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6B03CA" w14:textId="37BCE2D0" w:rsidR="002518CF" w:rsidRDefault="002518CF" w:rsidP="0063700C">
      <w:pPr>
        <w:spacing w:after="0" w:line="252" w:lineRule="auto"/>
        <w:jc w:val="both"/>
        <w:rPr>
          <w:rFonts w:cs="Ihsan likdood"/>
          <w:sz w:val="28"/>
          <w:szCs w:val="28"/>
          <w:rtl/>
        </w:rPr>
        <w:sectPr w:rsidR="002518CF" w:rsidSect="00295166">
          <w:pgSz w:w="8392" w:h="11907" w:code="11"/>
          <w:pgMar w:top="567" w:right="851" w:bottom="737" w:left="851" w:header="720" w:footer="720" w:gutter="0"/>
          <w:cols w:space="720"/>
          <w:docGrid w:linePitch="360"/>
        </w:sectPr>
      </w:pPr>
      <w:r>
        <w:rPr>
          <w:rFonts w:cs="Ihsan likdood"/>
          <w:noProof/>
          <w:sz w:val="28"/>
          <w:szCs w:val="28"/>
        </w:rPr>
        <w:drawing>
          <wp:anchor distT="0" distB="0" distL="114300" distR="114300" simplePos="0" relativeHeight="251658240" behindDoc="0" locked="0" layoutInCell="1" allowOverlap="1" wp14:anchorId="3E0EF124" wp14:editId="083E696D">
            <wp:simplePos x="0" y="0"/>
            <wp:positionH relativeFrom="column">
              <wp:posOffset>-546100</wp:posOffset>
            </wp:positionH>
            <wp:positionV relativeFrom="paragraph">
              <wp:posOffset>-403225</wp:posOffset>
            </wp:positionV>
            <wp:extent cx="11390400" cy="7675200"/>
            <wp:effectExtent l="0" t="0" r="1905" b="2540"/>
            <wp:wrapNone/>
            <wp:docPr id="160402285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90400" cy="767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7D3879" w14:textId="4390CDAA" w:rsidR="002518CF" w:rsidRDefault="002518CF" w:rsidP="0063700C">
      <w:pPr>
        <w:spacing w:after="0" w:line="252" w:lineRule="auto"/>
        <w:jc w:val="both"/>
        <w:rPr>
          <w:rFonts w:cs="Ihsan likdood"/>
          <w:sz w:val="28"/>
          <w:szCs w:val="28"/>
          <w:rtl/>
        </w:rPr>
        <w:sectPr w:rsidR="002518CF" w:rsidSect="00295166">
          <w:pgSz w:w="8392" w:h="11907" w:code="11"/>
          <w:pgMar w:top="567" w:right="851" w:bottom="737" w:left="851" w:header="720" w:footer="720" w:gutter="0"/>
          <w:cols w:space="720"/>
          <w:docGrid w:linePitch="360"/>
        </w:sectPr>
      </w:pPr>
      <w:r>
        <w:rPr>
          <w:rFonts w:cs="Ihsan likdood"/>
          <w:noProof/>
          <w:sz w:val="28"/>
          <w:szCs w:val="28"/>
        </w:rPr>
        <w:lastRenderedPageBreak/>
        <w:drawing>
          <wp:anchor distT="0" distB="0" distL="114300" distR="114300" simplePos="0" relativeHeight="251659264" behindDoc="0" locked="0" layoutInCell="1" allowOverlap="1" wp14:anchorId="0F7358AE" wp14:editId="34E9CBDB">
            <wp:simplePos x="0" y="0"/>
            <wp:positionH relativeFrom="column">
              <wp:posOffset>-6554686</wp:posOffset>
            </wp:positionH>
            <wp:positionV relativeFrom="paragraph">
              <wp:posOffset>-360045</wp:posOffset>
            </wp:positionV>
            <wp:extent cx="11340000" cy="7560000"/>
            <wp:effectExtent l="0" t="0" r="0" b="3175"/>
            <wp:wrapNone/>
            <wp:docPr id="51706202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8418B" w14:textId="1EB72353" w:rsidR="00BA0510" w:rsidRPr="004D3819" w:rsidRDefault="00BA0510" w:rsidP="0063700C">
      <w:pPr>
        <w:spacing w:after="0" w:line="252" w:lineRule="auto"/>
        <w:jc w:val="both"/>
        <w:rPr>
          <w:rFonts w:cs="Ihsan likdood"/>
          <w:sz w:val="28"/>
          <w:szCs w:val="28"/>
          <w:rtl/>
        </w:rPr>
      </w:pPr>
    </w:p>
    <w:p w14:paraId="7B5DDDE2" w14:textId="77777777" w:rsidR="00D24D03" w:rsidRPr="004D3819" w:rsidRDefault="00D24D03" w:rsidP="0063700C">
      <w:pPr>
        <w:spacing w:after="0" w:line="252" w:lineRule="auto"/>
        <w:jc w:val="both"/>
        <w:rPr>
          <w:rFonts w:cs="Ihsan likdood"/>
          <w:sz w:val="28"/>
          <w:szCs w:val="28"/>
          <w:rtl/>
        </w:rPr>
      </w:pPr>
    </w:p>
    <w:p w14:paraId="2B4A4F9E" w14:textId="77777777" w:rsidR="004D3819" w:rsidRDefault="004D3819" w:rsidP="0063700C">
      <w:pPr>
        <w:spacing w:after="0" w:line="252" w:lineRule="auto"/>
        <w:jc w:val="both"/>
        <w:rPr>
          <w:rFonts w:cs="Ihsan likdood"/>
          <w:sz w:val="180"/>
          <w:szCs w:val="52"/>
          <w:rtl/>
        </w:rPr>
      </w:pPr>
    </w:p>
    <w:p w14:paraId="2CCE1651" w14:textId="77777777" w:rsidR="004D3819" w:rsidRDefault="004D3819" w:rsidP="0063700C">
      <w:pPr>
        <w:spacing w:after="0" w:line="252" w:lineRule="auto"/>
        <w:jc w:val="both"/>
        <w:rPr>
          <w:rFonts w:cs="Ihsan likdood"/>
          <w:sz w:val="180"/>
          <w:szCs w:val="52"/>
          <w:rtl/>
        </w:rPr>
      </w:pPr>
    </w:p>
    <w:p w14:paraId="49A779D9" w14:textId="77777777" w:rsidR="00D24D03" w:rsidRPr="00466446" w:rsidRDefault="00D24D03" w:rsidP="0063700C">
      <w:pPr>
        <w:spacing w:after="0" w:line="252" w:lineRule="auto"/>
        <w:jc w:val="center"/>
        <w:rPr>
          <w:rFonts w:ascii="Bahij Helvetica Neue 75 Bold" w:hAnsi="Bahij Helvetica Neue 75 Bold" w:cs="Bahij Helvetica Neue 75 Bold"/>
          <w:color w:val="002060"/>
          <w:spacing w:val="-20"/>
          <w:sz w:val="180"/>
          <w:szCs w:val="52"/>
          <w:rtl/>
        </w:rPr>
      </w:pPr>
      <w:r w:rsidRPr="00466446">
        <w:rPr>
          <w:rFonts w:ascii="Bahij Helvetica Neue 75 Bold" w:hAnsi="Bahij Helvetica Neue 75 Bold" w:cs="Bahij Helvetica Neue 75 Bold"/>
          <w:color w:val="002060"/>
          <w:spacing w:val="-20"/>
          <w:sz w:val="180"/>
          <w:szCs w:val="52"/>
          <w:rtl/>
        </w:rPr>
        <w:t xml:space="preserve">هغه څه چې مسلمان ماشومان ترې </w:t>
      </w:r>
    </w:p>
    <w:p w14:paraId="4E5CF112" w14:textId="23ECACA2" w:rsidR="00D24D03" w:rsidRPr="00466446" w:rsidRDefault="00D24D03" w:rsidP="0063700C">
      <w:pPr>
        <w:spacing w:after="0" w:line="252" w:lineRule="auto"/>
        <w:jc w:val="center"/>
        <w:rPr>
          <w:rFonts w:ascii="Bahij Helvetica Neue 75 Bold" w:hAnsi="Bahij Helvetica Neue 75 Bold" w:cs="Bahij Helvetica Neue 75 Bold"/>
          <w:color w:val="002060"/>
          <w:spacing w:val="-20"/>
          <w:sz w:val="160"/>
          <w:szCs w:val="50"/>
          <w:rtl/>
        </w:rPr>
      </w:pPr>
      <w:r w:rsidRPr="00466446">
        <w:rPr>
          <w:rFonts w:ascii="Bahij Helvetica Neue 75 Bold" w:hAnsi="Bahij Helvetica Neue 75 Bold" w:cs="Bahij Helvetica Neue 75 Bold"/>
          <w:color w:val="002060"/>
          <w:spacing w:val="-20"/>
          <w:sz w:val="160"/>
          <w:szCs w:val="50"/>
          <w:rtl/>
        </w:rPr>
        <w:t xml:space="preserve">بايد </w:t>
      </w:r>
      <w:r w:rsidRPr="00466446">
        <w:rPr>
          <w:rFonts w:ascii="Bahij Helvetica Neue 75 Bold" w:hAnsi="Bahij Helvetica Neue 75 Bold" w:cs="Bahij Helvetica Neue 75 Bold"/>
          <w:color w:val="002060"/>
          <w:spacing w:val="-20"/>
          <w:sz w:val="160"/>
          <w:szCs w:val="50"/>
          <w:rtl/>
          <w:lang w:bidi="ps-AF"/>
        </w:rPr>
        <w:t xml:space="preserve">بې </w:t>
      </w:r>
      <w:r w:rsidRPr="00466446">
        <w:rPr>
          <w:rFonts w:ascii="Bahij Helvetica Neue 75 Bold" w:hAnsi="Bahij Helvetica Neue 75 Bold" w:cs="Bahij Helvetica Neue 75 Bold"/>
          <w:color w:val="002060"/>
          <w:spacing w:val="-20"/>
          <w:sz w:val="160"/>
          <w:szCs w:val="50"/>
          <w:rtl/>
        </w:rPr>
        <w:t>خبره پاتې نه شي</w:t>
      </w:r>
    </w:p>
    <w:p w14:paraId="5E99284A" w14:textId="77777777" w:rsidR="00D24D03" w:rsidRPr="004D3819" w:rsidRDefault="00D24D03" w:rsidP="0063700C">
      <w:pPr>
        <w:spacing w:after="0" w:line="252" w:lineRule="auto"/>
        <w:jc w:val="center"/>
        <w:rPr>
          <w:rFonts w:cs="A Khost"/>
          <w:spacing w:val="-20"/>
          <w:sz w:val="28"/>
          <w:szCs w:val="28"/>
          <w:rtl/>
        </w:rPr>
      </w:pPr>
    </w:p>
    <w:p w14:paraId="626D0615" w14:textId="77777777" w:rsidR="00C17AE7" w:rsidRPr="004D3819" w:rsidRDefault="00C17AE7" w:rsidP="0063700C">
      <w:pPr>
        <w:spacing w:after="0" w:line="252" w:lineRule="auto"/>
        <w:jc w:val="center"/>
        <w:rPr>
          <w:rFonts w:cs="A Khost"/>
          <w:spacing w:val="-20"/>
          <w:sz w:val="28"/>
          <w:szCs w:val="28"/>
          <w:rtl/>
        </w:rPr>
      </w:pPr>
    </w:p>
    <w:p w14:paraId="0ED8C5E2" w14:textId="77777777" w:rsidR="00C17AE7" w:rsidRPr="004D3819" w:rsidRDefault="00C17AE7" w:rsidP="0063700C">
      <w:pPr>
        <w:spacing w:after="0" w:line="252" w:lineRule="auto"/>
        <w:jc w:val="center"/>
        <w:rPr>
          <w:rFonts w:cs="A Khost"/>
          <w:spacing w:val="-20"/>
          <w:sz w:val="28"/>
          <w:szCs w:val="28"/>
        </w:rPr>
      </w:pPr>
    </w:p>
    <w:p w14:paraId="72D2F8F9" w14:textId="4C8100DC" w:rsidR="00BA0510" w:rsidRPr="004D3819" w:rsidRDefault="00D24D03" w:rsidP="0063700C">
      <w:pPr>
        <w:spacing w:after="0" w:line="252" w:lineRule="auto"/>
        <w:jc w:val="center"/>
        <w:rPr>
          <w:rFonts w:cs="Ihsan likdood"/>
          <w:b/>
          <w:bCs/>
          <w:color w:val="C00000"/>
          <w:sz w:val="56"/>
          <w:szCs w:val="42"/>
          <w:rtl/>
        </w:rPr>
      </w:pPr>
      <w:r w:rsidRPr="004D3819">
        <w:rPr>
          <w:rFonts w:cs="Ihsan likdood" w:hint="cs"/>
          <w:b/>
          <w:bCs/>
          <w:color w:val="C00000"/>
          <w:sz w:val="56"/>
          <w:szCs w:val="42"/>
          <w:rtl/>
        </w:rPr>
        <w:t>مالا يسع أطفال المسلمين جهله</w:t>
      </w:r>
    </w:p>
    <w:p w14:paraId="614F9813" w14:textId="6F5A9BF7" w:rsidR="00BA0510" w:rsidRPr="008D5420" w:rsidRDefault="00BA0510" w:rsidP="0063700C">
      <w:pPr>
        <w:spacing w:after="0" w:line="252" w:lineRule="auto"/>
        <w:jc w:val="both"/>
        <w:rPr>
          <w:rFonts w:cs="Ihsan likdood"/>
          <w:sz w:val="14"/>
          <w:szCs w:val="16"/>
          <w:rtl/>
        </w:rPr>
      </w:pPr>
    </w:p>
    <w:p w14:paraId="5BCAB579" w14:textId="1B984DDB" w:rsidR="00BA0510" w:rsidRPr="008D5420" w:rsidRDefault="008D5420" w:rsidP="0063700C">
      <w:pPr>
        <w:spacing w:after="0" w:line="252" w:lineRule="auto"/>
        <w:jc w:val="center"/>
        <w:rPr>
          <w:rFonts w:cs="Ihsan likdood"/>
          <w:b/>
          <w:bCs/>
          <w:color w:val="C00000"/>
          <w:sz w:val="44"/>
          <w:szCs w:val="36"/>
          <w:rtl/>
        </w:rPr>
      </w:pPr>
      <w:r w:rsidRPr="008D5420">
        <w:rPr>
          <w:rFonts w:cs="Ihsan likdood" w:hint="cs"/>
          <w:b/>
          <w:bCs/>
          <w:color w:val="C00000"/>
          <w:sz w:val="44"/>
          <w:szCs w:val="36"/>
          <w:rtl/>
        </w:rPr>
        <w:t>بشتو</w:t>
      </w:r>
    </w:p>
    <w:p w14:paraId="542707E4" w14:textId="2041043D" w:rsidR="00BA0510" w:rsidRPr="008D5420" w:rsidRDefault="00BA0510" w:rsidP="0063700C">
      <w:pPr>
        <w:spacing w:after="0" w:line="252" w:lineRule="auto"/>
        <w:jc w:val="center"/>
        <w:rPr>
          <w:rFonts w:cs="Ihsan likdood"/>
          <w:b/>
          <w:bCs/>
          <w:color w:val="C00000"/>
          <w:sz w:val="56"/>
          <w:szCs w:val="42"/>
          <w:rtl/>
        </w:rPr>
      </w:pPr>
    </w:p>
    <w:p w14:paraId="276601D4" w14:textId="3DD4F24E" w:rsidR="00AF0350" w:rsidRPr="008D5420" w:rsidRDefault="00AF0350" w:rsidP="0063700C">
      <w:pPr>
        <w:spacing w:after="0" w:line="252" w:lineRule="auto"/>
        <w:jc w:val="center"/>
        <w:rPr>
          <w:rFonts w:cs="Ihsan likdood"/>
          <w:b/>
          <w:bCs/>
          <w:color w:val="C00000"/>
          <w:sz w:val="56"/>
          <w:szCs w:val="42"/>
          <w:rtl/>
        </w:rPr>
        <w:sectPr w:rsidR="00AF0350" w:rsidRPr="008D5420" w:rsidSect="00295166">
          <w:pgSz w:w="8392" w:h="11907" w:code="11"/>
          <w:pgMar w:top="567" w:right="851" w:bottom="737" w:left="851" w:header="720" w:footer="720" w:gutter="0"/>
          <w:cols w:space="720"/>
          <w:docGrid w:linePitch="360"/>
        </w:sectPr>
      </w:pPr>
    </w:p>
    <w:p w14:paraId="5D42AEAC" w14:textId="1662F72E" w:rsidR="00BA0510" w:rsidRPr="00714B0A" w:rsidRDefault="00E53C33" w:rsidP="0063700C">
      <w:pPr>
        <w:spacing w:after="0" w:line="252" w:lineRule="auto"/>
        <w:jc w:val="center"/>
        <w:rPr>
          <w:rFonts w:ascii="Al Qalam Quran Majeed" w:hAnsi="Al Qalam Quran Majeed" w:cs="Al Qalam Quran Majeed"/>
          <w:b/>
          <w:bCs/>
          <w:sz w:val="28"/>
          <w:szCs w:val="28"/>
          <w:rtl/>
          <w:lang w:bidi="ps-AF"/>
        </w:rPr>
      </w:pPr>
      <w:r w:rsidRPr="00714B0A">
        <w:rPr>
          <w:rFonts w:ascii="Al Qalam Quran Majeed" w:hAnsi="Al Qalam Quran Majeed" w:cs="Al Qalam Quran Majeed"/>
          <w:b/>
          <w:bCs/>
          <w:sz w:val="28"/>
          <w:szCs w:val="28"/>
          <w:rtl/>
          <w:lang w:bidi="ps-AF"/>
        </w:rPr>
        <w:lastRenderedPageBreak/>
        <w:t>بسم الله الرحمن الرحیم</w:t>
      </w:r>
    </w:p>
    <w:p w14:paraId="6233EC93" w14:textId="77777777" w:rsidR="00BA0510" w:rsidRPr="00466446" w:rsidRDefault="00BA0510" w:rsidP="0063700C">
      <w:pPr>
        <w:pStyle w:val="Heading1"/>
        <w:spacing w:before="0" w:after="0" w:line="252" w:lineRule="auto"/>
        <w:rPr>
          <w:rtl/>
        </w:rPr>
      </w:pPr>
      <w:bookmarkStart w:id="0" w:name="_Toc164686851"/>
      <w:bookmarkStart w:id="1" w:name="_Toc169312278"/>
      <w:r w:rsidRPr="00466446">
        <w:rPr>
          <w:rFonts w:hint="eastAsia"/>
          <w:rtl/>
        </w:rPr>
        <w:t>سر</w:t>
      </w:r>
      <w:r w:rsidRPr="00466446">
        <w:rPr>
          <w:rFonts w:hint="cs"/>
          <w:rtl/>
        </w:rPr>
        <w:t>ی</w:t>
      </w:r>
      <w:r w:rsidRPr="00466446">
        <w:rPr>
          <w:rFonts w:hint="eastAsia"/>
          <w:rtl/>
        </w:rPr>
        <w:t>زه</w:t>
      </w:r>
      <w:bookmarkEnd w:id="0"/>
      <w:bookmarkEnd w:id="1"/>
    </w:p>
    <w:p w14:paraId="7D07B969" w14:textId="7B15B704" w:rsidR="00BA0510" w:rsidRPr="004D3819" w:rsidRDefault="00671F15" w:rsidP="0063700C">
      <w:pPr>
        <w:spacing w:after="0" w:line="252" w:lineRule="auto"/>
        <w:jc w:val="both"/>
        <w:rPr>
          <w:rFonts w:cs="Ihsan likdood"/>
          <w:b/>
          <w:bCs/>
          <w:sz w:val="28"/>
          <w:szCs w:val="28"/>
        </w:rPr>
      </w:pPr>
      <w:r w:rsidRPr="004D3819">
        <w:rPr>
          <w:rFonts w:cs="Ihsan likdood" w:hint="cs"/>
          <w:b/>
          <w:bCs/>
          <w:sz w:val="28"/>
          <w:szCs w:val="28"/>
          <w:rtl/>
          <w:lang w:bidi="ps-AF"/>
        </w:rPr>
        <w:t>د الله په مرسته</w:t>
      </w:r>
      <w:r w:rsidR="00BA0510" w:rsidRPr="004D3819">
        <w:rPr>
          <w:rFonts w:cs="Ihsan likdood"/>
          <w:b/>
          <w:bCs/>
          <w:sz w:val="28"/>
          <w:szCs w:val="28"/>
          <w:rtl/>
        </w:rPr>
        <w:t>،</w:t>
      </w:r>
      <w:r w:rsidR="00D26259" w:rsidRPr="004D3819">
        <w:rPr>
          <w:rFonts w:cs="Ihsan likdood" w:hint="cs"/>
          <w:b/>
          <w:bCs/>
          <w:sz w:val="28"/>
          <w:szCs w:val="28"/>
          <w:rtl/>
        </w:rPr>
        <w:t xml:space="preserve"> </w:t>
      </w:r>
      <w:r w:rsidR="00BA0510" w:rsidRPr="004D3819">
        <w:rPr>
          <w:rFonts w:cs="Ihsan likdood" w:hint="cs"/>
          <w:b/>
          <w:bCs/>
          <w:sz w:val="28"/>
          <w:szCs w:val="28"/>
          <w:rtl/>
        </w:rPr>
        <w:t>ټ</w:t>
      </w:r>
      <w:r w:rsidR="00BA0510" w:rsidRPr="004D3819">
        <w:rPr>
          <w:rFonts w:cs="Ihsan likdood" w:hint="eastAsia"/>
          <w:b/>
          <w:bCs/>
          <w:sz w:val="28"/>
          <w:szCs w:val="28"/>
          <w:rtl/>
        </w:rPr>
        <w:t>ول</w:t>
      </w:r>
      <w:r w:rsidRPr="004D3819">
        <w:rPr>
          <w:rFonts w:cs="Ihsan likdood" w:hint="cs"/>
          <w:b/>
          <w:bCs/>
          <w:sz w:val="28"/>
          <w:szCs w:val="28"/>
          <w:rtl/>
          <w:lang w:bidi="ps-AF"/>
        </w:rPr>
        <w:t>ې</w:t>
      </w:r>
      <w:r w:rsidR="00BA0510" w:rsidRPr="004D3819">
        <w:rPr>
          <w:rFonts w:cs="Ihsan likdood"/>
          <w:b/>
          <w:bCs/>
          <w:sz w:val="28"/>
          <w:szCs w:val="28"/>
          <w:rtl/>
        </w:rPr>
        <w:t xml:space="preserve"> د کمال ستا</w:t>
      </w:r>
      <w:r w:rsidR="00BA0510" w:rsidRPr="004D3819">
        <w:rPr>
          <w:rFonts w:cs="Ihsan likdood" w:hint="cs"/>
          <w:b/>
          <w:bCs/>
          <w:sz w:val="28"/>
          <w:szCs w:val="28"/>
          <w:rtl/>
        </w:rPr>
        <w:t>ی</w:t>
      </w:r>
      <w:r w:rsidR="00BA0510" w:rsidRPr="004D3819">
        <w:rPr>
          <w:rFonts w:cs="Ihsan likdood" w:hint="eastAsia"/>
          <w:b/>
          <w:bCs/>
          <w:sz w:val="28"/>
          <w:szCs w:val="28"/>
          <w:rtl/>
        </w:rPr>
        <w:t>ن</w:t>
      </w:r>
      <w:r w:rsidR="00BA0510" w:rsidRPr="004D3819">
        <w:rPr>
          <w:rFonts w:cs="Ihsan likdood" w:hint="cs"/>
          <w:b/>
          <w:bCs/>
          <w:sz w:val="28"/>
          <w:szCs w:val="28"/>
          <w:rtl/>
        </w:rPr>
        <w:t>ې</w:t>
      </w:r>
      <w:r w:rsidR="00BA0510" w:rsidRPr="004D3819">
        <w:rPr>
          <w:rFonts w:cs="Ihsan likdood"/>
          <w:b/>
          <w:bCs/>
          <w:sz w:val="28"/>
          <w:szCs w:val="28"/>
          <w:rtl/>
        </w:rPr>
        <w:t xml:space="preserve"> خاص الله لره دي، </w:t>
      </w:r>
      <w:r w:rsidRPr="004D3819">
        <w:rPr>
          <w:rFonts w:cs="Ihsan likdood" w:hint="cs"/>
          <w:b/>
          <w:bCs/>
          <w:sz w:val="28"/>
          <w:szCs w:val="28"/>
          <w:rtl/>
          <w:lang w:bidi="ps-AF"/>
        </w:rPr>
        <w:t>اما بعد</w:t>
      </w:r>
      <w:r w:rsidR="00BA0510" w:rsidRPr="004D3819">
        <w:rPr>
          <w:rFonts w:cs="Ihsan likdood"/>
          <w:b/>
          <w:bCs/>
          <w:sz w:val="28"/>
          <w:szCs w:val="28"/>
          <w:rtl/>
        </w:rPr>
        <w:t>:</w:t>
      </w:r>
    </w:p>
    <w:p w14:paraId="2C60F492" w14:textId="0104742F" w:rsidR="00BA0510" w:rsidRPr="004D3819" w:rsidRDefault="00BA0510" w:rsidP="0063700C">
      <w:pPr>
        <w:pStyle w:val="ListParagraph"/>
        <w:numPr>
          <w:ilvl w:val="0"/>
          <w:numId w:val="1"/>
        </w:numPr>
        <w:spacing w:after="0" w:line="252" w:lineRule="auto"/>
        <w:ind w:left="296" w:hanging="694"/>
        <w:contextualSpacing w:val="0"/>
        <w:jc w:val="both"/>
        <w:rPr>
          <w:rFonts w:cs="Ihsan likdood"/>
          <w:sz w:val="28"/>
          <w:szCs w:val="28"/>
        </w:rPr>
      </w:pPr>
      <w:r w:rsidRPr="004D3819">
        <w:rPr>
          <w:rFonts w:cs="Ihsan likdood"/>
          <w:sz w:val="28"/>
          <w:szCs w:val="28"/>
          <w:rtl/>
        </w:rPr>
        <w:t xml:space="preserve">دا هغه </w:t>
      </w:r>
      <w:r w:rsidR="00671F15" w:rsidRPr="004D3819">
        <w:rPr>
          <w:rFonts w:cs="Ihsan likdood" w:hint="cs"/>
          <w:sz w:val="28"/>
          <w:szCs w:val="28"/>
          <w:rtl/>
          <w:lang w:bidi="ps-AF"/>
        </w:rPr>
        <w:t xml:space="preserve">دیني </w:t>
      </w:r>
      <w:r w:rsidRPr="004D3819">
        <w:rPr>
          <w:rFonts w:cs="Ihsan likdood"/>
          <w:sz w:val="28"/>
          <w:szCs w:val="28"/>
          <w:rtl/>
        </w:rPr>
        <w:t>مسا</w:t>
      </w:r>
      <w:r w:rsidR="00671F15" w:rsidRPr="004D3819">
        <w:rPr>
          <w:rFonts w:cs="Ihsan likdood" w:hint="cs"/>
          <w:sz w:val="28"/>
          <w:szCs w:val="28"/>
          <w:rtl/>
          <w:lang w:bidi="ps-AF"/>
        </w:rPr>
        <w:t>ئ</w:t>
      </w:r>
      <w:r w:rsidRPr="004D3819">
        <w:rPr>
          <w:rFonts w:cs="Ihsan likdood" w:hint="eastAsia"/>
          <w:sz w:val="28"/>
          <w:szCs w:val="28"/>
          <w:rtl/>
        </w:rPr>
        <w:t>ل</w:t>
      </w:r>
      <w:r w:rsidRPr="004D3819">
        <w:rPr>
          <w:rFonts w:cs="Ihsan likdood"/>
          <w:sz w:val="28"/>
          <w:szCs w:val="28"/>
          <w:rtl/>
        </w:rPr>
        <w:t xml:space="preserve"> دي چ</w:t>
      </w:r>
      <w:r w:rsidRPr="004D3819">
        <w:rPr>
          <w:rFonts w:cs="Ihsan likdood" w:hint="cs"/>
          <w:sz w:val="28"/>
          <w:szCs w:val="28"/>
          <w:rtl/>
        </w:rPr>
        <w:t>ې</w:t>
      </w:r>
      <w:r w:rsidRPr="004D3819">
        <w:rPr>
          <w:rFonts w:cs="Ihsan likdood"/>
          <w:sz w:val="28"/>
          <w:szCs w:val="28"/>
          <w:rtl/>
        </w:rPr>
        <w:t xml:space="preserve"> مسلمان ماشومان</w:t>
      </w:r>
      <w:r w:rsidR="00671F15" w:rsidRPr="004D3819">
        <w:rPr>
          <w:rFonts w:cs="Ihsan likdood" w:hint="cs"/>
          <w:sz w:val="28"/>
          <w:szCs w:val="28"/>
          <w:rtl/>
          <w:lang w:bidi="ps-AF"/>
        </w:rPr>
        <w:t xml:space="preserve"> ترې  باید ناخبره پاتې نه شي</w:t>
      </w:r>
      <w:r w:rsidRPr="004D3819">
        <w:rPr>
          <w:rFonts w:cs="Ihsan likdood"/>
          <w:sz w:val="28"/>
          <w:szCs w:val="28"/>
          <w:rtl/>
        </w:rPr>
        <w:t>، مور او پلار با</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خپلو </w:t>
      </w:r>
      <w:r w:rsidR="00671F15" w:rsidRPr="004D3819">
        <w:rPr>
          <w:rFonts w:cs="Ihsan likdood" w:hint="cs"/>
          <w:sz w:val="28"/>
          <w:szCs w:val="28"/>
          <w:rtl/>
          <w:lang w:bidi="ps-AF"/>
        </w:rPr>
        <w:t>اولادونو</w:t>
      </w:r>
      <w:r w:rsidRPr="004D3819">
        <w:rPr>
          <w:rFonts w:cs="Ihsan likdood"/>
          <w:sz w:val="28"/>
          <w:szCs w:val="28"/>
          <w:rtl/>
        </w:rPr>
        <w:t xml:space="preserve"> ته دغه مس</w:t>
      </w:r>
      <w:r w:rsidR="00671F15" w:rsidRPr="004D3819">
        <w:rPr>
          <w:rFonts w:cs="Ihsan likdood" w:hint="cs"/>
          <w:sz w:val="28"/>
          <w:szCs w:val="28"/>
          <w:rtl/>
          <w:lang w:bidi="ps-AF"/>
        </w:rPr>
        <w:t>ألې</w:t>
      </w:r>
      <w:r w:rsidRPr="004D3819">
        <w:rPr>
          <w:rFonts w:cs="Ihsan likdood"/>
          <w:sz w:val="28"/>
          <w:szCs w:val="28"/>
          <w:rtl/>
        </w:rPr>
        <w:t xml:space="preserve"> له کوچنيوالي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ورزده ک</w:t>
      </w:r>
      <w:r w:rsidRPr="004D3819">
        <w:rPr>
          <w:rFonts w:cs="Ihsan likdood" w:hint="cs"/>
          <w:sz w:val="28"/>
          <w:szCs w:val="28"/>
          <w:rtl/>
        </w:rPr>
        <w:t>ړ</w:t>
      </w:r>
      <w:r w:rsidR="00671F15" w:rsidRPr="004D3819">
        <w:rPr>
          <w:rFonts w:cs="Ihsan likdood" w:hint="cs"/>
          <w:sz w:val="28"/>
          <w:szCs w:val="28"/>
          <w:rtl/>
          <w:lang w:bidi="ps-AF"/>
        </w:rPr>
        <w:t>ي</w:t>
      </w:r>
      <w:r w:rsidRPr="004D3819">
        <w:rPr>
          <w:rFonts w:cs="Ihsan likdood"/>
          <w:sz w:val="28"/>
          <w:szCs w:val="28"/>
          <w:rtl/>
        </w:rPr>
        <w:t>.</w:t>
      </w:r>
    </w:p>
    <w:p w14:paraId="1E934F98" w14:textId="48E5EBE5" w:rsidR="00BA0510" w:rsidRPr="004D3819" w:rsidRDefault="00BA0510" w:rsidP="0063700C">
      <w:pPr>
        <w:pStyle w:val="ListParagraph"/>
        <w:numPr>
          <w:ilvl w:val="0"/>
          <w:numId w:val="1"/>
        </w:numPr>
        <w:spacing w:after="0" w:line="252" w:lineRule="auto"/>
        <w:ind w:left="296" w:hanging="694"/>
        <w:contextualSpacing w:val="0"/>
        <w:jc w:val="both"/>
        <w:rPr>
          <w:rFonts w:cs="Ihsan likdood"/>
          <w:sz w:val="28"/>
          <w:szCs w:val="28"/>
        </w:rPr>
      </w:pPr>
      <w:r w:rsidRPr="004D3819">
        <w:rPr>
          <w:rFonts w:cs="Ihsan likdood"/>
          <w:sz w:val="28"/>
          <w:szCs w:val="28"/>
          <w:rtl/>
        </w:rPr>
        <w:t xml:space="preserve">دا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آسان  او بشپ</w:t>
      </w:r>
      <w:r w:rsidRPr="004D3819">
        <w:rPr>
          <w:rFonts w:cs="Ihsan likdood" w:hint="cs"/>
          <w:sz w:val="28"/>
          <w:szCs w:val="28"/>
          <w:rtl/>
        </w:rPr>
        <w:t>ړ</w:t>
      </w:r>
      <w:r w:rsidRPr="004D3819">
        <w:rPr>
          <w:rFonts w:cs="Ihsan likdood"/>
          <w:sz w:val="28"/>
          <w:szCs w:val="28"/>
          <w:rtl/>
        </w:rPr>
        <w:t xml:space="preserve"> نصاب او منهج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عق</w:t>
      </w:r>
      <w:r w:rsidRPr="004D3819">
        <w:rPr>
          <w:rFonts w:cs="Ihsan likdood" w:hint="cs"/>
          <w:sz w:val="28"/>
          <w:szCs w:val="28"/>
          <w:rtl/>
        </w:rPr>
        <w:t>ی</w:t>
      </w:r>
      <w:r w:rsidRPr="004D3819">
        <w:rPr>
          <w:rFonts w:cs="Ihsan likdood" w:hint="eastAsia"/>
          <w:sz w:val="28"/>
          <w:szCs w:val="28"/>
          <w:rtl/>
        </w:rPr>
        <w:t>ده،</w:t>
      </w:r>
      <w:r w:rsidRPr="004D3819">
        <w:rPr>
          <w:rFonts w:cs="Ihsan likdood"/>
          <w:sz w:val="28"/>
          <w:szCs w:val="28"/>
          <w:rtl/>
        </w:rPr>
        <w:t xml:space="preserve"> فقه</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س</w:t>
      </w:r>
      <w:r w:rsidRPr="004D3819">
        <w:rPr>
          <w:rFonts w:cs="Ihsan likdood" w:hint="cs"/>
          <w:sz w:val="28"/>
          <w:szCs w:val="28"/>
          <w:rtl/>
        </w:rPr>
        <w:t>ی</w:t>
      </w:r>
      <w:r w:rsidRPr="004D3819">
        <w:rPr>
          <w:rFonts w:cs="Ihsan likdood" w:hint="eastAsia"/>
          <w:sz w:val="28"/>
          <w:szCs w:val="28"/>
          <w:rtl/>
        </w:rPr>
        <w:t>رت،</w:t>
      </w:r>
      <w:r w:rsidRPr="004D3819">
        <w:rPr>
          <w:rFonts w:cs="Ihsan likdood"/>
          <w:sz w:val="28"/>
          <w:szCs w:val="28"/>
          <w:rtl/>
        </w:rPr>
        <w:t xml:space="preserve"> آدابو، تفس</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حد</w:t>
      </w:r>
      <w:r w:rsidRPr="004D3819">
        <w:rPr>
          <w:rFonts w:cs="Ihsan likdood" w:hint="cs"/>
          <w:sz w:val="28"/>
          <w:szCs w:val="28"/>
          <w:rtl/>
        </w:rPr>
        <w:t>ی</w:t>
      </w:r>
      <w:r w:rsidRPr="004D3819">
        <w:rPr>
          <w:rFonts w:cs="Ihsan likdood" w:hint="eastAsia"/>
          <w:sz w:val="28"/>
          <w:szCs w:val="28"/>
          <w:rtl/>
        </w:rPr>
        <w:t>ث،</w:t>
      </w:r>
      <w:r w:rsidRPr="004D3819">
        <w:rPr>
          <w:rFonts w:cs="Ihsan likdood"/>
          <w:sz w:val="28"/>
          <w:szCs w:val="28"/>
          <w:rtl/>
        </w:rPr>
        <w:t xml:space="preserve"> اخلاقو او د اذکارو په برخه ک</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د ماشومانو او هر عمر لرونکو او هغه خلکو لپاره چ</w:t>
      </w:r>
      <w:r w:rsidRPr="004D3819">
        <w:rPr>
          <w:rFonts w:cs="Ihsan likdood" w:hint="cs"/>
          <w:sz w:val="28"/>
          <w:szCs w:val="28"/>
          <w:rtl/>
        </w:rPr>
        <w:t>ی</w:t>
      </w:r>
      <w:r w:rsidRPr="004D3819">
        <w:rPr>
          <w:rFonts w:cs="Ihsan likdood"/>
          <w:sz w:val="28"/>
          <w:szCs w:val="28"/>
          <w:rtl/>
        </w:rPr>
        <w:t xml:space="preserve"> نوي په اسلام ک</w:t>
      </w:r>
      <w:r w:rsidRPr="004D3819">
        <w:rPr>
          <w:rFonts w:cs="Ihsan likdood" w:hint="cs"/>
          <w:sz w:val="28"/>
          <w:szCs w:val="28"/>
          <w:rtl/>
        </w:rPr>
        <w:t>ی</w:t>
      </w:r>
      <w:r w:rsidRPr="004D3819">
        <w:rPr>
          <w:rFonts w:cs="Ihsan likdood"/>
          <w:sz w:val="28"/>
          <w:szCs w:val="28"/>
          <w:rtl/>
        </w:rPr>
        <w:t xml:space="preserve"> داخل شوي وي مناسب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دا په کورونو، و</w:t>
      </w:r>
      <w:r w:rsidRPr="004D3819">
        <w:rPr>
          <w:rFonts w:cs="Ihsan likdood" w:hint="cs"/>
          <w:sz w:val="28"/>
          <w:szCs w:val="28"/>
          <w:rtl/>
        </w:rPr>
        <w:t>ړ</w:t>
      </w:r>
      <w:r w:rsidRPr="004D3819">
        <w:rPr>
          <w:rFonts w:cs="Ihsan likdood" w:hint="eastAsia"/>
          <w:sz w:val="28"/>
          <w:szCs w:val="28"/>
          <w:rtl/>
        </w:rPr>
        <w:t>کتونونو</w:t>
      </w:r>
      <w:r w:rsidRPr="004D3819">
        <w:rPr>
          <w:rFonts w:cs="Ihsan likdood"/>
          <w:sz w:val="28"/>
          <w:szCs w:val="28"/>
          <w:rtl/>
        </w:rPr>
        <w:t xml:space="preserve"> او </w:t>
      </w:r>
      <w:r w:rsidR="00671F15" w:rsidRPr="004D3819">
        <w:rPr>
          <w:rFonts w:cs="Ihsan likdood" w:hint="cs"/>
          <w:sz w:val="28"/>
          <w:szCs w:val="28"/>
          <w:rtl/>
          <w:lang w:bidi="ps-AF"/>
        </w:rPr>
        <w:t>ښوونځیو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 حفظولو او تدري</w:t>
      </w:r>
      <w:r w:rsidRPr="004D3819">
        <w:rPr>
          <w:rFonts w:cs="Ihsan likdood" w:hint="eastAsia"/>
          <w:sz w:val="28"/>
          <w:szCs w:val="28"/>
          <w:rtl/>
        </w:rPr>
        <w:t>س</w:t>
      </w:r>
      <w:r w:rsidRPr="004D3819">
        <w:rPr>
          <w:rFonts w:cs="Ihsan likdood"/>
          <w:sz w:val="28"/>
          <w:szCs w:val="28"/>
          <w:rtl/>
        </w:rPr>
        <w:t xml:space="preserve"> په موخه ويشل کي</w:t>
      </w:r>
      <w:r w:rsidRPr="004D3819">
        <w:rPr>
          <w:rFonts w:cs="Ihsan likdood" w:hint="cs"/>
          <w:sz w:val="28"/>
          <w:szCs w:val="28"/>
          <w:rtl/>
        </w:rPr>
        <w:t>ږ</w:t>
      </w:r>
      <w:r w:rsidRPr="004D3819">
        <w:rPr>
          <w:rFonts w:cs="Ihsan likdood" w:hint="eastAsia"/>
          <w:sz w:val="28"/>
          <w:szCs w:val="28"/>
          <w:rtl/>
        </w:rPr>
        <w:t>ي،</w:t>
      </w:r>
      <w:r w:rsidRPr="004D3819">
        <w:rPr>
          <w:rFonts w:cs="Ihsan likdood"/>
          <w:sz w:val="28"/>
          <w:szCs w:val="28"/>
          <w:rtl/>
        </w:rPr>
        <w:t xml:space="preserve"> او ما ي</w:t>
      </w:r>
      <w:r w:rsidRPr="004D3819">
        <w:rPr>
          <w:rFonts w:cs="Ihsan likdood" w:hint="cs"/>
          <w:sz w:val="28"/>
          <w:szCs w:val="28"/>
          <w:rtl/>
        </w:rPr>
        <w:t>ې</w:t>
      </w:r>
      <w:r w:rsidRPr="004D3819">
        <w:rPr>
          <w:rFonts w:cs="Ihsan likdood"/>
          <w:sz w:val="28"/>
          <w:szCs w:val="28"/>
          <w:rtl/>
        </w:rPr>
        <w:t xml:space="preserve"> (موضوعات) د هنرونو پر اساس ترت</w:t>
      </w:r>
      <w:r w:rsidRPr="004D3819">
        <w:rPr>
          <w:rFonts w:cs="Ihsan likdood" w:hint="cs"/>
          <w:sz w:val="28"/>
          <w:szCs w:val="28"/>
          <w:rtl/>
        </w:rPr>
        <w:t>ی</w:t>
      </w:r>
      <w:r w:rsidRPr="004D3819">
        <w:rPr>
          <w:rFonts w:cs="Ihsan likdood" w:hint="eastAsia"/>
          <w:sz w:val="28"/>
          <w:szCs w:val="28"/>
          <w:rtl/>
        </w:rPr>
        <w:t>ب</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 سوال او جواب په ب</w:t>
      </w:r>
      <w:r w:rsidRPr="004D3819">
        <w:rPr>
          <w:rFonts w:cs="Ihsan likdood" w:hint="cs"/>
          <w:sz w:val="28"/>
          <w:szCs w:val="28"/>
          <w:rtl/>
        </w:rPr>
        <w:t>ڼ</w:t>
      </w:r>
      <w:r w:rsidRPr="004D3819">
        <w:rPr>
          <w:rFonts w:cs="Ihsan likdood" w:hint="eastAsia"/>
          <w:sz w:val="28"/>
          <w:szCs w:val="28"/>
          <w:rtl/>
        </w:rPr>
        <w:t>ه</w:t>
      </w:r>
      <w:r w:rsidRPr="004D3819">
        <w:rPr>
          <w:rFonts w:cs="Ihsan likdood"/>
          <w:sz w:val="28"/>
          <w:szCs w:val="28"/>
          <w:rtl/>
        </w:rPr>
        <w:t xml:space="preserve"> م</w:t>
      </w:r>
      <w:r w:rsidRPr="004D3819">
        <w:rPr>
          <w:rFonts w:cs="Ihsan likdood" w:hint="cs"/>
          <w:sz w:val="28"/>
          <w:szCs w:val="28"/>
          <w:rtl/>
        </w:rPr>
        <w:t>ې</w:t>
      </w:r>
      <w:r w:rsidRPr="004D3819">
        <w:rPr>
          <w:rFonts w:cs="Ihsan likdood"/>
          <w:sz w:val="28"/>
          <w:szCs w:val="28"/>
          <w:rtl/>
        </w:rPr>
        <w:t xml:space="preserve"> چمتو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w:t>
      </w:r>
      <w:r w:rsidRPr="00CA7430">
        <w:rPr>
          <w:rFonts w:cs="Ihsan likdood" w:hint="cs"/>
          <w:sz w:val="28"/>
          <w:szCs w:val="28"/>
          <w:rtl/>
        </w:rPr>
        <w:t>ځ</w:t>
      </w:r>
      <w:r w:rsidRPr="00CA7430">
        <w:rPr>
          <w:rFonts w:cs="Ihsan likdood" w:hint="eastAsia"/>
          <w:sz w:val="28"/>
          <w:szCs w:val="28"/>
          <w:rtl/>
        </w:rPr>
        <w:t>که</w:t>
      </w:r>
      <w:r w:rsidRPr="004D3819">
        <w:rPr>
          <w:rFonts w:cs="Ihsan likdood"/>
          <w:sz w:val="28"/>
          <w:szCs w:val="28"/>
          <w:rtl/>
        </w:rPr>
        <w:t xml:space="preserve"> دا ذهن ت</w:t>
      </w:r>
      <w:r w:rsidRPr="004D3819">
        <w:rPr>
          <w:rFonts w:cs="Ihsan likdood" w:hint="cs"/>
          <w:sz w:val="28"/>
          <w:szCs w:val="28"/>
          <w:rtl/>
        </w:rPr>
        <w:t>ی</w:t>
      </w:r>
      <w:r w:rsidRPr="004D3819">
        <w:rPr>
          <w:rFonts w:cs="Ihsan likdood" w:hint="eastAsia"/>
          <w:sz w:val="28"/>
          <w:szCs w:val="28"/>
          <w:rtl/>
        </w:rPr>
        <w:t>زوي،</w:t>
      </w:r>
      <w:r w:rsidRPr="004D3819">
        <w:rPr>
          <w:rFonts w:cs="Ihsan likdood"/>
          <w:sz w:val="28"/>
          <w:szCs w:val="28"/>
          <w:rtl/>
        </w:rPr>
        <w:t xml:space="preserve"> او د حفظ لپاره خورا پ</w:t>
      </w:r>
      <w:r w:rsidRPr="004D3819">
        <w:rPr>
          <w:rFonts w:cs="Ihsan likdood" w:hint="cs"/>
          <w:sz w:val="28"/>
          <w:szCs w:val="28"/>
          <w:rtl/>
        </w:rPr>
        <w:t>ی</w:t>
      </w:r>
      <w:r w:rsidRPr="004D3819">
        <w:rPr>
          <w:rFonts w:cs="Ihsan likdood" w:hint="eastAsia"/>
          <w:sz w:val="28"/>
          <w:szCs w:val="28"/>
          <w:rtl/>
        </w:rPr>
        <w:t>او</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روزونک</w:t>
      </w:r>
      <w:r w:rsidRPr="004D3819">
        <w:rPr>
          <w:rFonts w:cs="Ihsan likdood" w:hint="cs"/>
          <w:sz w:val="28"/>
          <w:szCs w:val="28"/>
          <w:rtl/>
        </w:rPr>
        <w:t>ی</w:t>
      </w:r>
      <w:r w:rsidRPr="004D3819">
        <w:rPr>
          <w:rFonts w:cs="Ihsan likdood"/>
          <w:sz w:val="28"/>
          <w:szCs w:val="28"/>
          <w:rtl/>
        </w:rPr>
        <w:t xml:space="preserve"> لد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غوره کوي چ</w:t>
      </w:r>
      <w:r w:rsidRPr="004D3819">
        <w:rPr>
          <w:rFonts w:cs="Ihsan likdood" w:hint="cs"/>
          <w:sz w:val="28"/>
          <w:szCs w:val="28"/>
          <w:rtl/>
        </w:rPr>
        <w:t>ې</w:t>
      </w:r>
      <w:r w:rsidRPr="004D3819">
        <w:rPr>
          <w:rFonts w:cs="Ihsan likdood"/>
          <w:sz w:val="28"/>
          <w:szCs w:val="28"/>
          <w:rtl/>
        </w:rPr>
        <w:t xml:space="preserve"> د </w:t>
      </w:r>
      <w:r w:rsidR="00671F15" w:rsidRPr="004D3819">
        <w:rPr>
          <w:rFonts w:cs="Ihsan likdood" w:hint="cs"/>
          <w:sz w:val="28"/>
          <w:szCs w:val="28"/>
          <w:rtl/>
          <w:lang w:bidi="ps-AF"/>
        </w:rPr>
        <w:t>کوچنیانو</w:t>
      </w:r>
      <w:r w:rsidRPr="004D3819">
        <w:rPr>
          <w:rFonts w:cs="Ihsan likdood"/>
          <w:sz w:val="28"/>
          <w:szCs w:val="28"/>
          <w:rtl/>
        </w:rPr>
        <w:t xml:space="preserve"> د عمر سره مناسب وي.</w:t>
      </w:r>
    </w:p>
    <w:p w14:paraId="146149CC" w14:textId="42F3737F" w:rsidR="00BA0510" w:rsidRPr="004D3819" w:rsidRDefault="00BA0510" w:rsidP="0063700C">
      <w:pPr>
        <w:spacing w:after="0" w:line="252" w:lineRule="auto"/>
        <w:jc w:val="center"/>
        <w:rPr>
          <w:rFonts w:cs="Ihsan likdood"/>
          <w:sz w:val="28"/>
          <w:szCs w:val="28"/>
          <w:rtl/>
        </w:rPr>
      </w:pPr>
      <w:r w:rsidRPr="004D3819">
        <w:rPr>
          <w:rFonts w:cs="Ihsan likdood" w:hint="eastAsia"/>
          <w:sz w:val="28"/>
          <w:szCs w:val="28"/>
          <w:rtl/>
        </w:rPr>
        <w:t>له</w:t>
      </w:r>
      <w:r w:rsidRPr="004D3819">
        <w:rPr>
          <w:rFonts w:cs="Ihsan likdood"/>
          <w:sz w:val="28"/>
          <w:szCs w:val="28"/>
          <w:rtl/>
        </w:rPr>
        <w:t xml:space="preserve"> الله - تعال</w:t>
      </w:r>
      <w:r w:rsidRPr="004D3819">
        <w:rPr>
          <w:rFonts w:cs="Ihsan likdood" w:hint="cs"/>
          <w:sz w:val="28"/>
          <w:szCs w:val="28"/>
          <w:rtl/>
        </w:rPr>
        <w:t>ی</w:t>
      </w:r>
      <w:r w:rsidRPr="004D3819">
        <w:rPr>
          <w:rFonts w:cs="Ihsan likdood"/>
          <w:sz w:val="28"/>
          <w:szCs w:val="28"/>
          <w:rtl/>
        </w:rPr>
        <w:t xml:space="preserve"> -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ګټ</w:t>
      </w:r>
      <w:r w:rsidRPr="004D3819">
        <w:rPr>
          <w:rFonts w:cs="Ihsan likdood" w:hint="eastAsia"/>
          <w:sz w:val="28"/>
          <w:szCs w:val="28"/>
          <w:rtl/>
        </w:rPr>
        <w:t>ور</w:t>
      </w:r>
      <w:r w:rsidRPr="004D3819">
        <w:rPr>
          <w:rFonts w:cs="Ihsan likdood"/>
          <w:sz w:val="28"/>
          <w:szCs w:val="28"/>
          <w:rtl/>
        </w:rPr>
        <w:t xml:space="preserve"> تمام شي او قبول </w:t>
      </w:r>
      <w:r w:rsidRPr="004D3819">
        <w:rPr>
          <w:rFonts w:cs="Ihsan likdood" w:hint="cs"/>
          <w:sz w:val="28"/>
          <w:szCs w:val="28"/>
          <w:rtl/>
        </w:rPr>
        <w:t>یې</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7358C6D6"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خبر</w:t>
      </w:r>
      <w:r w:rsidRPr="004D3819">
        <w:rPr>
          <w:rFonts w:cs="Ihsan likdood" w:hint="cs"/>
          <w:sz w:val="28"/>
          <w:szCs w:val="28"/>
          <w:rtl/>
        </w:rPr>
        <w:t>ې</w:t>
      </w:r>
      <w:r w:rsidRPr="004D3819">
        <w:rPr>
          <w:rFonts w:cs="Ihsan likdood"/>
          <w:sz w:val="28"/>
          <w:szCs w:val="28"/>
          <w:rtl/>
        </w:rPr>
        <w:t xml:space="preserve"> اصلي موخه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چ</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یی</w:t>
      </w:r>
      <w:r w:rsidRPr="004D3819">
        <w:rPr>
          <w:rFonts w:cs="Ihsan likdood"/>
          <w:sz w:val="28"/>
          <w:szCs w:val="28"/>
          <w:rtl/>
        </w:rPr>
        <w:t>:</w:t>
      </w:r>
    </w:p>
    <w:p w14:paraId="2555A4AF" w14:textId="69FCD470" w:rsidR="00070DEF" w:rsidRPr="00981001" w:rsidRDefault="00070DEF" w:rsidP="0063700C">
      <w:pPr>
        <w:pStyle w:val="a1"/>
        <w:spacing w:line="252" w:lineRule="auto"/>
        <w:rPr>
          <w:rtl/>
        </w:rPr>
      </w:pPr>
      <w:r w:rsidRPr="00981001">
        <w:rPr>
          <w:rtl/>
        </w:rPr>
        <w:t>يَا أَيُّهَا الَّذِينَ آمَنُوا قُوا أَنفُسَكُمْ وَأَهْلِيكُمْ نَارًا وَقُودُهَا النَّاسُ وَالْحِجَارَةُ عَلَيْهَا مَلَائِكَةٌ غِلَاظٌ شِدَادٌ لَّا يَعْصُونَ اللَّهَ مَا أَمَرَهُمْ وَيَفْعَلُونَ مَا يُؤْمَرُونَ</w:t>
      </w:r>
      <w:r w:rsidR="002D711B" w:rsidRPr="00981001">
        <w:rPr>
          <w:rFonts w:hint="cs"/>
          <w:rtl/>
        </w:rPr>
        <w:t xml:space="preserve"> (6)</w:t>
      </w:r>
      <w:r w:rsidRPr="00981001">
        <w:rPr>
          <w:rtl/>
        </w:rPr>
        <w:t>.</w:t>
      </w:r>
    </w:p>
    <w:p w14:paraId="2FD0F4A2" w14:textId="4D51D2A9" w:rsidR="00BA0510" w:rsidRPr="004D3819" w:rsidRDefault="00BA0510" w:rsidP="002B6934">
      <w:pPr>
        <w:spacing w:after="0" w:line="276" w:lineRule="auto"/>
        <w:jc w:val="both"/>
        <w:rPr>
          <w:rFonts w:cs="Ihsan likdood"/>
          <w:sz w:val="28"/>
          <w:szCs w:val="28"/>
        </w:rPr>
      </w:pPr>
      <w:r w:rsidRPr="004D3819">
        <w:rPr>
          <w:rFonts w:cs="Ihsan likdood"/>
          <w:sz w:val="28"/>
          <w:szCs w:val="28"/>
          <w:rtl/>
        </w:rPr>
        <w:t>(</w:t>
      </w:r>
      <w:r w:rsidRPr="004D3819">
        <w:rPr>
          <w:rFonts w:cs="Ihsan likdood" w:hint="cs"/>
          <w:sz w:val="28"/>
          <w:szCs w:val="28"/>
          <w:rtl/>
        </w:rPr>
        <w:t>اى</w:t>
      </w:r>
      <w:r w:rsidRPr="004D3819">
        <w:rPr>
          <w:rFonts w:cs="Ihsan likdood"/>
          <w:sz w:val="28"/>
          <w:szCs w:val="28"/>
          <w:rtl/>
        </w:rPr>
        <w:t xml:space="preserve"> </w:t>
      </w:r>
      <w:r w:rsidRPr="004D3819">
        <w:rPr>
          <w:rFonts w:cs="Ihsan likdood" w:hint="cs"/>
          <w:sz w:val="28"/>
          <w:szCs w:val="28"/>
          <w:rtl/>
        </w:rPr>
        <w:t>هغو</w:t>
      </w:r>
      <w:r w:rsidRPr="004D3819">
        <w:rPr>
          <w:rFonts w:cs="Ihsan likdood"/>
          <w:sz w:val="28"/>
          <w:szCs w:val="28"/>
          <w:rtl/>
        </w:rPr>
        <w:t xml:space="preserve"> </w:t>
      </w:r>
      <w:r w:rsidRPr="004D3819">
        <w:rPr>
          <w:rFonts w:cs="Ihsan likdood" w:hint="cs"/>
          <w:sz w:val="28"/>
          <w:szCs w:val="28"/>
          <w:rtl/>
        </w:rPr>
        <w:t>کسانو</w:t>
      </w:r>
      <w:r w:rsidRPr="004D3819">
        <w:rPr>
          <w:rFonts w:cs="Ihsan likdood"/>
          <w:sz w:val="28"/>
          <w:szCs w:val="28"/>
          <w:rtl/>
        </w:rPr>
        <w:t xml:space="preserve"> </w:t>
      </w:r>
      <w:r w:rsidRPr="004D3819">
        <w:rPr>
          <w:rFonts w:cs="Ihsan likdood" w:hint="cs"/>
          <w:sz w:val="28"/>
          <w:szCs w:val="28"/>
          <w:rtl/>
        </w:rPr>
        <w:t>چې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تاس</w:t>
      </w:r>
      <w:r w:rsidRPr="004D3819">
        <w:rPr>
          <w:rFonts w:cs="Ihsan likdood" w:hint="eastAsia"/>
          <w:sz w:val="28"/>
          <w:szCs w:val="28"/>
          <w:rtl/>
        </w:rPr>
        <w:t>و</w:t>
      </w:r>
      <w:r w:rsidRPr="004D3819">
        <w:rPr>
          <w:rFonts w:cs="Ihsan likdood"/>
          <w:sz w:val="28"/>
          <w:szCs w:val="28"/>
          <w:rtl/>
        </w:rPr>
        <w:t xml:space="preserve"> خپل </w:t>
      </w:r>
      <w:r w:rsidRPr="004D3819">
        <w:rPr>
          <w:rFonts w:cs="Ihsan likdood" w:hint="cs"/>
          <w:sz w:val="28"/>
          <w:szCs w:val="28"/>
          <w:rtl/>
        </w:rPr>
        <w:t>ځ</w:t>
      </w:r>
      <w:r w:rsidRPr="004D3819">
        <w:rPr>
          <w:rFonts w:cs="Ihsan likdood" w:hint="eastAsia"/>
          <w:sz w:val="28"/>
          <w:szCs w:val="28"/>
          <w:rtl/>
        </w:rPr>
        <w:t>انونه</w:t>
      </w:r>
      <w:r w:rsidRPr="004D3819">
        <w:rPr>
          <w:rFonts w:cs="Ihsan likdood"/>
          <w:sz w:val="28"/>
          <w:szCs w:val="28"/>
          <w:rtl/>
        </w:rPr>
        <w:t xml:space="preserve"> او خپل</w:t>
      </w:r>
      <w:r w:rsidRPr="004D3819">
        <w:rPr>
          <w:rFonts w:cs="Ihsan likdood" w:hint="cs"/>
          <w:sz w:val="28"/>
          <w:szCs w:val="28"/>
          <w:rtl/>
        </w:rPr>
        <w:t>ې</w:t>
      </w:r>
      <w:r w:rsidRPr="004D3819">
        <w:rPr>
          <w:rFonts w:cs="Ihsan likdood"/>
          <w:sz w:val="28"/>
          <w:szCs w:val="28"/>
          <w:rtl/>
        </w:rPr>
        <w:t xml:space="preserve"> کورن</w:t>
      </w:r>
      <w:r w:rsidRPr="004D3819">
        <w:rPr>
          <w:rFonts w:cs="Ihsan likdood" w:hint="cs"/>
          <w:sz w:val="28"/>
          <w:szCs w:val="28"/>
          <w:rtl/>
        </w:rPr>
        <w:t>ۍ</w:t>
      </w:r>
      <w:r w:rsidRPr="004D3819">
        <w:rPr>
          <w:rFonts w:cs="Ihsan likdood"/>
          <w:sz w:val="28"/>
          <w:szCs w:val="28"/>
          <w:rtl/>
        </w:rPr>
        <w:t xml:space="preserve"> له داس</w:t>
      </w:r>
      <w:r w:rsidRPr="004D3819">
        <w:rPr>
          <w:rFonts w:cs="Ihsan likdood" w:hint="cs"/>
          <w:sz w:val="28"/>
          <w:szCs w:val="28"/>
          <w:rtl/>
        </w:rPr>
        <w:t>ې</w:t>
      </w:r>
      <w:r w:rsidRPr="004D3819">
        <w:rPr>
          <w:rFonts w:cs="Ihsan likdood"/>
          <w:sz w:val="28"/>
          <w:szCs w:val="28"/>
          <w:rtl/>
        </w:rPr>
        <w:t xml:space="preserve"> اور نه وساتئ چ</w:t>
      </w:r>
      <w:r w:rsidRPr="004D3819">
        <w:rPr>
          <w:rFonts w:cs="Ihsan likdood" w:hint="cs"/>
          <w:sz w:val="28"/>
          <w:szCs w:val="28"/>
          <w:rtl/>
        </w:rPr>
        <w:t>ې</w:t>
      </w:r>
      <w:r w:rsidRPr="004D3819">
        <w:rPr>
          <w:rFonts w:cs="Ihsan likdood"/>
          <w:sz w:val="28"/>
          <w:szCs w:val="28"/>
          <w:rtl/>
        </w:rPr>
        <w:t xml:space="preserve"> د هغه د سوند </w:t>
      </w:r>
      <w:r w:rsidR="00671F15" w:rsidRPr="004D3819">
        <w:rPr>
          <w:rFonts w:cs="Ihsan likdood" w:hint="cs"/>
          <w:sz w:val="28"/>
          <w:szCs w:val="28"/>
          <w:rtl/>
          <w:lang w:bidi="ps-AF"/>
        </w:rPr>
        <w:t>توکي</w:t>
      </w:r>
      <w:r w:rsidRPr="004D3819">
        <w:rPr>
          <w:rFonts w:cs="Ihsan likdood"/>
          <w:sz w:val="28"/>
          <w:szCs w:val="28"/>
          <w:rtl/>
        </w:rPr>
        <w:t xml:space="preserve"> خلک او کا</w:t>
      </w:r>
      <w:r w:rsidRPr="004D3819">
        <w:rPr>
          <w:rFonts w:cs="Ihsan likdood" w:hint="cs"/>
          <w:sz w:val="28"/>
          <w:szCs w:val="28"/>
          <w:rtl/>
        </w:rPr>
        <w:t>ڼ</w:t>
      </w:r>
      <w:r w:rsidRPr="004D3819">
        <w:rPr>
          <w:rFonts w:cs="Ihsan likdood" w:hint="eastAsia"/>
          <w:sz w:val="28"/>
          <w:szCs w:val="28"/>
          <w:rtl/>
        </w:rPr>
        <w:t>ي</w:t>
      </w:r>
      <w:r w:rsidRPr="004D3819">
        <w:rPr>
          <w:rFonts w:cs="Ihsan likdood"/>
          <w:sz w:val="28"/>
          <w:szCs w:val="28"/>
          <w:rtl/>
        </w:rPr>
        <w:t xml:space="preserve"> دي، هغه باند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سخت خو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او </w:t>
      </w:r>
      <w:r w:rsidRPr="004D3819">
        <w:rPr>
          <w:rFonts w:cs="Ihsan likdood" w:hint="cs"/>
          <w:sz w:val="28"/>
          <w:szCs w:val="28"/>
          <w:rtl/>
        </w:rPr>
        <w:t>ځ</w:t>
      </w:r>
      <w:r w:rsidRPr="004D3819">
        <w:rPr>
          <w:rFonts w:cs="Ihsan likdood" w:hint="eastAsia"/>
          <w:sz w:val="28"/>
          <w:szCs w:val="28"/>
          <w:rtl/>
        </w:rPr>
        <w:t>واکمن</w:t>
      </w:r>
      <w:r w:rsidRPr="004D3819">
        <w:rPr>
          <w:rFonts w:cs="Ihsan likdood" w:hint="cs"/>
          <w:sz w:val="28"/>
          <w:szCs w:val="28"/>
          <w:rtl/>
        </w:rPr>
        <w:t>ې</w:t>
      </w:r>
      <w:r w:rsidRPr="004D3819">
        <w:rPr>
          <w:rFonts w:cs="Ihsan likdood"/>
          <w:sz w:val="28"/>
          <w:szCs w:val="28"/>
          <w:rtl/>
        </w:rPr>
        <w:t xml:space="preserve"> ملايک</w:t>
      </w:r>
      <w:r w:rsidRPr="004D3819">
        <w:rPr>
          <w:rFonts w:cs="Ihsan likdood" w:hint="cs"/>
          <w:sz w:val="28"/>
          <w:szCs w:val="28"/>
          <w:rtl/>
        </w:rPr>
        <w:t>ې</w:t>
      </w:r>
      <w:r w:rsidRPr="004D3819">
        <w:rPr>
          <w:rFonts w:cs="Ihsan likdood"/>
          <w:sz w:val="28"/>
          <w:szCs w:val="28"/>
          <w:rtl/>
        </w:rPr>
        <w:t xml:space="preserve"> مقرر</w:t>
      </w:r>
      <w:r w:rsidRPr="004D3819">
        <w:rPr>
          <w:rFonts w:cs="Ihsan likdood" w:hint="cs"/>
          <w:sz w:val="28"/>
          <w:szCs w:val="28"/>
          <w:rtl/>
        </w:rPr>
        <w:t>ې</w:t>
      </w:r>
      <w:r w:rsidRPr="004D3819">
        <w:rPr>
          <w:rFonts w:cs="Ihsan likdood"/>
          <w:sz w:val="28"/>
          <w:szCs w:val="28"/>
          <w:rtl/>
        </w:rPr>
        <w:t xml:space="preserve"> دي، چ</w:t>
      </w:r>
      <w:r w:rsidRPr="004D3819">
        <w:rPr>
          <w:rFonts w:cs="Ihsan likdood" w:hint="cs"/>
          <w:sz w:val="28"/>
          <w:szCs w:val="28"/>
          <w:rtl/>
        </w:rPr>
        <w:t>ې</w:t>
      </w:r>
      <w:r w:rsidRPr="004D3819">
        <w:rPr>
          <w:rFonts w:cs="Ihsan likdood"/>
          <w:sz w:val="28"/>
          <w:szCs w:val="28"/>
          <w:rtl/>
        </w:rPr>
        <w:t xml:space="preserve"> دوى په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 الله </w:t>
      </w:r>
      <w:r w:rsidRPr="004D3819">
        <w:rPr>
          <w:rFonts w:cs="Ihsan likdood"/>
          <w:sz w:val="28"/>
          <w:szCs w:val="28"/>
          <w:rtl/>
        </w:rPr>
        <w:lastRenderedPageBreak/>
        <w:t>نافرماني نه کوي چ</w:t>
      </w:r>
      <w:r w:rsidRPr="004D3819">
        <w:rPr>
          <w:rFonts w:cs="Ihsan likdood" w:hint="cs"/>
          <w:sz w:val="28"/>
          <w:szCs w:val="28"/>
          <w:rtl/>
        </w:rPr>
        <w:t>ې</w:t>
      </w:r>
      <w:r w:rsidRPr="004D3819">
        <w:rPr>
          <w:rFonts w:cs="Ihsan likdood"/>
          <w:sz w:val="28"/>
          <w:szCs w:val="28"/>
          <w:rtl/>
        </w:rPr>
        <w:t xml:space="preserve"> دوى ته ي</w:t>
      </w:r>
      <w:r w:rsidRPr="004D3819">
        <w:rPr>
          <w:rFonts w:cs="Ihsan likdood" w:hint="cs"/>
          <w:sz w:val="28"/>
          <w:szCs w:val="28"/>
          <w:rtl/>
        </w:rPr>
        <w:t>ې</w:t>
      </w:r>
      <w:r w:rsidRPr="004D3819">
        <w:rPr>
          <w:rFonts w:cs="Ihsan likdood"/>
          <w:sz w:val="28"/>
          <w:szCs w:val="28"/>
          <w:rtl/>
        </w:rPr>
        <w:t xml:space="preserve"> حکم ک</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وي او دوى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کوي چ</w:t>
      </w:r>
      <w:r w:rsidRPr="004D3819">
        <w:rPr>
          <w:rFonts w:cs="Ihsan likdood" w:hint="cs"/>
          <w:sz w:val="28"/>
          <w:szCs w:val="28"/>
          <w:rtl/>
        </w:rPr>
        <w:t>ې</w:t>
      </w:r>
      <w:r w:rsidRPr="004D3819">
        <w:rPr>
          <w:rFonts w:cs="Ihsan likdood"/>
          <w:sz w:val="28"/>
          <w:szCs w:val="28"/>
          <w:rtl/>
        </w:rPr>
        <w:t xml:space="preserve"> امر ي</w:t>
      </w:r>
      <w:r w:rsidRPr="004D3819">
        <w:rPr>
          <w:rFonts w:cs="Ihsan likdood" w:hint="cs"/>
          <w:sz w:val="28"/>
          <w:szCs w:val="28"/>
          <w:rtl/>
        </w:rPr>
        <w:t>ې</w:t>
      </w:r>
      <w:r w:rsidRPr="004D3819">
        <w:rPr>
          <w:rFonts w:cs="Ihsan likdood"/>
          <w:sz w:val="28"/>
          <w:szCs w:val="28"/>
          <w:rtl/>
        </w:rPr>
        <w:t xml:space="preserve"> ورته کي</w:t>
      </w:r>
      <w:r w:rsidRPr="004D3819">
        <w:rPr>
          <w:rFonts w:cs="Ihsan likdood" w:hint="cs"/>
          <w:sz w:val="28"/>
          <w:szCs w:val="28"/>
          <w:rtl/>
        </w:rPr>
        <w:t>ږ</w:t>
      </w:r>
      <w:r w:rsidRPr="004D3819">
        <w:rPr>
          <w:rFonts w:cs="Ihsan likdood" w:hint="eastAsia"/>
          <w:sz w:val="28"/>
          <w:szCs w:val="28"/>
          <w:rtl/>
        </w:rPr>
        <w:t>ي</w:t>
      </w:r>
      <w:r w:rsidRPr="004D3819">
        <w:rPr>
          <w:rFonts w:cs="Ihsan likdood"/>
          <w:sz w:val="28"/>
          <w:szCs w:val="28"/>
          <w:rtl/>
        </w:rPr>
        <w:t>). [سورة التحريم: ٦ ].</w:t>
      </w:r>
    </w:p>
    <w:p w14:paraId="7E45AC1C" w14:textId="258FA35E" w:rsidR="00BA0510" w:rsidRPr="004D3819" w:rsidRDefault="00BA0510" w:rsidP="002B6934">
      <w:pPr>
        <w:spacing w:after="0" w:line="276"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 عبدالله بن عباس رضي الله عنهما حديث چ</w:t>
      </w:r>
      <w:r w:rsidRPr="004D3819">
        <w:rPr>
          <w:rFonts w:cs="Ihsan likdood" w:hint="cs"/>
          <w:sz w:val="28"/>
          <w:szCs w:val="28"/>
          <w:rtl/>
        </w:rPr>
        <w:t>ې</w:t>
      </w:r>
      <w:r w:rsidRPr="004D3819">
        <w:rPr>
          <w:rFonts w:cs="Ihsan likdood"/>
          <w:sz w:val="28"/>
          <w:szCs w:val="28"/>
          <w:rtl/>
        </w:rPr>
        <w:t xml:space="preserve"> </w:t>
      </w:r>
      <w:r w:rsidR="00671F15" w:rsidRPr="004D3819">
        <w:rPr>
          <w:rFonts w:cs="Ihsan likdood" w:hint="cs"/>
          <w:sz w:val="28"/>
          <w:szCs w:val="28"/>
          <w:rtl/>
          <w:lang w:bidi="ps-AF"/>
        </w:rPr>
        <w:t>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دي: زه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(په سپرل</w:t>
      </w:r>
      <w:r w:rsidRPr="004D3819">
        <w:rPr>
          <w:rFonts w:cs="Ihsan likdood" w:hint="cs"/>
          <w:sz w:val="28"/>
          <w:szCs w:val="28"/>
          <w:rtl/>
        </w:rPr>
        <w:t>ۍ</w:t>
      </w:r>
      <w:r w:rsidRPr="004D3819">
        <w:rPr>
          <w:rFonts w:cs="Ihsan likdood"/>
          <w:sz w:val="28"/>
          <w:szCs w:val="28"/>
          <w:rtl/>
        </w:rPr>
        <w:t>) 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w:t>
      </w:r>
      <w:r w:rsidR="00671F15" w:rsidRPr="004D3819">
        <w:rPr>
          <w:rFonts w:cs="Ihsan likdood" w:hint="cs"/>
          <w:sz w:val="28"/>
          <w:szCs w:val="28"/>
          <w:rtl/>
          <w:lang w:bidi="ps-AF"/>
        </w:rPr>
        <w:t xml:space="preserve"> پسې</w:t>
      </w:r>
      <w:r w:rsidRPr="004D3819">
        <w:rPr>
          <w:rFonts w:cs="Ihsan likdood"/>
          <w:sz w:val="28"/>
          <w:szCs w:val="28"/>
          <w:rtl/>
        </w:rPr>
        <w:t xml:space="preserve"> شاته</w:t>
      </w:r>
      <w:r w:rsidR="00671F15" w:rsidRPr="004D3819">
        <w:rPr>
          <w:rFonts w:cs="Ihsan likdood" w:hint="cs"/>
          <w:sz w:val="28"/>
          <w:szCs w:val="28"/>
          <w:rtl/>
          <w:lang w:bidi="ps-AF"/>
        </w:rPr>
        <w:t xml:space="preserve"> ناست</w:t>
      </w:r>
      <w:r w:rsidRPr="004D3819">
        <w:rPr>
          <w:rFonts w:cs="Ihsan likdood"/>
          <w:sz w:val="28"/>
          <w:szCs w:val="28"/>
          <w:rtl/>
        </w:rPr>
        <w:t xml:space="preserve"> وم، هغه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ا</w:t>
      </w:r>
      <w:r w:rsidRPr="004D3819">
        <w:rPr>
          <w:rFonts w:cs="Ihsan likdood" w:hint="cs"/>
          <w:b/>
          <w:bCs/>
          <w:sz w:val="28"/>
          <w:szCs w:val="28"/>
          <w:rtl/>
        </w:rPr>
        <w:t>ی</w:t>
      </w:r>
      <w:r w:rsidRPr="004D3819">
        <w:rPr>
          <w:rFonts w:cs="Ihsan likdood"/>
          <w:b/>
          <w:bCs/>
          <w:sz w:val="28"/>
          <w:szCs w:val="28"/>
          <w:rtl/>
        </w:rPr>
        <w:t xml:space="preserve"> هلکه، زه تا ته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کلم</w:t>
      </w:r>
      <w:r w:rsidRPr="004D3819">
        <w:rPr>
          <w:rFonts w:cs="Ihsan likdood" w:hint="cs"/>
          <w:b/>
          <w:bCs/>
          <w:sz w:val="28"/>
          <w:szCs w:val="28"/>
          <w:rtl/>
        </w:rPr>
        <w:t>ې</w:t>
      </w:r>
      <w:r w:rsidRPr="004D3819">
        <w:rPr>
          <w:rFonts w:cs="Ihsan likdood"/>
          <w:b/>
          <w:bCs/>
          <w:sz w:val="28"/>
          <w:szCs w:val="28"/>
          <w:rtl/>
        </w:rPr>
        <w:t xml:space="preserve"> در</w:t>
      </w:r>
      <w:r w:rsidRPr="004D3819">
        <w:rPr>
          <w:rFonts w:cs="Ihsan likdood" w:hint="cs"/>
          <w:b/>
          <w:bCs/>
          <w:sz w:val="28"/>
          <w:szCs w:val="28"/>
          <w:rtl/>
        </w:rPr>
        <w:t>ښ</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الله په ياد لره، هغه به ستا ساتنه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الله په ياد لره، هغه به د</w:t>
      </w:r>
      <w:r w:rsidRPr="004D3819">
        <w:rPr>
          <w:rFonts w:cs="Ihsan likdood" w:hint="cs"/>
          <w:b/>
          <w:bCs/>
          <w:sz w:val="28"/>
          <w:szCs w:val="28"/>
          <w:rtl/>
        </w:rPr>
        <w:t>ې</w:t>
      </w:r>
      <w:r w:rsidRPr="004D3819">
        <w:rPr>
          <w:rFonts w:cs="Ihsan likdood"/>
          <w:b/>
          <w:bCs/>
          <w:sz w:val="28"/>
          <w:szCs w:val="28"/>
          <w:rtl/>
        </w:rPr>
        <w:t xml:space="preserve"> په و</w:t>
      </w:r>
      <w:r w:rsidRPr="004D3819">
        <w:rPr>
          <w:rFonts w:cs="Ihsan likdood" w:hint="cs"/>
          <w:b/>
          <w:bCs/>
          <w:sz w:val="28"/>
          <w:szCs w:val="28"/>
          <w:rtl/>
        </w:rPr>
        <w:t>ړ</w:t>
      </w:r>
      <w:r w:rsidRPr="004D3819">
        <w:rPr>
          <w:rFonts w:cs="Ihsan likdood" w:hint="eastAsia"/>
          <w:b/>
          <w:bCs/>
          <w:sz w:val="28"/>
          <w:szCs w:val="28"/>
          <w:rtl/>
        </w:rPr>
        <w:t>اند</w:t>
      </w:r>
      <w:r w:rsidRPr="004D3819">
        <w:rPr>
          <w:rFonts w:cs="Ihsan likdood" w:hint="cs"/>
          <w:b/>
          <w:bCs/>
          <w:sz w:val="28"/>
          <w:szCs w:val="28"/>
          <w:rtl/>
        </w:rPr>
        <w:t>ې</w:t>
      </w:r>
      <w:r w:rsidRPr="004D3819">
        <w:rPr>
          <w:rFonts w:cs="Ihsan likdood"/>
          <w:b/>
          <w:bCs/>
          <w:sz w:val="28"/>
          <w:szCs w:val="28"/>
          <w:rtl/>
        </w:rPr>
        <w:t xml:space="preserve"> وموم</w:t>
      </w:r>
      <w:r w:rsidRPr="004D3819">
        <w:rPr>
          <w:rFonts w:cs="Ihsan likdood" w:hint="cs"/>
          <w:b/>
          <w:bCs/>
          <w:sz w:val="28"/>
          <w:szCs w:val="28"/>
          <w:rtl/>
        </w:rPr>
        <w:t>ې</w:t>
      </w:r>
      <w:r w:rsidRPr="004D3819">
        <w:rPr>
          <w:rFonts w:cs="Ihsan likdood" w:hint="eastAsia"/>
          <w:b/>
          <w:bCs/>
          <w:sz w:val="28"/>
          <w:szCs w:val="28"/>
          <w:rtl/>
        </w:rPr>
        <w:t>،</w:t>
      </w:r>
      <w:r w:rsidRPr="004D3819">
        <w:rPr>
          <w:rFonts w:cs="Ihsan likdood"/>
          <w:b/>
          <w:bCs/>
          <w:sz w:val="28"/>
          <w:szCs w:val="28"/>
          <w:rtl/>
        </w:rPr>
        <w:t xml:space="preserve"> کله 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eastAsia"/>
          <w:b/>
          <w:bCs/>
          <w:sz w:val="28"/>
          <w:szCs w:val="28"/>
          <w:rtl/>
        </w:rPr>
        <w:t>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غو</w:t>
      </w:r>
      <w:r w:rsidRPr="004D3819">
        <w:rPr>
          <w:rFonts w:cs="Ihsan likdood" w:hint="cs"/>
          <w:b/>
          <w:bCs/>
          <w:sz w:val="28"/>
          <w:szCs w:val="28"/>
          <w:rtl/>
        </w:rPr>
        <w:t>ښ</w:t>
      </w:r>
      <w:r w:rsidRPr="004D3819">
        <w:rPr>
          <w:rFonts w:cs="Ihsan likdood" w:hint="eastAsia"/>
          <w:b/>
          <w:bCs/>
          <w:sz w:val="28"/>
          <w:szCs w:val="28"/>
          <w:rtl/>
        </w:rPr>
        <w:t>تل</w:t>
      </w:r>
      <w:r w:rsidRPr="004D3819">
        <w:rPr>
          <w:rFonts w:cs="Ihsan likdood"/>
          <w:b/>
          <w:bCs/>
          <w:sz w:val="28"/>
          <w:szCs w:val="28"/>
          <w:rtl/>
        </w:rPr>
        <w:t xml:space="preserve"> نو له الله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وغوا</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او کله د</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مرسته مرسته غو</w:t>
      </w:r>
      <w:r w:rsidRPr="004D3819">
        <w:rPr>
          <w:rFonts w:cs="Ihsan likdood" w:hint="cs"/>
          <w:b/>
          <w:bCs/>
          <w:sz w:val="28"/>
          <w:szCs w:val="28"/>
          <w:rtl/>
        </w:rPr>
        <w:t>ښ</w:t>
      </w:r>
      <w:r w:rsidRPr="004D3819">
        <w:rPr>
          <w:rFonts w:cs="Ihsan likdood" w:hint="eastAsia"/>
          <w:b/>
          <w:bCs/>
          <w:sz w:val="28"/>
          <w:szCs w:val="28"/>
          <w:rtl/>
        </w:rPr>
        <w:t>تله،</w:t>
      </w:r>
      <w:r w:rsidRPr="004D3819">
        <w:rPr>
          <w:rFonts w:cs="Ihsan likdood"/>
          <w:b/>
          <w:bCs/>
          <w:sz w:val="28"/>
          <w:szCs w:val="28"/>
          <w:rtl/>
        </w:rPr>
        <w:t xml:space="preserve"> نو له الله نه </w:t>
      </w:r>
      <w:r w:rsidRPr="004D3819">
        <w:rPr>
          <w:rFonts w:cs="Ihsan likdood" w:hint="cs"/>
          <w:b/>
          <w:bCs/>
          <w:sz w:val="28"/>
          <w:szCs w:val="28"/>
          <w:rtl/>
        </w:rPr>
        <w:t>یې</w:t>
      </w:r>
      <w:r w:rsidRPr="004D3819">
        <w:rPr>
          <w:rFonts w:cs="Ihsan likdood"/>
          <w:b/>
          <w:bCs/>
          <w:sz w:val="28"/>
          <w:szCs w:val="28"/>
          <w:rtl/>
        </w:rPr>
        <w:t xml:space="preserve"> وغوا</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او پوه شه: که دا </w:t>
      </w:r>
      <w:r w:rsidRPr="004D3819">
        <w:rPr>
          <w:rFonts w:cs="Ihsan likdood" w:hint="cs"/>
          <w:b/>
          <w:bCs/>
          <w:sz w:val="28"/>
          <w:szCs w:val="28"/>
          <w:rtl/>
        </w:rPr>
        <w:t>ټ</w:t>
      </w:r>
      <w:r w:rsidRPr="004D3819">
        <w:rPr>
          <w:rFonts w:cs="Ihsan likdood" w:hint="eastAsia"/>
          <w:b/>
          <w:bCs/>
          <w:sz w:val="28"/>
          <w:szCs w:val="28"/>
          <w:rtl/>
        </w:rPr>
        <w:t>ول</w:t>
      </w:r>
      <w:r w:rsidRPr="004D3819">
        <w:rPr>
          <w:rFonts w:cs="Ihsan likdood"/>
          <w:b/>
          <w:bCs/>
          <w:sz w:val="28"/>
          <w:szCs w:val="28"/>
          <w:rtl/>
        </w:rPr>
        <w:t xml:space="preserve"> خلک راغون</w:t>
      </w:r>
      <w:r w:rsidRPr="004D3819">
        <w:rPr>
          <w:rFonts w:cs="Ihsan likdood" w:hint="cs"/>
          <w:b/>
          <w:bCs/>
          <w:sz w:val="28"/>
          <w:szCs w:val="28"/>
          <w:rtl/>
        </w:rPr>
        <w:t>ډ</w:t>
      </w:r>
      <w:r w:rsidRPr="004D3819">
        <w:rPr>
          <w:rFonts w:cs="Ihsan likdood"/>
          <w:b/>
          <w:bCs/>
          <w:sz w:val="28"/>
          <w:szCs w:val="28"/>
          <w:rtl/>
        </w:rPr>
        <w:t xml:space="preserve"> شي تر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تاته د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ګټ</w:t>
      </w:r>
      <w:r w:rsidRPr="004D3819">
        <w:rPr>
          <w:rFonts w:cs="Ihsan likdood" w:hint="eastAsia"/>
          <w:b/>
          <w:bCs/>
          <w:sz w:val="28"/>
          <w:szCs w:val="28"/>
          <w:rtl/>
        </w:rPr>
        <w:t>ه</w:t>
      </w:r>
      <w:r w:rsidRPr="004D3819">
        <w:rPr>
          <w:rFonts w:cs="Ihsan likdood"/>
          <w:b/>
          <w:bCs/>
          <w:sz w:val="28"/>
          <w:szCs w:val="28"/>
          <w:rtl/>
        </w:rPr>
        <w:t xml:space="preserve"> ورسوي،  نو هغو</w:t>
      </w:r>
      <w:r w:rsidRPr="004D3819">
        <w:rPr>
          <w:rFonts w:cs="Ihsan likdood" w:hint="cs"/>
          <w:b/>
          <w:bCs/>
          <w:sz w:val="28"/>
          <w:szCs w:val="28"/>
          <w:rtl/>
        </w:rPr>
        <w:t>ی</w:t>
      </w:r>
      <w:r w:rsidRPr="004D3819">
        <w:rPr>
          <w:rFonts w:cs="Ihsan likdood"/>
          <w:b/>
          <w:bCs/>
          <w:sz w:val="28"/>
          <w:szCs w:val="28"/>
          <w:rtl/>
        </w:rPr>
        <w:t xml:space="preserve"> به تاته هي</w:t>
      </w:r>
      <w:r w:rsidRPr="004D3819">
        <w:rPr>
          <w:rFonts w:cs="Ihsan likdood" w:hint="cs"/>
          <w:b/>
          <w:bCs/>
          <w:sz w:val="28"/>
          <w:szCs w:val="28"/>
          <w:rtl/>
        </w:rPr>
        <w:t>څ</w:t>
      </w:r>
      <w:r w:rsidRPr="004D3819">
        <w:rPr>
          <w:rFonts w:cs="Ihsan likdood"/>
          <w:b/>
          <w:bCs/>
          <w:sz w:val="28"/>
          <w:szCs w:val="28"/>
          <w:rtl/>
        </w:rPr>
        <w:t xml:space="preserve"> </w:t>
      </w:r>
      <w:r w:rsidRPr="004D3819">
        <w:rPr>
          <w:rFonts w:cs="Ihsan likdood" w:hint="cs"/>
          <w:b/>
          <w:bCs/>
          <w:sz w:val="28"/>
          <w:szCs w:val="28"/>
          <w:rtl/>
        </w:rPr>
        <w:t>ګټ</w:t>
      </w:r>
      <w:r w:rsidRPr="004D3819">
        <w:rPr>
          <w:rFonts w:cs="Ihsan likdood" w:hint="eastAsia"/>
          <w:b/>
          <w:bCs/>
          <w:sz w:val="28"/>
          <w:szCs w:val="28"/>
          <w:rtl/>
        </w:rPr>
        <w:t>ه</w:t>
      </w:r>
      <w:r w:rsidRPr="004D3819">
        <w:rPr>
          <w:rFonts w:cs="Ihsan likdood"/>
          <w:b/>
          <w:bCs/>
          <w:sz w:val="28"/>
          <w:szCs w:val="28"/>
          <w:rtl/>
        </w:rPr>
        <w:t xml:space="preserve"> و نه رسوي پرته له هغ</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الله درته ل</w:t>
      </w:r>
      <w:r w:rsidRPr="004D3819">
        <w:rPr>
          <w:rFonts w:cs="Ihsan likdood" w:hint="cs"/>
          <w:b/>
          <w:bCs/>
          <w:sz w:val="28"/>
          <w:szCs w:val="28"/>
          <w:rtl/>
        </w:rPr>
        <w:t>ی</w:t>
      </w:r>
      <w:r w:rsidRPr="004D3819">
        <w:rPr>
          <w:rFonts w:cs="Ihsan likdood" w:hint="eastAsia"/>
          <w:b/>
          <w:bCs/>
          <w:sz w:val="28"/>
          <w:szCs w:val="28"/>
          <w:rtl/>
        </w:rPr>
        <w:t>کل</w:t>
      </w:r>
      <w:r w:rsidRPr="004D3819">
        <w:rPr>
          <w:rFonts w:cs="Ihsan likdood" w:hint="cs"/>
          <w:b/>
          <w:bCs/>
          <w:sz w:val="28"/>
          <w:szCs w:val="28"/>
          <w:rtl/>
        </w:rPr>
        <w:t>ی</w:t>
      </w:r>
      <w:r w:rsidRPr="004D3819">
        <w:rPr>
          <w:rFonts w:cs="Ihsan likdood"/>
          <w:b/>
          <w:bCs/>
          <w:sz w:val="28"/>
          <w:szCs w:val="28"/>
          <w:rtl/>
        </w:rPr>
        <w:t xml:space="preserve"> وي، او که دو</w:t>
      </w:r>
      <w:r w:rsidRPr="004D3819">
        <w:rPr>
          <w:rFonts w:cs="Ihsan likdood" w:hint="cs"/>
          <w:b/>
          <w:bCs/>
          <w:sz w:val="28"/>
          <w:szCs w:val="28"/>
          <w:rtl/>
        </w:rPr>
        <w:t>ی</w:t>
      </w:r>
      <w:r w:rsidRPr="004D3819">
        <w:rPr>
          <w:rFonts w:cs="Ihsan likdood"/>
          <w:b/>
          <w:bCs/>
          <w:sz w:val="28"/>
          <w:szCs w:val="28"/>
          <w:rtl/>
        </w:rPr>
        <w:t xml:space="preserve"> راغون</w:t>
      </w:r>
      <w:r w:rsidRPr="004D3819">
        <w:rPr>
          <w:rFonts w:cs="Ihsan likdood" w:hint="cs"/>
          <w:b/>
          <w:bCs/>
          <w:sz w:val="28"/>
          <w:szCs w:val="28"/>
          <w:rtl/>
        </w:rPr>
        <w:t>ډ</w:t>
      </w:r>
      <w:r w:rsidRPr="004D3819">
        <w:rPr>
          <w:rFonts w:cs="Ihsan likdood"/>
          <w:b/>
          <w:bCs/>
          <w:sz w:val="28"/>
          <w:szCs w:val="28"/>
          <w:rtl/>
        </w:rPr>
        <w:t xml:space="preserve"> شي چ</w:t>
      </w:r>
      <w:r w:rsidRPr="004D3819">
        <w:rPr>
          <w:rFonts w:cs="Ihsan likdood" w:hint="cs"/>
          <w:b/>
          <w:bCs/>
          <w:sz w:val="28"/>
          <w:szCs w:val="28"/>
          <w:rtl/>
        </w:rPr>
        <w:t>ې</w:t>
      </w:r>
      <w:r w:rsidRPr="004D3819">
        <w:rPr>
          <w:rFonts w:cs="Ihsan likdood"/>
          <w:b/>
          <w:bCs/>
          <w:sz w:val="28"/>
          <w:szCs w:val="28"/>
          <w:rtl/>
        </w:rPr>
        <w:t xml:space="preserve"> تاته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ضرر ورسوي، نو هي</w:t>
      </w:r>
      <w:r w:rsidRPr="004D3819">
        <w:rPr>
          <w:rFonts w:cs="Ihsan likdood" w:hint="cs"/>
          <w:b/>
          <w:bCs/>
          <w:sz w:val="28"/>
          <w:szCs w:val="28"/>
          <w:rtl/>
        </w:rPr>
        <w:t>څ</w:t>
      </w:r>
      <w:r w:rsidRPr="004D3819">
        <w:rPr>
          <w:rFonts w:cs="Ihsan likdood"/>
          <w:b/>
          <w:bCs/>
          <w:sz w:val="28"/>
          <w:szCs w:val="28"/>
          <w:rtl/>
        </w:rPr>
        <w:t xml:space="preserve"> ضرر به در ونه رسوي له هغه پرته چ</w:t>
      </w:r>
      <w:r w:rsidRPr="004D3819">
        <w:rPr>
          <w:rFonts w:cs="Ihsan likdood" w:hint="cs"/>
          <w:b/>
          <w:bCs/>
          <w:sz w:val="28"/>
          <w:szCs w:val="28"/>
          <w:rtl/>
        </w:rPr>
        <w:t>ې</w:t>
      </w:r>
      <w:r w:rsidRPr="004D3819">
        <w:rPr>
          <w:rFonts w:cs="Ihsan likdood"/>
          <w:b/>
          <w:bCs/>
          <w:sz w:val="28"/>
          <w:szCs w:val="28"/>
          <w:rtl/>
        </w:rPr>
        <w:t xml:space="preserve"> الله تعال</w:t>
      </w:r>
      <w:r w:rsidRPr="004D3819">
        <w:rPr>
          <w:rFonts w:cs="Ihsan likdood" w:hint="cs"/>
          <w:b/>
          <w:bCs/>
          <w:sz w:val="28"/>
          <w:szCs w:val="28"/>
          <w:rtl/>
        </w:rPr>
        <w:t>ی</w:t>
      </w:r>
      <w:r w:rsidRPr="004D3819">
        <w:rPr>
          <w:rFonts w:cs="Ihsan likdood"/>
          <w:b/>
          <w:bCs/>
          <w:sz w:val="28"/>
          <w:szCs w:val="28"/>
          <w:rtl/>
        </w:rPr>
        <w:t xml:space="preserve"> درته ل</w:t>
      </w:r>
      <w:r w:rsidRPr="004D3819">
        <w:rPr>
          <w:rFonts w:cs="Ihsan likdood" w:hint="cs"/>
          <w:b/>
          <w:bCs/>
          <w:sz w:val="28"/>
          <w:szCs w:val="28"/>
          <w:rtl/>
        </w:rPr>
        <w:t>ی</w:t>
      </w:r>
      <w:r w:rsidRPr="004D3819">
        <w:rPr>
          <w:rFonts w:cs="Ihsan likdood" w:hint="eastAsia"/>
          <w:b/>
          <w:bCs/>
          <w:sz w:val="28"/>
          <w:szCs w:val="28"/>
          <w:rtl/>
        </w:rPr>
        <w:t>کلي</w:t>
      </w:r>
      <w:r w:rsidRPr="004D3819">
        <w:rPr>
          <w:rFonts w:cs="Ihsan likdood"/>
          <w:b/>
          <w:bCs/>
          <w:sz w:val="28"/>
          <w:szCs w:val="28"/>
          <w:rtl/>
        </w:rPr>
        <w:t xml:space="preserve"> وي. قلمونه پورته شوي او کاغذونه وچ شوي دي.</w:t>
      </w:r>
      <w:r w:rsidRPr="004D3819">
        <w:rPr>
          <w:rFonts w:cs="Ihsan likdood"/>
          <w:sz w:val="28"/>
          <w:szCs w:val="28"/>
          <w:rtl/>
        </w:rPr>
        <w:t xml:space="preserve"> ترمذي او احمد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51E8B664" w14:textId="47DC6C21" w:rsidR="00BA0510" w:rsidRPr="004D3819" w:rsidRDefault="00BA0510" w:rsidP="002B6934">
      <w:pPr>
        <w:spacing w:after="0" w:line="276" w:lineRule="auto"/>
        <w:jc w:val="center"/>
        <w:rPr>
          <w:rFonts w:cs="Ihsan likdood"/>
          <w:b/>
          <w:bCs/>
          <w:color w:val="538135" w:themeColor="accent6" w:themeShade="BF"/>
          <w:sz w:val="28"/>
          <w:szCs w:val="28"/>
          <w:lang w:bidi="ps-AF"/>
        </w:rPr>
      </w:pPr>
      <w:r w:rsidRPr="004D3819">
        <w:rPr>
          <w:rFonts w:cs="Ihsan likdood"/>
          <w:b/>
          <w:bCs/>
          <w:color w:val="538135" w:themeColor="accent6" w:themeShade="BF"/>
          <w:sz w:val="28"/>
          <w:szCs w:val="28"/>
          <w:rtl/>
        </w:rPr>
        <w:t>د کوچن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وون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ارز</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په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p>
    <w:p w14:paraId="67A9FCDB" w14:textId="77777777" w:rsidR="00BA0510" w:rsidRPr="004D3819" w:rsidRDefault="00BA0510" w:rsidP="002B6934">
      <w:pPr>
        <w:pStyle w:val="ListParagraph"/>
        <w:numPr>
          <w:ilvl w:val="0"/>
          <w:numId w:val="2"/>
        </w:numPr>
        <w:spacing w:after="0" w:line="276" w:lineRule="auto"/>
        <w:ind w:left="26" w:hanging="90"/>
        <w:contextualSpacing w:val="0"/>
        <w:jc w:val="both"/>
        <w:rPr>
          <w:rFonts w:cs="Ihsan likdood"/>
          <w:sz w:val="28"/>
          <w:szCs w:val="28"/>
        </w:rPr>
      </w:pPr>
      <w:r w:rsidRPr="004D3819">
        <w:rPr>
          <w:rFonts w:cs="Ihsan likdood" w:hint="eastAsia"/>
          <w:sz w:val="28"/>
          <w:szCs w:val="28"/>
          <w:rtl/>
        </w:rPr>
        <w:t>نو</w:t>
      </w:r>
      <w:r w:rsidRPr="004D3819">
        <w:rPr>
          <w:rFonts w:cs="Ihsan likdood"/>
          <w:sz w:val="28"/>
          <w:szCs w:val="28"/>
          <w:rtl/>
        </w:rPr>
        <w:t xml:space="preserve"> پر انسان لازم دي چ</w:t>
      </w:r>
      <w:r w:rsidRPr="004D3819">
        <w:rPr>
          <w:rFonts w:cs="Ihsan likdood" w:hint="cs"/>
          <w:sz w:val="28"/>
          <w:szCs w:val="28"/>
          <w:rtl/>
        </w:rPr>
        <w:t>ې</w:t>
      </w:r>
      <w:r w:rsidRPr="004D3819">
        <w:rPr>
          <w:rFonts w:cs="Ihsan likdood"/>
          <w:sz w:val="28"/>
          <w:szCs w:val="28"/>
          <w:rtl/>
        </w:rPr>
        <w:t xml:space="preserve"> کوچنيانو ته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ور زده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دين ک</w:t>
      </w:r>
      <w:r w:rsidRPr="004D3819">
        <w:rPr>
          <w:rFonts w:cs="Ihsan likdood" w:hint="cs"/>
          <w:sz w:val="28"/>
          <w:szCs w:val="28"/>
          <w:rtl/>
        </w:rPr>
        <w:t>ې</w:t>
      </w:r>
      <w:r w:rsidRPr="004D3819">
        <w:rPr>
          <w:rFonts w:cs="Ihsan likdood"/>
          <w:sz w:val="28"/>
          <w:szCs w:val="28"/>
          <w:rtl/>
        </w:rPr>
        <w:t xml:space="preserve"> ورته ا</w:t>
      </w:r>
      <w:r w:rsidRPr="004D3819">
        <w:rPr>
          <w:rFonts w:cs="Ihsan likdood" w:hint="cs"/>
          <w:sz w:val="28"/>
          <w:szCs w:val="28"/>
          <w:rtl/>
        </w:rPr>
        <w:t>ړ</w:t>
      </w:r>
      <w:r w:rsidRPr="004D3819">
        <w:rPr>
          <w:rFonts w:cs="Ihsan likdood" w:hint="eastAsia"/>
          <w:sz w:val="28"/>
          <w:szCs w:val="28"/>
          <w:rtl/>
        </w:rPr>
        <w:t>تيا</w:t>
      </w:r>
      <w:r w:rsidRPr="004D3819">
        <w:rPr>
          <w:rFonts w:cs="Ihsan likdood"/>
          <w:sz w:val="28"/>
          <w:szCs w:val="28"/>
          <w:rtl/>
        </w:rPr>
        <w:t xml:space="preserve"> لري، تر </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هغه د اسلام د فطرت له مخ</w:t>
      </w:r>
      <w:r w:rsidRPr="004D3819">
        <w:rPr>
          <w:rFonts w:cs="Ihsan likdood" w:hint="cs"/>
          <w:sz w:val="28"/>
          <w:szCs w:val="28"/>
          <w:rtl/>
        </w:rPr>
        <w:t>ې</w:t>
      </w:r>
      <w:r w:rsidRPr="004D3819">
        <w:rPr>
          <w:rFonts w:cs="Ihsan likdood"/>
          <w:sz w:val="28"/>
          <w:szCs w:val="28"/>
          <w:rtl/>
        </w:rPr>
        <w:t xml:space="preserve"> بشپ</w:t>
      </w:r>
      <w:r w:rsidRPr="004D3819">
        <w:rPr>
          <w:rFonts w:cs="Ihsan likdood" w:hint="cs"/>
          <w:sz w:val="28"/>
          <w:szCs w:val="28"/>
          <w:rtl/>
        </w:rPr>
        <w:t>ړ</w:t>
      </w:r>
      <w:r w:rsidRPr="004D3819">
        <w:rPr>
          <w:rFonts w:cs="Ihsan likdood"/>
          <w:sz w:val="28"/>
          <w:szCs w:val="28"/>
          <w:rtl/>
        </w:rPr>
        <w:t xml:space="preserve"> انسان او د ايمان په لاره ک</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موحد وروزل شي.</w:t>
      </w:r>
    </w:p>
    <w:p w14:paraId="7F56584A" w14:textId="0963BD9F" w:rsidR="00BA0510" w:rsidRPr="004D3819" w:rsidRDefault="00BA0510" w:rsidP="002B6934">
      <w:pPr>
        <w:spacing w:after="0" w:line="276" w:lineRule="auto"/>
        <w:jc w:val="both"/>
        <w:rPr>
          <w:rFonts w:cs="Ihsan likdood"/>
          <w:sz w:val="28"/>
          <w:szCs w:val="28"/>
        </w:rPr>
      </w:pPr>
      <w:r w:rsidRPr="004D3819">
        <w:rPr>
          <w:rFonts w:cs="Ihsan likdood" w:hint="eastAsia"/>
          <w:sz w:val="28"/>
          <w:szCs w:val="28"/>
          <w:rtl/>
        </w:rPr>
        <w:t>امام</w:t>
      </w:r>
      <w:r w:rsidRPr="004D3819">
        <w:rPr>
          <w:rFonts w:cs="Ihsan likdood"/>
          <w:sz w:val="28"/>
          <w:szCs w:val="28"/>
          <w:rtl/>
        </w:rPr>
        <w:t xml:space="preserve"> ابن </w:t>
      </w:r>
      <w:r w:rsidR="002C532F" w:rsidRPr="004D3819">
        <w:rPr>
          <w:rFonts w:cs="Ihsan likdood" w:hint="cs"/>
          <w:sz w:val="28"/>
          <w:szCs w:val="28"/>
          <w:rtl/>
          <w:lang w:bidi="ps-AF"/>
        </w:rPr>
        <w:t>أ</w:t>
      </w:r>
      <w:r w:rsidRPr="004D3819">
        <w:rPr>
          <w:rFonts w:cs="Ihsan likdood"/>
          <w:sz w:val="28"/>
          <w:szCs w:val="28"/>
          <w:rtl/>
        </w:rPr>
        <w:t>ب</w:t>
      </w:r>
      <w:r w:rsidRPr="004D3819">
        <w:rPr>
          <w:rFonts w:cs="Ihsan likdood" w:hint="cs"/>
          <w:sz w:val="28"/>
          <w:szCs w:val="28"/>
          <w:rtl/>
        </w:rPr>
        <w:t>ی</w:t>
      </w:r>
      <w:r w:rsidRPr="004D3819">
        <w:rPr>
          <w:rFonts w:cs="Ihsan likdood"/>
          <w:sz w:val="28"/>
          <w:szCs w:val="28"/>
          <w:rtl/>
        </w:rPr>
        <w:t xml:space="preserve"> ز</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الق</w:t>
      </w:r>
      <w:r w:rsidRPr="004D3819">
        <w:rPr>
          <w:rFonts w:cs="Ihsan likdood" w:hint="cs"/>
          <w:sz w:val="28"/>
          <w:szCs w:val="28"/>
          <w:rtl/>
        </w:rPr>
        <w:t>ی</w:t>
      </w:r>
      <w:r w:rsidRPr="004D3819">
        <w:rPr>
          <w:rFonts w:cs="Ihsan likdood" w:hint="eastAsia"/>
          <w:sz w:val="28"/>
          <w:szCs w:val="28"/>
          <w:rtl/>
        </w:rPr>
        <w:t>روان</w:t>
      </w:r>
      <w:r w:rsidR="002C532F" w:rsidRPr="004D3819">
        <w:rPr>
          <w:rFonts w:cs="Ihsan likdood" w:hint="cs"/>
          <w:sz w:val="28"/>
          <w:szCs w:val="28"/>
          <w:rtl/>
          <w:lang w:bidi="ps-AF"/>
        </w:rPr>
        <w:t>ي</w:t>
      </w:r>
      <w:r w:rsidRPr="004D3819">
        <w:rPr>
          <w:rFonts w:cs="Ihsan likdood"/>
          <w:sz w:val="28"/>
          <w:szCs w:val="28"/>
          <w:rtl/>
        </w:rPr>
        <w:t xml:space="preserve"> </w:t>
      </w:r>
      <w:r w:rsidR="002C532F" w:rsidRPr="004D3819">
        <w:rPr>
          <w:rFonts w:cs="Ihsan likdood"/>
          <w:sz w:val="28"/>
          <w:szCs w:val="28"/>
          <w:rtl/>
          <w:lang w:bidi="ps-AF"/>
        </w:rPr>
        <w:t>–</w:t>
      </w:r>
      <w:r w:rsidR="002C532F" w:rsidRPr="004D3819">
        <w:rPr>
          <w:rFonts w:cs="Ihsan likdood" w:hint="cs"/>
          <w:sz w:val="28"/>
          <w:szCs w:val="28"/>
          <w:rtl/>
          <w:lang w:bidi="ps-AF"/>
        </w:rPr>
        <w:t xml:space="preserve"> </w:t>
      </w:r>
      <w:r w:rsidRPr="004D3819">
        <w:rPr>
          <w:rFonts w:cs="Ihsan likdood"/>
          <w:sz w:val="28"/>
          <w:szCs w:val="28"/>
          <w:rtl/>
        </w:rPr>
        <w:t>رحمه</w:t>
      </w:r>
      <w:r w:rsidR="002C532F" w:rsidRPr="004D3819">
        <w:rPr>
          <w:rFonts w:cs="Ihsan likdood" w:hint="cs"/>
          <w:sz w:val="28"/>
          <w:szCs w:val="28"/>
          <w:rtl/>
          <w:lang w:bidi="ps-AF"/>
        </w:rPr>
        <w:t xml:space="preserve"> -</w:t>
      </w:r>
      <w:r w:rsidRPr="004D3819">
        <w:rPr>
          <w:rFonts w:cs="Ihsan likdood"/>
          <w:sz w:val="28"/>
          <w:szCs w:val="28"/>
          <w:rtl/>
        </w:rPr>
        <w:t xml:space="preserve"> الله فرما</w:t>
      </w:r>
      <w:r w:rsidRPr="004D3819">
        <w:rPr>
          <w:rFonts w:cs="Ihsan likdood" w:hint="cs"/>
          <w:sz w:val="28"/>
          <w:szCs w:val="28"/>
          <w:rtl/>
        </w:rPr>
        <w:t>ی</w:t>
      </w:r>
      <w:r w:rsidR="002C532F" w:rsidRPr="004D3819">
        <w:rPr>
          <w:rFonts w:cs="Ihsan likdood" w:hint="cs"/>
          <w:sz w:val="28"/>
          <w:szCs w:val="28"/>
          <w:rtl/>
          <w:lang w:bidi="ps-AF"/>
        </w:rPr>
        <w:t>ي</w:t>
      </w:r>
      <w:r w:rsidRPr="004D3819">
        <w:rPr>
          <w:rFonts w:cs="Ihsan likdood"/>
          <w:sz w:val="28"/>
          <w:szCs w:val="28"/>
          <w:rtl/>
        </w:rPr>
        <w:t>:</w:t>
      </w:r>
    </w:p>
    <w:p w14:paraId="2E85FCF4" w14:textId="5D5ECE34" w:rsidR="00BA0510" w:rsidRDefault="00BA0510" w:rsidP="002B6934">
      <w:pPr>
        <w:spacing w:after="0" w:line="276" w:lineRule="auto"/>
        <w:jc w:val="both"/>
        <w:rPr>
          <w:rFonts w:cs="Ihsan likdood"/>
          <w:sz w:val="28"/>
          <w:szCs w:val="28"/>
          <w:rtl/>
        </w:rPr>
      </w:pPr>
      <w:r w:rsidRPr="004D3819">
        <w:rPr>
          <w:rFonts w:cs="Ihsan likdood"/>
          <w:b/>
          <w:bCs/>
          <w:sz w:val="28"/>
          <w:szCs w:val="28"/>
          <w:rtl/>
        </w:rPr>
        <w:t>"او دا حکم راغل</w:t>
      </w:r>
      <w:r w:rsidRPr="004D3819">
        <w:rPr>
          <w:rFonts w:cs="Ihsan likdood" w:hint="cs"/>
          <w:b/>
          <w:bCs/>
          <w:sz w:val="28"/>
          <w:szCs w:val="28"/>
          <w:rtl/>
        </w:rPr>
        <w:t>ی</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کوچن</w:t>
      </w:r>
      <w:r w:rsidRPr="004D3819">
        <w:rPr>
          <w:rFonts w:cs="Ihsan likdood" w:hint="cs"/>
          <w:b/>
          <w:bCs/>
          <w:sz w:val="28"/>
          <w:szCs w:val="28"/>
          <w:rtl/>
        </w:rPr>
        <w:t>ی</w:t>
      </w:r>
      <w:r w:rsidRPr="004D3819">
        <w:rPr>
          <w:rFonts w:cs="Ihsan likdood" w:hint="eastAsia"/>
          <w:b/>
          <w:bCs/>
          <w:sz w:val="28"/>
          <w:szCs w:val="28"/>
          <w:rtl/>
        </w:rPr>
        <w:t>انو</w:t>
      </w:r>
      <w:r w:rsidRPr="004D3819">
        <w:rPr>
          <w:rFonts w:cs="Ihsan likdood"/>
          <w:b/>
          <w:bCs/>
          <w:sz w:val="28"/>
          <w:szCs w:val="28"/>
          <w:rtl/>
        </w:rPr>
        <w:t xml:space="preserve"> ته د</w:t>
      </w:r>
      <w:r w:rsidRPr="004D3819">
        <w:rPr>
          <w:rFonts w:cs="Ihsan likdood" w:hint="cs"/>
          <w:b/>
          <w:bCs/>
          <w:sz w:val="28"/>
          <w:szCs w:val="28"/>
          <w:rtl/>
        </w:rPr>
        <w:t>ې</w:t>
      </w:r>
      <w:r w:rsidRPr="004D3819">
        <w:rPr>
          <w:rFonts w:cs="Ihsan likdood"/>
          <w:b/>
          <w:bCs/>
          <w:sz w:val="28"/>
          <w:szCs w:val="28"/>
          <w:rtl/>
        </w:rPr>
        <w:t xml:space="preserve"> په اووه کلن</w:t>
      </w:r>
      <w:r w:rsidRPr="004D3819">
        <w:rPr>
          <w:rFonts w:cs="Ihsan likdood" w:hint="cs"/>
          <w:b/>
          <w:bCs/>
          <w:sz w:val="28"/>
          <w:szCs w:val="28"/>
          <w:rtl/>
        </w:rPr>
        <w:t>ۍ</w:t>
      </w:r>
      <w:r w:rsidRPr="004D3819">
        <w:rPr>
          <w:rFonts w:cs="Ihsan likdood"/>
          <w:b/>
          <w:bCs/>
          <w:sz w:val="28"/>
          <w:szCs w:val="28"/>
          <w:rtl/>
        </w:rPr>
        <w:t xml:space="preserve"> </w:t>
      </w:r>
      <w:r w:rsidR="002C532F" w:rsidRPr="004D3819">
        <w:rPr>
          <w:rFonts w:cs="Ihsan likdood" w:hint="cs"/>
          <w:b/>
          <w:bCs/>
          <w:sz w:val="28"/>
          <w:szCs w:val="28"/>
          <w:rtl/>
          <w:lang w:bidi="ps-AF"/>
        </w:rPr>
        <w:t xml:space="preserve">کې </w:t>
      </w:r>
      <w:r w:rsidRPr="004D3819">
        <w:rPr>
          <w:rFonts w:cs="Ihsan likdood"/>
          <w:b/>
          <w:bCs/>
          <w:sz w:val="28"/>
          <w:szCs w:val="28"/>
          <w:rtl/>
        </w:rPr>
        <w:t>په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امر وشي، او په لس کلن</w:t>
      </w:r>
      <w:r w:rsidRPr="004D3819">
        <w:rPr>
          <w:rFonts w:cs="Ihsan likdood" w:hint="cs"/>
          <w:b/>
          <w:bCs/>
          <w:sz w:val="28"/>
          <w:szCs w:val="28"/>
          <w:rtl/>
        </w:rPr>
        <w:t>ۍ</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پر</w:t>
      </w:r>
      <w:r w:rsidRPr="004D3819">
        <w:rPr>
          <w:rFonts w:cs="Ihsan likdood" w:hint="cs"/>
          <w:b/>
          <w:bCs/>
          <w:sz w:val="28"/>
          <w:szCs w:val="28"/>
          <w:rtl/>
        </w:rPr>
        <w:t>ې</w:t>
      </w:r>
      <w:r w:rsidRPr="004D3819">
        <w:rPr>
          <w:rFonts w:cs="Ihsan likdood"/>
          <w:b/>
          <w:bCs/>
          <w:sz w:val="28"/>
          <w:szCs w:val="28"/>
          <w:rtl/>
        </w:rPr>
        <w:t xml:space="preserve"> ووهل شي، او په خوب </w:t>
      </w:r>
      <w:r w:rsidRPr="004D3819">
        <w:rPr>
          <w:rFonts w:cs="Ihsan likdood" w:hint="cs"/>
          <w:b/>
          <w:bCs/>
          <w:sz w:val="28"/>
          <w:szCs w:val="28"/>
          <w:rtl/>
        </w:rPr>
        <w:t>ځ</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hint="eastAsia"/>
          <w:b/>
          <w:bCs/>
          <w:sz w:val="28"/>
          <w:szCs w:val="28"/>
          <w:rtl/>
        </w:rPr>
        <w:t>ونو</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د دو</w:t>
      </w:r>
      <w:r w:rsidRPr="004D3819">
        <w:rPr>
          <w:rFonts w:cs="Ihsan likdood" w:hint="cs"/>
          <w:b/>
          <w:bCs/>
          <w:sz w:val="28"/>
          <w:szCs w:val="28"/>
          <w:rtl/>
        </w:rPr>
        <w:t>ی</w:t>
      </w:r>
      <w:r w:rsidRPr="004D3819">
        <w:rPr>
          <w:rFonts w:cs="Ihsan likdood"/>
          <w:b/>
          <w:bCs/>
          <w:sz w:val="28"/>
          <w:szCs w:val="28"/>
          <w:rtl/>
        </w:rPr>
        <w:t xml:space="preserve"> تر من</w:t>
      </w:r>
      <w:r w:rsidRPr="004D3819">
        <w:rPr>
          <w:rFonts w:cs="Ihsan likdood" w:hint="cs"/>
          <w:b/>
          <w:bCs/>
          <w:sz w:val="28"/>
          <w:szCs w:val="28"/>
          <w:rtl/>
        </w:rPr>
        <w:t>ځ</w:t>
      </w:r>
      <w:r w:rsidRPr="004D3819">
        <w:rPr>
          <w:rFonts w:cs="Ihsan likdood"/>
          <w:b/>
          <w:bCs/>
          <w:sz w:val="28"/>
          <w:szCs w:val="28"/>
          <w:rtl/>
        </w:rPr>
        <w:t xml:space="preserve"> </w:t>
      </w:r>
      <w:r w:rsidRPr="004D3819">
        <w:rPr>
          <w:rFonts w:cs="Ihsan likdood"/>
          <w:b/>
          <w:bCs/>
          <w:sz w:val="28"/>
          <w:szCs w:val="28"/>
          <w:rtl/>
        </w:rPr>
        <w:lastRenderedPageBreak/>
        <w:t>جلاوال</w:t>
      </w:r>
      <w:r w:rsidRPr="004D3819">
        <w:rPr>
          <w:rFonts w:cs="Ihsan likdood" w:hint="cs"/>
          <w:b/>
          <w:bCs/>
          <w:sz w:val="28"/>
          <w:szCs w:val="28"/>
          <w:rtl/>
        </w:rPr>
        <w:t>ی</w:t>
      </w:r>
      <w:r w:rsidRPr="004D3819">
        <w:rPr>
          <w:rFonts w:cs="Ihsan likdood"/>
          <w:b/>
          <w:bCs/>
          <w:sz w:val="28"/>
          <w:szCs w:val="28"/>
          <w:rtl/>
        </w:rPr>
        <w:t xml:space="preserve"> راوستل شي، همدا رن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بلوغ ته له رس</w:t>
      </w:r>
      <w:r w:rsidRPr="004D3819">
        <w:rPr>
          <w:rFonts w:cs="Ihsan likdood" w:hint="cs"/>
          <w:b/>
          <w:bCs/>
          <w:sz w:val="28"/>
          <w:szCs w:val="28"/>
          <w:rtl/>
        </w:rPr>
        <w:t>ی</w:t>
      </w:r>
      <w:r w:rsidRPr="004D3819">
        <w:rPr>
          <w:rFonts w:cs="Ihsan likdood" w:hint="eastAsia"/>
          <w:b/>
          <w:bCs/>
          <w:sz w:val="28"/>
          <w:szCs w:val="28"/>
          <w:rtl/>
        </w:rPr>
        <w:t>دلو</w:t>
      </w:r>
      <w:r w:rsidRPr="004D3819">
        <w:rPr>
          <w:rFonts w:cs="Ihsan likdood"/>
          <w:b/>
          <w:bCs/>
          <w:sz w:val="28"/>
          <w:szCs w:val="28"/>
          <w:rtl/>
        </w:rPr>
        <w:t xml:space="preserve"> و</w:t>
      </w:r>
      <w:r w:rsidRPr="004D3819">
        <w:rPr>
          <w:rFonts w:cs="Ihsan likdood" w:hint="cs"/>
          <w:b/>
          <w:bCs/>
          <w:sz w:val="28"/>
          <w:szCs w:val="28"/>
          <w:rtl/>
        </w:rPr>
        <w:t>ړ</w:t>
      </w:r>
      <w:r w:rsidRPr="004D3819">
        <w:rPr>
          <w:rFonts w:cs="Ihsan likdood" w:hint="eastAsia"/>
          <w:b/>
          <w:bCs/>
          <w:sz w:val="28"/>
          <w:szCs w:val="28"/>
          <w:rtl/>
        </w:rPr>
        <w:t>اند</w:t>
      </w:r>
      <w:r w:rsidRPr="004D3819">
        <w:rPr>
          <w:rFonts w:cs="Ihsan likdood" w:hint="cs"/>
          <w:b/>
          <w:bCs/>
          <w:sz w:val="28"/>
          <w:szCs w:val="28"/>
          <w:rtl/>
        </w:rPr>
        <w:t>ې</w:t>
      </w:r>
      <w:r w:rsidRPr="004D3819">
        <w:rPr>
          <w:rFonts w:cs="Ihsan likdood"/>
          <w:b/>
          <w:bCs/>
          <w:sz w:val="28"/>
          <w:szCs w:val="28"/>
          <w:rtl/>
        </w:rPr>
        <w:t xml:space="preserve"> ورته پکار دي پد</w:t>
      </w:r>
      <w:r w:rsidRPr="004D3819">
        <w:rPr>
          <w:rFonts w:cs="Ihsan likdood" w:hint="cs"/>
          <w:b/>
          <w:bCs/>
          <w:sz w:val="28"/>
          <w:szCs w:val="28"/>
          <w:rtl/>
        </w:rPr>
        <w:t>ې</w:t>
      </w:r>
      <w:r w:rsidRPr="004D3819">
        <w:rPr>
          <w:rFonts w:cs="Ihsan likdood"/>
          <w:b/>
          <w:bCs/>
          <w:sz w:val="28"/>
          <w:szCs w:val="28"/>
          <w:rtl/>
        </w:rPr>
        <w:t xml:space="preserve"> پوه شي چ</w:t>
      </w:r>
      <w:r w:rsidRPr="004D3819">
        <w:rPr>
          <w:rFonts w:cs="Ihsan likdood" w:hint="cs"/>
          <w:b/>
          <w:bCs/>
          <w:sz w:val="28"/>
          <w:szCs w:val="28"/>
          <w:rtl/>
        </w:rPr>
        <w:t>ې</w:t>
      </w:r>
      <w:r w:rsidRPr="004D3819">
        <w:rPr>
          <w:rFonts w:cs="Ihsan likdood"/>
          <w:b/>
          <w:bCs/>
          <w:sz w:val="28"/>
          <w:szCs w:val="28"/>
          <w:rtl/>
        </w:rPr>
        <w:t xml:space="preserve"> الله تعال</w:t>
      </w:r>
      <w:r w:rsidRPr="004D3819">
        <w:rPr>
          <w:rFonts w:cs="Ihsan likdood" w:hint="cs"/>
          <w:b/>
          <w:bCs/>
          <w:sz w:val="28"/>
          <w:szCs w:val="28"/>
          <w:rtl/>
        </w:rPr>
        <w:t>ی</w:t>
      </w:r>
      <w:r w:rsidRPr="004D3819">
        <w:rPr>
          <w:rFonts w:cs="Ihsan likdood"/>
          <w:b/>
          <w:bCs/>
          <w:sz w:val="28"/>
          <w:szCs w:val="28"/>
          <w:rtl/>
        </w:rPr>
        <w:t xml:space="preserve"> پر بند</w:t>
      </w:r>
      <w:r w:rsidRPr="004D3819">
        <w:rPr>
          <w:rFonts w:cs="Ihsan likdood" w:hint="cs"/>
          <w:b/>
          <w:bCs/>
          <w:sz w:val="28"/>
          <w:szCs w:val="28"/>
          <w:rtl/>
        </w:rPr>
        <w:t>ګ</w:t>
      </w:r>
      <w:r w:rsidRPr="004D3819">
        <w:rPr>
          <w:rFonts w:cs="Ihsan likdood" w:hint="eastAsia"/>
          <w:b/>
          <w:bCs/>
          <w:sz w:val="28"/>
          <w:szCs w:val="28"/>
          <w:rtl/>
        </w:rPr>
        <w:t>انو</w:t>
      </w:r>
      <w:r w:rsidRPr="004D3819">
        <w:rPr>
          <w:rFonts w:cs="Ihsan likdood"/>
          <w:b/>
          <w:bCs/>
          <w:sz w:val="28"/>
          <w:szCs w:val="28"/>
          <w:rtl/>
        </w:rPr>
        <w:t xml:space="preserve"> له و</w:t>
      </w:r>
      <w:r w:rsidRPr="004D3819">
        <w:rPr>
          <w:rFonts w:cs="Ihsan likdood" w:hint="cs"/>
          <w:b/>
          <w:bCs/>
          <w:sz w:val="28"/>
          <w:szCs w:val="28"/>
          <w:rtl/>
        </w:rPr>
        <w:t>ی</w:t>
      </w:r>
      <w:r w:rsidRPr="004D3819">
        <w:rPr>
          <w:rFonts w:cs="Ihsan likdood" w:hint="eastAsia"/>
          <w:b/>
          <w:bCs/>
          <w:sz w:val="28"/>
          <w:szCs w:val="28"/>
          <w:rtl/>
        </w:rPr>
        <w:t>ناوو</w:t>
      </w:r>
      <w:r w:rsidRPr="004D3819">
        <w:rPr>
          <w:rFonts w:cs="Ihsan likdood"/>
          <w:b/>
          <w:bCs/>
          <w:sz w:val="28"/>
          <w:szCs w:val="28"/>
          <w:rtl/>
        </w:rPr>
        <w:t xml:space="preserve"> او ک</w:t>
      </w:r>
      <w:r w:rsidRPr="004D3819">
        <w:rPr>
          <w:rFonts w:cs="Ihsan likdood" w:hint="cs"/>
          <w:b/>
          <w:bCs/>
          <w:sz w:val="28"/>
          <w:szCs w:val="28"/>
          <w:rtl/>
        </w:rPr>
        <w:t>ړ</w:t>
      </w:r>
      <w:r w:rsidRPr="004D3819">
        <w:rPr>
          <w:rFonts w:cs="Ihsan likdood" w:hint="eastAsia"/>
          <w:b/>
          <w:bCs/>
          <w:sz w:val="28"/>
          <w:szCs w:val="28"/>
          <w:rtl/>
        </w:rPr>
        <w:t>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فرض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دي، نو پداس</w:t>
      </w:r>
      <w:r w:rsidRPr="004D3819">
        <w:rPr>
          <w:rFonts w:cs="Ihsan likdood" w:hint="cs"/>
          <w:b/>
          <w:bCs/>
          <w:sz w:val="28"/>
          <w:szCs w:val="28"/>
          <w:rtl/>
        </w:rPr>
        <w:t>ې</w:t>
      </w:r>
      <w:r w:rsidRPr="004D3819">
        <w:rPr>
          <w:rFonts w:cs="Ihsan likdood"/>
          <w:b/>
          <w:bCs/>
          <w:sz w:val="28"/>
          <w:szCs w:val="28"/>
          <w:rtl/>
        </w:rPr>
        <w:t xml:space="preserve"> حال ک</w:t>
      </w:r>
      <w:r w:rsidRPr="004D3819">
        <w:rPr>
          <w:rFonts w:cs="Ihsan likdood" w:hint="cs"/>
          <w:b/>
          <w:bCs/>
          <w:sz w:val="28"/>
          <w:szCs w:val="28"/>
          <w:rtl/>
        </w:rPr>
        <w:t>ې</w:t>
      </w:r>
      <w:r w:rsidRPr="004D3819">
        <w:rPr>
          <w:rFonts w:cs="Ihsan likdood"/>
          <w:b/>
          <w:bCs/>
          <w:sz w:val="28"/>
          <w:szCs w:val="28"/>
          <w:rtl/>
        </w:rPr>
        <w:t xml:space="preserve"> به بلوغ ته ورس</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دا هر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به </w:t>
      </w:r>
      <w:r w:rsidRPr="004D3819">
        <w:rPr>
          <w:rFonts w:cs="Ihsan likdood" w:hint="cs"/>
          <w:b/>
          <w:bCs/>
          <w:sz w:val="28"/>
          <w:szCs w:val="28"/>
          <w:rtl/>
        </w:rPr>
        <w:t>یې</w:t>
      </w:r>
      <w:r w:rsidRPr="004D3819">
        <w:rPr>
          <w:rFonts w:cs="Ihsan likdood"/>
          <w:b/>
          <w:bCs/>
          <w:sz w:val="28"/>
          <w:szCs w:val="28"/>
          <w:rtl/>
        </w:rPr>
        <w:t xml:space="preserve"> ز</w:t>
      </w:r>
      <w:r w:rsidRPr="004D3819">
        <w:rPr>
          <w:rFonts w:cs="Ihsan likdood" w:hint="cs"/>
          <w:b/>
          <w:bCs/>
          <w:sz w:val="28"/>
          <w:szCs w:val="28"/>
          <w:rtl/>
        </w:rPr>
        <w:t>ړ</w:t>
      </w:r>
      <w:r w:rsidRPr="004D3819">
        <w:rPr>
          <w:rFonts w:cs="Ihsan likdood" w:hint="eastAsia"/>
          <w:b/>
          <w:bCs/>
          <w:sz w:val="28"/>
          <w:szCs w:val="28"/>
          <w:rtl/>
        </w:rPr>
        <w:t>ونو</w:t>
      </w:r>
      <w:r w:rsidRPr="004D3819">
        <w:rPr>
          <w:rFonts w:cs="Ihsan likdood"/>
          <w:b/>
          <w:bCs/>
          <w:sz w:val="28"/>
          <w:szCs w:val="28"/>
          <w:rtl/>
        </w:rPr>
        <w:t xml:space="preserve"> ته کوز شوي وي، ز</w:t>
      </w:r>
      <w:r w:rsidRPr="004D3819">
        <w:rPr>
          <w:rFonts w:cs="Ihsan likdood" w:hint="cs"/>
          <w:b/>
          <w:bCs/>
          <w:sz w:val="28"/>
          <w:szCs w:val="28"/>
          <w:rtl/>
        </w:rPr>
        <w:t>ړ</w:t>
      </w:r>
      <w:r w:rsidRPr="004D3819">
        <w:rPr>
          <w:rFonts w:cs="Ihsan likdood" w:hint="eastAsia"/>
          <w:b/>
          <w:bCs/>
          <w:sz w:val="28"/>
          <w:szCs w:val="28"/>
          <w:rtl/>
        </w:rPr>
        <w:t>ونو</w:t>
      </w:r>
      <w:r w:rsidRPr="004D3819">
        <w:rPr>
          <w:rFonts w:cs="Ihsan likdood"/>
          <w:b/>
          <w:bCs/>
          <w:sz w:val="28"/>
          <w:szCs w:val="28"/>
          <w:rtl/>
        </w:rPr>
        <w:t xml:space="preserve"> به </w:t>
      </w:r>
      <w:r w:rsidRPr="004D3819">
        <w:rPr>
          <w:rFonts w:cs="Ihsan likdood" w:hint="cs"/>
          <w:b/>
          <w:bCs/>
          <w:sz w:val="28"/>
          <w:szCs w:val="28"/>
          <w:rtl/>
        </w:rPr>
        <w:t>یې</w:t>
      </w:r>
      <w:r w:rsidRPr="004D3819">
        <w:rPr>
          <w:rFonts w:cs="Ihsan likdood"/>
          <w:b/>
          <w:bCs/>
          <w:sz w:val="28"/>
          <w:szCs w:val="28"/>
          <w:rtl/>
        </w:rPr>
        <w:t xml:space="preserve"> ورته سکون موندل</w:t>
      </w:r>
      <w:r w:rsidRPr="004D3819">
        <w:rPr>
          <w:rFonts w:cs="Ihsan likdood" w:hint="cs"/>
          <w:b/>
          <w:bCs/>
          <w:sz w:val="28"/>
          <w:szCs w:val="28"/>
          <w:rtl/>
        </w:rPr>
        <w:t>ی</w:t>
      </w:r>
      <w:r w:rsidRPr="004D3819">
        <w:rPr>
          <w:rFonts w:cs="Ihsan likdood"/>
          <w:b/>
          <w:bCs/>
          <w:sz w:val="28"/>
          <w:szCs w:val="28"/>
          <w:rtl/>
        </w:rPr>
        <w:t xml:space="preserve"> وي، او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کوي اندامونه او د بدن غ</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به </w:t>
      </w:r>
      <w:r w:rsidRPr="004D3819">
        <w:rPr>
          <w:rFonts w:cs="Ihsan likdood" w:hint="cs"/>
          <w:b/>
          <w:bCs/>
          <w:sz w:val="28"/>
          <w:szCs w:val="28"/>
          <w:rtl/>
        </w:rPr>
        <w:t>یې</w:t>
      </w:r>
      <w:r w:rsidRPr="004D3819">
        <w:rPr>
          <w:rFonts w:cs="Ihsan likdood"/>
          <w:b/>
          <w:bCs/>
          <w:sz w:val="28"/>
          <w:szCs w:val="28"/>
          <w:rtl/>
        </w:rPr>
        <w:t xml:space="preserve"> ورسره عادت شوي وي.</w:t>
      </w:r>
      <w:r w:rsidRPr="004D3819">
        <w:rPr>
          <w:rFonts w:cs="Ihsan likdood"/>
          <w:sz w:val="28"/>
          <w:szCs w:val="28"/>
          <w:rtl/>
        </w:rPr>
        <w:t xml:space="preserve"> د ابي ز</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الق</w:t>
      </w:r>
      <w:r w:rsidRPr="004D3819">
        <w:rPr>
          <w:rFonts w:cs="Ihsan likdood" w:hint="cs"/>
          <w:sz w:val="28"/>
          <w:szCs w:val="28"/>
          <w:rtl/>
        </w:rPr>
        <w:t>ی</w:t>
      </w:r>
      <w:r w:rsidRPr="004D3819">
        <w:rPr>
          <w:rFonts w:cs="Ihsan likdood" w:hint="eastAsia"/>
          <w:sz w:val="28"/>
          <w:szCs w:val="28"/>
          <w:rtl/>
        </w:rPr>
        <w:t>رواني</w:t>
      </w:r>
      <w:r w:rsidRPr="004D3819">
        <w:rPr>
          <w:rFonts w:cs="Ihsan likdood"/>
          <w:sz w:val="28"/>
          <w:szCs w:val="28"/>
          <w:rtl/>
        </w:rPr>
        <w:t xml:space="preserve"> سر</w:t>
      </w:r>
      <w:r w:rsidRPr="004D3819">
        <w:rPr>
          <w:rFonts w:cs="Ihsan likdood" w:hint="cs"/>
          <w:sz w:val="28"/>
          <w:szCs w:val="28"/>
          <w:rtl/>
        </w:rPr>
        <w:t>ی</w:t>
      </w:r>
      <w:r w:rsidRPr="004D3819">
        <w:rPr>
          <w:rFonts w:cs="Ihsan likdood" w:hint="eastAsia"/>
          <w:sz w:val="28"/>
          <w:szCs w:val="28"/>
          <w:rtl/>
        </w:rPr>
        <w:t>زه</w:t>
      </w:r>
      <w:r w:rsidRPr="004D3819">
        <w:rPr>
          <w:rFonts w:cs="Ihsan likdood"/>
          <w:sz w:val="28"/>
          <w:szCs w:val="28"/>
          <w:rtl/>
        </w:rPr>
        <w:t xml:space="preserve"> (</w:t>
      </w:r>
      <w:r w:rsidRPr="004D3819">
        <w:rPr>
          <w:rFonts w:cs="Ihsan likdood"/>
          <w:sz w:val="28"/>
          <w:szCs w:val="28"/>
          <w:rtl/>
          <w:lang w:bidi="fa-IR"/>
        </w:rPr>
        <w:t>۵</w:t>
      </w:r>
      <w:r w:rsidRPr="004D3819">
        <w:rPr>
          <w:rFonts w:cs="Ihsan likdood"/>
          <w:sz w:val="28"/>
          <w:szCs w:val="28"/>
          <w:rtl/>
        </w:rPr>
        <w:t xml:space="preserve"> مخ).</w:t>
      </w:r>
    </w:p>
    <w:p w14:paraId="04F3E0D1" w14:textId="77777777" w:rsidR="00DF7A4F" w:rsidRPr="004D3819" w:rsidRDefault="00DF7A4F" w:rsidP="002B6934">
      <w:pPr>
        <w:spacing w:after="0" w:line="276" w:lineRule="auto"/>
        <w:jc w:val="both"/>
        <w:rPr>
          <w:rFonts w:cs="Ihsan likdood"/>
          <w:sz w:val="28"/>
          <w:szCs w:val="28"/>
        </w:rPr>
      </w:pPr>
    </w:p>
    <w:p w14:paraId="6545F009" w14:textId="0FA90DCA" w:rsidR="00BA0510" w:rsidRPr="004D3819" w:rsidRDefault="00BA0510" w:rsidP="002B6934">
      <w:pPr>
        <w:spacing w:after="0" w:line="276" w:lineRule="auto"/>
        <w:jc w:val="center"/>
        <w:rPr>
          <w:rFonts w:cs="2  Badr"/>
          <w:color w:val="538135" w:themeColor="accent6" w:themeShade="BF"/>
          <w:sz w:val="28"/>
          <w:szCs w:val="28"/>
          <w:rtl/>
        </w:rPr>
      </w:pPr>
      <w:bookmarkStart w:id="2" w:name="_Hlk108003714"/>
      <w:r w:rsidRPr="004D3819">
        <w:rPr>
          <w:rFonts w:cs="2  Badr"/>
          <w:color w:val="538135" w:themeColor="accent6" w:themeShade="BF"/>
          <w:sz w:val="28"/>
          <w:szCs w:val="28"/>
          <w:rtl/>
        </w:rPr>
        <w:t>***</w:t>
      </w:r>
    </w:p>
    <w:bookmarkEnd w:id="2"/>
    <w:p w14:paraId="66D50A4D" w14:textId="0128475A" w:rsidR="00CF7297" w:rsidRPr="004D3819" w:rsidRDefault="00CF7297" w:rsidP="0063700C">
      <w:pPr>
        <w:spacing w:after="0" w:line="252" w:lineRule="auto"/>
        <w:rPr>
          <w:rFonts w:cs="2  Badr"/>
          <w:color w:val="538135" w:themeColor="accent6" w:themeShade="BF"/>
          <w:sz w:val="28"/>
          <w:szCs w:val="28"/>
          <w:rtl/>
        </w:rPr>
      </w:pPr>
    </w:p>
    <w:p w14:paraId="0145F2A2" w14:textId="7379E766" w:rsidR="00E4465B" w:rsidRPr="004D3819" w:rsidRDefault="00E4465B" w:rsidP="0063700C">
      <w:pPr>
        <w:spacing w:after="0" w:line="252" w:lineRule="auto"/>
        <w:rPr>
          <w:rFonts w:cs="2  Badr"/>
          <w:color w:val="538135" w:themeColor="accent6" w:themeShade="BF"/>
          <w:sz w:val="28"/>
          <w:szCs w:val="28"/>
          <w:rtl/>
        </w:rPr>
      </w:pPr>
    </w:p>
    <w:p w14:paraId="26AF2263" w14:textId="135C8A76" w:rsidR="00DF7A4F" w:rsidRDefault="00DF7A4F" w:rsidP="0063700C">
      <w:pPr>
        <w:spacing w:after="0" w:line="252" w:lineRule="auto"/>
        <w:rPr>
          <w:rFonts w:cs="2  Badr"/>
          <w:color w:val="538135" w:themeColor="accent6" w:themeShade="BF"/>
          <w:sz w:val="28"/>
          <w:szCs w:val="28"/>
          <w:rtl/>
        </w:rPr>
      </w:pPr>
      <w:r>
        <w:rPr>
          <w:rFonts w:cs="2  Badr"/>
          <w:color w:val="538135" w:themeColor="accent6" w:themeShade="BF"/>
          <w:sz w:val="28"/>
          <w:szCs w:val="28"/>
          <w:rtl/>
        </w:rPr>
        <w:br w:type="page"/>
      </w:r>
    </w:p>
    <w:p w14:paraId="4716697A" w14:textId="64DF758B" w:rsidR="00BA0510" w:rsidRPr="000541C0" w:rsidRDefault="00BA0510" w:rsidP="0063700C">
      <w:pPr>
        <w:pStyle w:val="Heading1"/>
        <w:spacing w:before="0" w:after="0" w:line="252" w:lineRule="auto"/>
      </w:pPr>
      <w:bookmarkStart w:id="3" w:name="_Toc164686852"/>
      <w:bookmarkStart w:id="4" w:name="_Toc169312279"/>
      <w:r w:rsidRPr="000541C0">
        <w:rPr>
          <w:rFonts w:hint="eastAsia"/>
          <w:rtl/>
        </w:rPr>
        <w:lastRenderedPageBreak/>
        <w:t>د</w:t>
      </w:r>
      <w:r w:rsidRPr="000541C0">
        <w:rPr>
          <w:rtl/>
        </w:rPr>
        <w:t xml:space="preserve"> عق</w:t>
      </w:r>
      <w:r w:rsidRPr="000541C0">
        <w:rPr>
          <w:rFonts w:hint="cs"/>
          <w:rtl/>
        </w:rPr>
        <w:t>ی</w:t>
      </w:r>
      <w:r w:rsidRPr="000541C0">
        <w:rPr>
          <w:rFonts w:hint="eastAsia"/>
          <w:rtl/>
        </w:rPr>
        <w:t>د</w:t>
      </w:r>
      <w:r w:rsidRPr="000541C0">
        <w:rPr>
          <w:rFonts w:hint="cs"/>
          <w:rtl/>
        </w:rPr>
        <w:t>ې</w:t>
      </w:r>
      <w:r w:rsidRPr="000541C0">
        <w:rPr>
          <w:rtl/>
        </w:rPr>
        <w:t xml:space="preserve"> </w:t>
      </w:r>
      <w:r w:rsidR="00036AB7" w:rsidRPr="000541C0">
        <w:rPr>
          <w:rFonts w:hint="cs"/>
          <w:rtl/>
        </w:rPr>
        <w:t>څانګه</w:t>
      </w:r>
      <w:bookmarkEnd w:id="3"/>
      <w:bookmarkEnd w:id="4"/>
    </w:p>
    <w:p w14:paraId="41D94FDA" w14:textId="77777777"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xml:space="preserve">: ستا رب </w:t>
      </w:r>
      <w:r w:rsidRPr="004D3819">
        <w:rPr>
          <w:rFonts w:hint="cs"/>
          <w:rtl/>
        </w:rPr>
        <w:t>څ</w:t>
      </w:r>
      <w:r w:rsidRPr="004D3819">
        <w:rPr>
          <w:rFonts w:hint="eastAsia"/>
          <w:rtl/>
        </w:rPr>
        <w:t>وک</w:t>
      </w:r>
      <w:r w:rsidRPr="004D3819">
        <w:rPr>
          <w:rtl/>
        </w:rPr>
        <w:t xml:space="preserve"> د</w:t>
      </w:r>
      <w:r w:rsidRPr="004D3819">
        <w:rPr>
          <w:rFonts w:hint="cs"/>
          <w:rtl/>
        </w:rPr>
        <w:t>ی</w:t>
      </w:r>
      <w:r w:rsidRPr="004D3819">
        <w:rPr>
          <w:rFonts w:hint="eastAsia"/>
          <w:rtl/>
        </w:rPr>
        <w:t>؟</w:t>
      </w:r>
    </w:p>
    <w:p w14:paraId="48D93290" w14:textId="3DA85DDA"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زما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رب</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002C532F" w:rsidRPr="004D3819">
        <w:rPr>
          <w:rFonts w:cs="Ihsan likdood" w:hint="cs"/>
          <w:b/>
          <w:bCs/>
          <w:color w:val="538135" w:themeColor="accent6" w:themeShade="BF"/>
          <w:sz w:val="28"/>
          <w:szCs w:val="28"/>
          <w:rtl/>
          <w:lang w:bidi="ps-AF"/>
        </w:rPr>
        <w:t xml:space="preserve"> دی؛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ذات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او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مخلوقات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په خپلو نعمتونو پاللي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00634F38" w:rsidRPr="004D3819">
        <w:rPr>
          <w:rFonts w:cs="Ihsan likdood" w:hint="cs"/>
          <w:b/>
          <w:bCs/>
          <w:color w:val="538135" w:themeColor="accent6" w:themeShade="BF"/>
          <w:sz w:val="28"/>
          <w:szCs w:val="28"/>
          <w:rtl/>
        </w:rPr>
        <w:t>.</w:t>
      </w:r>
    </w:p>
    <w:p w14:paraId="326C4516" w14:textId="207FE890" w:rsidR="00634F38" w:rsidRPr="004D3819" w:rsidRDefault="00BA0510" w:rsidP="0063700C">
      <w:pPr>
        <w:spacing w:after="0" w:line="252" w:lineRule="auto"/>
        <w:jc w:val="both"/>
        <w:rPr>
          <w:rFonts w:cs="Ihsan likdood"/>
          <w:spacing w:val="-26"/>
          <w:sz w:val="28"/>
          <w:szCs w:val="28"/>
          <w:rtl/>
        </w:rPr>
      </w:pPr>
      <w:r w:rsidRPr="004D3819">
        <w:rPr>
          <w:rFonts w:cs="Ihsan likdood" w:hint="eastAsia"/>
          <w:spacing w:val="-26"/>
          <w:sz w:val="28"/>
          <w:szCs w:val="28"/>
          <w:rtl/>
        </w:rPr>
        <w:t>اودل</w:t>
      </w:r>
      <w:r w:rsidRPr="004D3819">
        <w:rPr>
          <w:rFonts w:cs="Ihsan likdood" w:hint="cs"/>
          <w:spacing w:val="-26"/>
          <w:sz w:val="28"/>
          <w:szCs w:val="28"/>
          <w:rtl/>
        </w:rPr>
        <w:t>ی</w:t>
      </w:r>
      <w:r w:rsidRPr="004D3819">
        <w:rPr>
          <w:rFonts w:cs="Ihsan likdood" w:hint="eastAsia"/>
          <w:spacing w:val="-26"/>
          <w:sz w:val="28"/>
          <w:szCs w:val="28"/>
          <w:rtl/>
        </w:rPr>
        <w:t>ل</w:t>
      </w:r>
      <w:r w:rsidRPr="004D3819">
        <w:rPr>
          <w:rFonts w:cs="Ihsan likdood"/>
          <w:spacing w:val="-26"/>
          <w:sz w:val="28"/>
          <w:szCs w:val="28"/>
          <w:rtl/>
        </w:rPr>
        <w:t>: د الله تعال</w:t>
      </w:r>
      <w:r w:rsidRPr="004D3819">
        <w:rPr>
          <w:rFonts w:cs="Ihsan likdood" w:hint="cs"/>
          <w:spacing w:val="-26"/>
          <w:sz w:val="28"/>
          <w:szCs w:val="28"/>
          <w:rtl/>
        </w:rPr>
        <w:t>ی</w:t>
      </w:r>
      <w:r w:rsidRPr="004D3819">
        <w:rPr>
          <w:rFonts w:cs="Ihsan likdood"/>
          <w:spacing w:val="-26"/>
          <w:sz w:val="28"/>
          <w:szCs w:val="28"/>
          <w:rtl/>
        </w:rPr>
        <w:t xml:space="preserve"> و</w:t>
      </w:r>
      <w:r w:rsidRPr="004D3819">
        <w:rPr>
          <w:rFonts w:cs="Ihsan likdood" w:hint="cs"/>
          <w:spacing w:val="-26"/>
          <w:sz w:val="28"/>
          <w:szCs w:val="28"/>
          <w:rtl/>
        </w:rPr>
        <w:t>ی</w:t>
      </w:r>
      <w:r w:rsidRPr="004D3819">
        <w:rPr>
          <w:rFonts w:cs="Ihsan likdood" w:hint="eastAsia"/>
          <w:spacing w:val="-26"/>
          <w:sz w:val="28"/>
          <w:szCs w:val="28"/>
          <w:rtl/>
        </w:rPr>
        <w:t>نا</w:t>
      </w:r>
      <w:r w:rsidRPr="004D3819">
        <w:rPr>
          <w:rFonts w:cs="Ihsan likdood"/>
          <w:spacing w:val="-26"/>
          <w:sz w:val="28"/>
          <w:szCs w:val="28"/>
          <w:rtl/>
        </w:rPr>
        <w:t xml:space="preserve"> ده: </w:t>
      </w:r>
      <w:r w:rsidR="002C532F" w:rsidRPr="00DF7A4F">
        <w:rPr>
          <w:rStyle w:val="Char"/>
          <w:rtl/>
        </w:rPr>
        <w:t>﴿الْحَمْدُ لِلَّهِ رَب</w:t>
      </w:r>
      <w:r w:rsidRPr="00DF7A4F">
        <w:rPr>
          <w:rStyle w:val="Char"/>
          <w:rtl/>
        </w:rPr>
        <w:t xml:space="preserve"> الْعَالَمِينَ 2﴾</w:t>
      </w:r>
      <w:r w:rsidR="00634F38" w:rsidRPr="00DF7A4F">
        <w:rPr>
          <w:rStyle w:val="Char"/>
          <w:rtl/>
        </w:rPr>
        <w:t>.</w:t>
      </w:r>
    </w:p>
    <w:p w14:paraId="4F75AC62" w14:textId="69350777"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(د کمال) صفتونه خاص د الله لپاره دي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عالَمونو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پالونکى دى [سورة الفاتحة: 2].</w:t>
      </w:r>
    </w:p>
    <w:p w14:paraId="7062FEEB" w14:textId="044C0D4D"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002C532F" w:rsidRPr="004D3819">
        <w:rPr>
          <w:rtl/>
        </w:rPr>
        <w:t>:</w:t>
      </w:r>
      <w:r w:rsidRPr="004D3819">
        <w:rPr>
          <w:rtl/>
        </w:rPr>
        <w:t>ستا د</w:t>
      </w:r>
      <w:r w:rsidRPr="004D3819">
        <w:rPr>
          <w:rFonts w:hint="cs"/>
          <w:rtl/>
        </w:rPr>
        <w:t>ی</w:t>
      </w:r>
      <w:r w:rsidRPr="004D3819">
        <w:rPr>
          <w:rFonts w:hint="eastAsia"/>
          <w:rtl/>
        </w:rPr>
        <w:t>ن</w:t>
      </w:r>
      <w:r w:rsidRPr="004D3819">
        <w:rPr>
          <w:rtl/>
        </w:rPr>
        <w:t xml:space="preserve"> </w:t>
      </w:r>
      <w:r w:rsidRPr="004D3819">
        <w:rPr>
          <w:rFonts w:hint="cs"/>
          <w:rtl/>
        </w:rPr>
        <w:t>څ</w:t>
      </w:r>
      <w:r w:rsidRPr="004D3819">
        <w:rPr>
          <w:rFonts w:hint="eastAsia"/>
          <w:rtl/>
        </w:rPr>
        <w:t>ه</w:t>
      </w:r>
      <w:r w:rsidR="002C532F" w:rsidRPr="004D3819">
        <w:rPr>
          <w:rFonts w:hint="cs"/>
          <w:rtl/>
          <w:lang w:bidi="ps-AF"/>
        </w:rPr>
        <w:t xml:space="preserve"> شی</w:t>
      </w:r>
      <w:r w:rsidRPr="004D3819">
        <w:rPr>
          <w:rtl/>
        </w:rPr>
        <w:t xml:space="preserve"> د</w:t>
      </w:r>
      <w:r w:rsidRPr="004D3819">
        <w:rPr>
          <w:rFonts w:hint="cs"/>
          <w:rtl/>
        </w:rPr>
        <w:t>ی</w:t>
      </w:r>
      <w:r w:rsidRPr="004D3819">
        <w:rPr>
          <w:rFonts w:hint="eastAsia"/>
          <w:rtl/>
        </w:rPr>
        <w:t>؟</w:t>
      </w:r>
    </w:p>
    <w:p w14:paraId="20DA7CFA" w14:textId="74F691D7"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زما دين اسلام دى، او </w:t>
      </w:r>
      <w:r w:rsidR="002C532F" w:rsidRPr="004D3819">
        <w:rPr>
          <w:rFonts w:cs="Ihsan likdood" w:hint="cs"/>
          <w:b/>
          <w:bCs/>
          <w:color w:val="538135" w:themeColor="accent6" w:themeShade="BF"/>
          <w:sz w:val="28"/>
          <w:szCs w:val="28"/>
          <w:rtl/>
          <w:lang w:bidi="ps-AF"/>
        </w:rPr>
        <w:t>اسلام</w:t>
      </w:r>
      <w:r w:rsidRPr="004D3819">
        <w:rPr>
          <w:rFonts w:cs="Ihsan likdood"/>
          <w:b/>
          <w:bCs/>
          <w:color w:val="538135" w:themeColor="accent6" w:themeShade="BF"/>
          <w:sz w:val="28"/>
          <w:szCs w:val="28"/>
          <w:rtl/>
        </w:rPr>
        <w:t xml:space="preserve">: الله ته په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والي،</w:t>
      </w:r>
      <w:r w:rsidRPr="004D3819">
        <w:rPr>
          <w:rFonts w:cs="Ihsan likdood"/>
          <w:b/>
          <w:bCs/>
          <w:color w:val="538135" w:themeColor="accent6" w:themeShade="BF"/>
          <w:sz w:val="28"/>
          <w:szCs w:val="28"/>
          <w:rtl/>
        </w:rPr>
        <w:t xml:space="preserve"> او اطاعت سره  تسليم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له شرک او د هغه له پلو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زاري</w:t>
      </w:r>
      <w:r w:rsidRPr="004D3819">
        <w:rPr>
          <w:rFonts w:cs="Ihsan likdood"/>
          <w:b/>
          <w:bCs/>
          <w:color w:val="538135" w:themeColor="accent6" w:themeShade="BF"/>
          <w:sz w:val="28"/>
          <w:szCs w:val="28"/>
          <w:rtl/>
        </w:rPr>
        <w:t>.</w:t>
      </w:r>
    </w:p>
    <w:p w14:paraId="77D48FF0" w14:textId="77777777" w:rsidR="005F63BA" w:rsidRPr="00F8128D" w:rsidRDefault="00BA0510" w:rsidP="0063700C">
      <w:pPr>
        <w:spacing w:after="0" w:line="252" w:lineRule="auto"/>
        <w:jc w:val="both"/>
        <w:rPr>
          <w:rStyle w:val="Char"/>
          <w:rtl/>
        </w:rPr>
      </w:pPr>
      <w:r w:rsidRPr="004D3819">
        <w:rPr>
          <w:rFonts w:cs="Ihsan likdood" w:hint="eastAsia"/>
          <w:spacing w:val="-20"/>
          <w:sz w:val="28"/>
          <w:szCs w:val="28"/>
          <w:rtl/>
        </w:rPr>
        <w:t>الله</w:t>
      </w:r>
      <w:r w:rsidRPr="004D3819">
        <w:rPr>
          <w:rFonts w:cs="Ihsan likdood"/>
          <w:spacing w:val="-20"/>
          <w:sz w:val="28"/>
          <w:szCs w:val="28"/>
          <w:rtl/>
        </w:rPr>
        <w:t xml:space="preserve"> تعال</w:t>
      </w:r>
      <w:r w:rsidRPr="004D3819">
        <w:rPr>
          <w:rFonts w:cs="Ihsan likdood" w:hint="cs"/>
          <w:spacing w:val="-20"/>
          <w:sz w:val="28"/>
          <w:szCs w:val="28"/>
          <w:rtl/>
        </w:rPr>
        <w:t>ی</w:t>
      </w:r>
      <w:r w:rsidRPr="004D3819">
        <w:rPr>
          <w:rFonts w:cs="Ihsan likdood"/>
          <w:spacing w:val="-20"/>
          <w:sz w:val="28"/>
          <w:szCs w:val="28"/>
          <w:rtl/>
        </w:rPr>
        <w:t xml:space="preserve"> فرمايي :</w:t>
      </w:r>
      <w:r w:rsidRPr="004D3819">
        <w:rPr>
          <w:rFonts w:cs="Ihsan likdood"/>
          <w:b/>
          <w:bCs/>
          <w:spacing w:val="-20"/>
          <w:sz w:val="28"/>
          <w:szCs w:val="28"/>
          <w:rtl/>
        </w:rPr>
        <w:t xml:space="preserve"> </w:t>
      </w:r>
      <w:r w:rsidRPr="00F8128D">
        <w:rPr>
          <w:rStyle w:val="Char"/>
          <w:rtl/>
        </w:rPr>
        <w:t xml:space="preserve">﴿إِنَّ الدِّينَ عِنْدَ اللَّهِ الْإِسْلَامُ ...﴾ </w:t>
      </w:r>
    </w:p>
    <w:p w14:paraId="78F9432E" w14:textId="2BFD875B" w:rsidR="00BA0510" w:rsidRPr="004D3819" w:rsidRDefault="002C532F" w:rsidP="0063700C">
      <w:pPr>
        <w:spacing w:after="0" w:line="252" w:lineRule="auto"/>
        <w:jc w:val="both"/>
        <w:rPr>
          <w:rFonts w:cs="Ihsan likdood"/>
          <w:sz w:val="28"/>
          <w:szCs w:val="28"/>
        </w:rPr>
      </w:pPr>
      <w:r w:rsidRPr="004D3819">
        <w:rPr>
          <w:rFonts w:cs="Ihsan likdood" w:hint="cs"/>
          <w:sz w:val="28"/>
          <w:szCs w:val="28"/>
          <w:rtl/>
          <w:lang w:bidi="ps-AF"/>
        </w:rPr>
        <w:t>له شک پرته</w:t>
      </w:r>
      <w:r w:rsidR="00BA0510" w:rsidRPr="004D3819">
        <w:rPr>
          <w:rFonts w:cs="Ihsan likdood"/>
          <w:sz w:val="28"/>
          <w:szCs w:val="28"/>
          <w:rtl/>
        </w:rPr>
        <w:t xml:space="preserve"> (معتبر) د</w:t>
      </w:r>
      <w:r w:rsidR="00BA0510" w:rsidRPr="004D3819">
        <w:rPr>
          <w:rFonts w:cs="Ihsan likdood" w:hint="cs"/>
          <w:sz w:val="28"/>
          <w:szCs w:val="28"/>
          <w:rtl/>
        </w:rPr>
        <w:t>ی</w:t>
      </w:r>
      <w:r w:rsidR="00BA0510" w:rsidRPr="004D3819">
        <w:rPr>
          <w:rFonts w:cs="Ihsan likdood" w:hint="eastAsia"/>
          <w:sz w:val="28"/>
          <w:szCs w:val="28"/>
          <w:rtl/>
        </w:rPr>
        <w:t>ن</w:t>
      </w:r>
      <w:r w:rsidR="00BA0510" w:rsidRPr="004D3819">
        <w:rPr>
          <w:rFonts w:cs="Ihsan likdood"/>
          <w:sz w:val="28"/>
          <w:szCs w:val="28"/>
          <w:rtl/>
        </w:rPr>
        <w:t xml:space="preserve"> د الله په نزد اسلام دى. [سورة آل عمران: 19].</w:t>
      </w:r>
    </w:p>
    <w:p w14:paraId="0D933D0A" w14:textId="77777777"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ستا پ</w:t>
      </w:r>
      <w:r w:rsidRPr="004D3819">
        <w:rPr>
          <w:rFonts w:hint="cs"/>
          <w:rtl/>
        </w:rPr>
        <w:t>ی</w:t>
      </w:r>
      <w:r w:rsidRPr="004D3819">
        <w:rPr>
          <w:rFonts w:hint="eastAsia"/>
          <w:rtl/>
        </w:rPr>
        <w:t>غمبر</w:t>
      </w:r>
      <w:r w:rsidRPr="004D3819">
        <w:rPr>
          <w:rtl/>
        </w:rPr>
        <w:t xml:space="preserve"> </w:t>
      </w:r>
      <w:r w:rsidRPr="004D3819">
        <w:rPr>
          <w:rFonts w:hint="cs"/>
          <w:rtl/>
        </w:rPr>
        <w:t>څ</w:t>
      </w:r>
      <w:r w:rsidRPr="004D3819">
        <w:rPr>
          <w:rFonts w:hint="eastAsia"/>
          <w:rtl/>
        </w:rPr>
        <w:t>وک</w:t>
      </w:r>
      <w:r w:rsidRPr="004D3819">
        <w:rPr>
          <w:rtl/>
        </w:rPr>
        <w:t xml:space="preserve"> د</w:t>
      </w:r>
      <w:r w:rsidRPr="004D3819">
        <w:rPr>
          <w:rFonts w:hint="cs"/>
          <w:rtl/>
        </w:rPr>
        <w:t>ی</w:t>
      </w:r>
      <w:r w:rsidRPr="004D3819">
        <w:rPr>
          <w:rFonts w:hint="eastAsia"/>
          <w:rtl/>
        </w:rPr>
        <w:t>؟</w:t>
      </w:r>
    </w:p>
    <w:p w14:paraId="64996FE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محمد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w:t>
      </w:r>
    </w:p>
    <w:p w14:paraId="6F81E1C4" w14:textId="774031D6" w:rsidR="0049182C" w:rsidRPr="004D3819" w:rsidRDefault="00BA0510" w:rsidP="0063700C">
      <w:pPr>
        <w:spacing w:after="0" w:line="252" w:lineRule="auto"/>
        <w:jc w:val="both"/>
        <w:rPr>
          <w:rFonts w:cs="Ihsan likdood"/>
          <w:b/>
          <w:bCs/>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002C532F" w:rsidRPr="004D3819">
        <w:rPr>
          <w:rFonts w:cs="Ihsan likdood"/>
          <w:sz w:val="28"/>
          <w:szCs w:val="28"/>
          <w:rtl/>
        </w:rPr>
        <w:t xml:space="preserve"> فرمايي</w:t>
      </w:r>
      <w:r w:rsidR="002C532F" w:rsidRPr="00F8128D">
        <w:rPr>
          <w:rStyle w:val="Char"/>
          <w:rtl/>
        </w:rPr>
        <w:t>:﴿مُّحَمَّدٌ</w:t>
      </w:r>
      <w:r w:rsidRPr="00F8128D">
        <w:rPr>
          <w:rStyle w:val="Char"/>
          <w:rtl/>
        </w:rPr>
        <w:t>رَّسُولُ ٱللَّهِۚ ...﴾</w:t>
      </w:r>
      <w:r w:rsidRPr="004D3819">
        <w:rPr>
          <w:rFonts w:cs="Ihsan likdood"/>
          <w:b/>
          <w:bCs/>
          <w:color w:val="2F5496" w:themeColor="accent1" w:themeShade="BF"/>
          <w:sz w:val="28"/>
          <w:szCs w:val="28"/>
          <w:rtl/>
        </w:rPr>
        <w:t xml:space="preserve">  </w:t>
      </w:r>
    </w:p>
    <w:p w14:paraId="6D664DB3" w14:textId="33A22C15" w:rsidR="00BA0510" w:rsidRPr="004D3819" w:rsidRDefault="00BA0510" w:rsidP="0063700C">
      <w:pPr>
        <w:spacing w:after="0" w:line="252" w:lineRule="auto"/>
        <w:jc w:val="both"/>
        <w:rPr>
          <w:rFonts w:cs="Ihsan likdood"/>
          <w:sz w:val="28"/>
          <w:szCs w:val="28"/>
        </w:rPr>
      </w:pPr>
      <w:r w:rsidRPr="004D3819">
        <w:rPr>
          <w:rFonts w:cs="Ihsan likdood"/>
          <w:sz w:val="28"/>
          <w:szCs w:val="28"/>
          <w:rtl/>
        </w:rPr>
        <w:t>محمد د الله رسول د</w:t>
      </w:r>
      <w:r w:rsidRPr="004D3819">
        <w:rPr>
          <w:rFonts w:cs="Ihsan likdood" w:hint="cs"/>
          <w:sz w:val="28"/>
          <w:szCs w:val="28"/>
          <w:rtl/>
        </w:rPr>
        <w:t>ی</w:t>
      </w:r>
      <w:r w:rsidRPr="004D3819">
        <w:rPr>
          <w:rFonts w:cs="Ihsan likdood"/>
          <w:sz w:val="28"/>
          <w:szCs w:val="28"/>
          <w:rtl/>
        </w:rPr>
        <w:t xml:space="preserve"> [سورة الفتح: 29].</w:t>
      </w:r>
    </w:p>
    <w:p w14:paraId="08BFBDFF" w14:textId="77777777" w:rsidR="00BA0510" w:rsidRPr="00D8298A" w:rsidRDefault="00BA0510" w:rsidP="0063700C">
      <w:pPr>
        <w:pStyle w:val="a0"/>
        <w:spacing w:line="252" w:lineRule="auto"/>
      </w:pPr>
      <w:r w:rsidRPr="00D8298A">
        <w:rPr>
          <w:rtl/>
        </w:rPr>
        <w:t>۴. پو</w:t>
      </w:r>
      <w:r w:rsidRPr="00D8298A">
        <w:rPr>
          <w:rFonts w:hint="cs"/>
          <w:rtl/>
        </w:rPr>
        <w:t>ښ</w:t>
      </w:r>
      <w:r w:rsidRPr="00D8298A">
        <w:rPr>
          <w:rFonts w:hint="eastAsia"/>
          <w:rtl/>
        </w:rPr>
        <w:t>تنه</w:t>
      </w:r>
      <w:r w:rsidRPr="00D8298A">
        <w:rPr>
          <w:rtl/>
        </w:rPr>
        <w:t>: د توح</w:t>
      </w:r>
      <w:r w:rsidRPr="00D8298A">
        <w:rPr>
          <w:rFonts w:hint="cs"/>
          <w:rtl/>
        </w:rPr>
        <w:t>ی</w:t>
      </w:r>
      <w:r w:rsidRPr="00D8298A">
        <w:rPr>
          <w:rFonts w:hint="eastAsia"/>
          <w:rtl/>
        </w:rPr>
        <w:t>د</w:t>
      </w:r>
      <w:r w:rsidRPr="00D8298A">
        <w:rPr>
          <w:rtl/>
        </w:rPr>
        <w:t xml:space="preserve"> کلمه ذکر ک</w:t>
      </w:r>
      <w:r w:rsidRPr="00D8298A">
        <w:rPr>
          <w:rFonts w:hint="cs"/>
          <w:rtl/>
        </w:rPr>
        <w:t>ړ</w:t>
      </w:r>
      <w:r w:rsidRPr="00D8298A">
        <w:rPr>
          <w:rFonts w:hint="eastAsia"/>
          <w:rtl/>
        </w:rPr>
        <w:t>ئ</w:t>
      </w:r>
      <w:r w:rsidRPr="00D8298A">
        <w:rPr>
          <w:rtl/>
        </w:rPr>
        <w:t xml:space="preserve"> او معن</w:t>
      </w:r>
      <w:r w:rsidRPr="00D8298A">
        <w:rPr>
          <w:rFonts w:hint="cs"/>
          <w:rtl/>
        </w:rPr>
        <w:t>ی</w:t>
      </w:r>
      <w:r w:rsidRPr="00D8298A">
        <w:rPr>
          <w:rtl/>
        </w:rPr>
        <w:t xml:space="preserve"> </w:t>
      </w:r>
      <w:r w:rsidRPr="00D8298A">
        <w:rPr>
          <w:rFonts w:hint="cs"/>
          <w:rtl/>
        </w:rPr>
        <w:t>یې</w:t>
      </w:r>
      <w:r w:rsidRPr="00D8298A">
        <w:rPr>
          <w:rtl/>
        </w:rPr>
        <w:t xml:space="preserve"> </w:t>
      </w:r>
      <w:r w:rsidRPr="00D8298A">
        <w:rPr>
          <w:rFonts w:hint="cs"/>
          <w:rtl/>
        </w:rPr>
        <w:t>څ</w:t>
      </w:r>
      <w:r w:rsidRPr="00D8298A">
        <w:rPr>
          <w:rFonts w:hint="eastAsia"/>
          <w:rtl/>
        </w:rPr>
        <w:t>ه</w:t>
      </w:r>
      <w:r w:rsidRPr="00D8298A">
        <w:rPr>
          <w:rtl/>
        </w:rPr>
        <w:t xml:space="preserve"> ده؟</w:t>
      </w:r>
    </w:p>
    <w:p w14:paraId="3EE89DC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د توح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کلمه " لا إله إلا الله "  او معن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داده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له الله پرته بل حق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قي</w:t>
      </w:r>
      <w:r w:rsidRPr="004D3819">
        <w:rPr>
          <w:rFonts w:cs="Ihsan likdood"/>
          <w:b/>
          <w:bCs/>
          <w:color w:val="538135" w:themeColor="accent6" w:themeShade="BF"/>
          <w:sz w:val="28"/>
          <w:szCs w:val="28"/>
          <w:rtl/>
        </w:rPr>
        <w:t xml:space="preserve"> معبود نشته.</w:t>
      </w:r>
    </w:p>
    <w:p w14:paraId="1E1D6DEE" w14:textId="77777777" w:rsidR="00D36527" w:rsidRPr="00F8128D" w:rsidRDefault="00BA0510" w:rsidP="0063700C">
      <w:pPr>
        <w:spacing w:after="0" w:line="252" w:lineRule="auto"/>
        <w:jc w:val="both"/>
        <w:rPr>
          <w:rStyle w:val="Char"/>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8C49DD">
        <w:rPr>
          <w:rStyle w:val="Char"/>
          <w:rtl/>
        </w:rPr>
        <w:t xml:space="preserve">﴿فَاعْلَمْ أَنَّهُ لَا إِلَهَ إِلَّا اللَّهُ ...﴾  </w:t>
      </w:r>
    </w:p>
    <w:p w14:paraId="7CF8BED7" w14:textId="3DDDD05A" w:rsidR="00BA0510" w:rsidRPr="004D3819" w:rsidRDefault="00BA0510" w:rsidP="0063700C">
      <w:pPr>
        <w:spacing w:after="0" w:line="252" w:lineRule="auto"/>
        <w:jc w:val="both"/>
        <w:rPr>
          <w:rFonts w:cs="Ihsan likdood"/>
          <w:sz w:val="28"/>
          <w:szCs w:val="28"/>
        </w:rPr>
      </w:pPr>
      <w:r w:rsidRPr="004D3819">
        <w:rPr>
          <w:rFonts w:cs="Ihsan likdood"/>
          <w:sz w:val="28"/>
          <w:szCs w:val="28"/>
          <w:rtl/>
        </w:rPr>
        <w:t>نو ته پوه شه چ</w:t>
      </w:r>
      <w:r w:rsidRPr="004D3819">
        <w:rPr>
          <w:rFonts w:cs="Ihsan likdood" w:hint="cs"/>
          <w:sz w:val="28"/>
          <w:szCs w:val="28"/>
          <w:rtl/>
        </w:rPr>
        <w:t>ې</w:t>
      </w:r>
      <w:r w:rsidRPr="004D3819">
        <w:rPr>
          <w:rFonts w:cs="Ihsan likdood"/>
          <w:sz w:val="28"/>
          <w:szCs w:val="28"/>
          <w:rtl/>
        </w:rPr>
        <w:t xml:space="preserve"> ب</w:t>
      </w:r>
      <w:r w:rsidR="002C532F" w:rsidRPr="004D3819">
        <w:rPr>
          <w:rFonts w:cs="Ihsan likdood" w:hint="cs"/>
          <w:sz w:val="28"/>
          <w:szCs w:val="28"/>
          <w:rtl/>
          <w:lang w:bidi="ps-AF"/>
        </w:rPr>
        <w:t>ی</w:t>
      </w:r>
      <w:r w:rsidRPr="004D3819">
        <w:rPr>
          <w:rFonts w:cs="Ihsan likdood" w:hint="eastAsia"/>
          <w:sz w:val="28"/>
          <w:szCs w:val="28"/>
          <w:rtl/>
        </w:rPr>
        <w:t>شکه</w:t>
      </w:r>
      <w:r w:rsidRPr="004D3819">
        <w:rPr>
          <w:rFonts w:cs="Ihsan likdood"/>
          <w:sz w:val="28"/>
          <w:szCs w:val="28"/>
          <w:rtl/>
        </w:rPr>
        <w:t xml:space="preserve"> شان دا دى چ</w:t>
      </w:r>
      <w:r w:rsidRPr="004D3819">
        <w:rPr>
          <w:rFonts w:cs="Ihsan likdood" w:hint="cs"/>
          <w:sz w:val="28"/>
          <w:szCs w:val="28"/>
          <w:rtl/>
        </w:rPr>
        <w:t>ې</w:t>
      </w:r>
      <w:r w:rsidRPr="004D3819">
        <w:rPr>
          <w:rFonts w:cs="Ihsan likdood"/>
          <w:sz w:val="28"/>
          <w:szCs w:val="28"/>
          <w:rtl/>
        </w:rPr>
        <w:t xml:space="preserve"> د عبادت ه</w:t>
      </w:r>
      <w:r w:rsidRPr="004D3819">
        <w:rPr>
          <w:rFonts w:cs="Ihsan likdood" w:hint="cs"/>
          <w:sz w:val="28"/>
          <w:szCs w:val="28"/>
          <w:rtl/>
        </w:rPr>
        <w:t>ېڅ</w:t>
      </w:r>
      <w:r w:rsidRPr="004D3819">
        <w:rPr>
          <w:rFonts w:cs="Ihsan likdood"/>
          <w:sz w:val="28"/>
          <w:szCs w:val="28"/>
          <w:rtl/>
        </w:rPr>
        <w:t xml:space="preserve"> لايق نشته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الله دى. [سورة محمد: 19].</w:t>
      </w:r>
    </w:p>
    <w:p w14:paraId="6DBE341D" w14:textId="77777777" w:rsidR="00BA0510" w:rsidRPr="004D3819" w:rsidRDefault="00BA0510" w:rsidP="0063700C">
      <w:pPr>
        <w:pStyle w:val="a0"/>
        <w:spacing w:line="252" w:lineRule="auto"/>
      </w:pPr>
      <w:r w:rsidRPr="004D3819">
        <w:rPr>
          <w:rtl/>
        </w:rPr>
        <w:lastRenderedPageBreak/>
        <w:t>۵. پو</w:t>
      </w:r>
      <w:r w:rsidRPr="004D3819">
        <w:rPr>
          <w:rFonts w:hint="cs"/>
          <w:rtl/>
        </w:rPr>
        <w:t>ښ</w:t>
      </w:r>
      <w:r w:rsidRPr="004D3819">
        <w:rPr>
          <w:rFonts w:hint="eastAsia"/>
          <w:rtl/>
        </w:rPr>
        <w:t>تنه</w:t>
      </w:r>
      <w:r w:rsidRPr="004D3819">
        <w:rPr>
          <w:rtl/>
        </w:rPr>
        <w:t>: لو</w:t>
      </w:r>
      <w:r w:rsidRPr="004D3819">
        <w:rPr>
          <w:rFonts w:hint="cs"/>
          <w:rtl/>
        </w:rPr>
        <w:t>ی</w:t>
      </w:r>
      <w:r w:rsidRPr="004D3819">
        <w:rPr>
          <w:rtl/>
        </w:rPr>
        <w:t xml:space="preserve"> او برتر الله چ</w:t>
      </w:r>
      <w:r w:rsidRPr="004D3819">
        <w:rPr>
          <w:rFonts w:hint="cs"/>
          <w:rtl/>
        </w:rPr>
        <w:t>ی</w:t>
      </w:r>
      <w:r w:rsidRPr="004D3819">
        <w:rPr>
          <w:rFonts w:hint="eastAsia"/>
          <w:rtl/>
        </w:rPr>
        <w:t>رته</w:t>
      </w:r>
      <w:r w:rsidRPr="004D3819">
        <w:rPr>
          <w:rtl/>
        </w:rPr>
        <w:t xml:space="preserve"> د</w:t>
      </w:r>
      <w:r w:rsidRPr="004D3819">
        <w:rPr>
          <w:rFonts w:hint="cs"/>
          <w:rtl/>
        </w:rPr>
        <w:t>ی</w:t>
      </w:r>
      <w:r w:rsidRPr="004D3819">
        <w:rPr>
          <w:rFonts w:hint="eastAsia"/>
          <w:rtl/>
        </w:rPr>
        <w:t>؟</w:t>
      </w:r>
    </w:p>
    <w:p w14:paraId="0E387499" w14:textId="0C84F5AE" w:rsidR="008E20E7"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آسمان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کې</w:t>
      </w:r>
      <w:r w:rsidRPr="004D3819">
        <w:rPr>
          <w:rFonts w:cs="Ihsan likdood"/>
          <w:b/>
          <w:bCs/>
          <w:color w:val="538135" w:themeColor="accent6" w:themeShade="BF"/>
          <w:sz w:val="28"/>
          <w:szCs w:val="28"/>
          <w:rtl/>
        </w:rPr>
        <w:t xml:space="preserve"> پر عرش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مخلوقاتو پورته د</w:t>
      </w:r>
      <w:r w:rsidRPr="004D3819">
        <w:rPr>
          <w:rFonts w:cs="Ihsan likdood" w:hint="cs"/>
          <w:b/>
          <w:bCs/>
          <w:color w:val="538135" w:themeColor="accent6" w:themeShade="BF"/>
          <w:sz w:val="28"/>
          <w:szCs w:val="28"/>
          <w:rtl/>
        </w:rPr>
        <w:t>ی</w:t>
      </w:r>
      <w:r w:rsidR="008E20E7" w:rsidRPr="004D3819">
        <w:rPr>
          <w:rFonts w:cs="Ihsan likdood" w:hint="cs"/>
          <w:b/>
          <w:bCs/>
          <w:color w:val="538135" w:themeColor="accent6" w:themeShade="BF"/>
          <w:sz w:val="28"/>
          <w:szCs w:val="28"/>
          <w:rtl/>
        </w:rPr>
        <w:t>.</w:t>
      </w:r>
    </w:p>
    <w:p w14:paraId="0F50424D" w14:textId="26DDD8EA" w:rsidR="008E20E7" w:rsidRPr="004D3819" w:rsidRDefault="00BA0510" w:rsidP="0063700C">
      <w:pPr>
        <w:spacing w:after="0" w:line="252" w:lineRule="auto"/>
        <w:jc w:val="both"/>
        <w:rPr>
          <w:rFonts w:ascii="Scheherazade New" w:hAnsi="Scheherazade New" w:cs="Scheherazade New"/>
          <w:b/>
          <w:bCs/>
          <w:spacing w:val="-20"/>
          <w:sz w:val="28"/>
          <w:szCs w:val="28"/>
          <w:rtl/>
        </w:rPr>
      </w:pPr>
      <w:r w:rsidRPr="004D3819">
        <w:rPr>
          <w:rFonts w:cs="Ihsan likdood"/>
          <w:spacing w:val="-20"/>
          <w:sz w:val="28"/>
          <w:szCs w:val="28"/>
          <w:rtl/>
        </w:rPr>
        <w:t>الله تعال</w:t>
      </w:r>
      <w:r w:rsidRPr="004D3819">
        <w:rPr>
          <w:rFonts w:cs="Ihsan likdood" w:hint="cs"/>
          <w:spacing w:val="-20"/>
          <w:sz w:val="28"/>
          <w:szCs w:val="28"/>
          <w:rtl/>
        </w:rPr>
        <w:t>ی</w:t>
      </w:r>
      <w:r w:rsidRPr="004D3819">
        <w:rPr>
          <w:rFonts w:cs="Ihsan likdood"/>
          <w:spacing w:val="-20"/>
          <w:sz w:val="28"/>
          <w:szCs w:val="28"/>
          <w:rtl/>
        </w:rPr>
        <w:t xml:space="preserve"> فرمايي: </w:t>
      </w:r>
      <w:r w:rsidRPr="008C49DD">
        <w:rPr>
          <w:rStyle w:val="Char"/>
          <w:rtl/>
        </w:rPr>
        <w:t>﴿الرَّحْمَنُ عَلَى الْعَرْشِ اسْتَوَى 5﴾</w:t>
      </w:r>
      <w:r w:rsidRPr="004D3819">
        <w:rPr>
          <w:rFonts w:ascii="Scheherazade New" w:hAnsi="Scheherazade New" w:cs="Scheherazade New"/>
          <w:b/>
          <w:bCs/>
          <w:spacing w:val="-20"/>
          <w:sz w:val="28"/>
          <w:szCs w:val="28"/>
          <w:rtl/>
        </w:rPr>
        <w:t xml:space="preserve">  </w:t>
      </w:r>
    </w:p>
    <w:p w14:paraId="34E24009" w14:textId="35FEAF28" w:rsidR="00BA0510" w:rsidRPr="00671BE0" w:rsidRDefault="00BA0510" w:rsidP="0063700C">
      <w:pPr>
        <w:spacing w:after="0" w:line="252" w:lineRule="auto"/>
        <w:jc w:val="both"/>
        <w:rPr>
          <w:rFonts w:cs="Ihsan likdood"/>
          <w:w w:val="96"/>
          <w:sz w:val="28"/>
          <w:szCs w:val="28"/>
        </w:rPr>
      </w:pPr>
      <w:r w:rsidRPr="00671BE0">
        <w:rPr>
          <w:rFonts w:cs="Ihsan likdood"/>
          <w:w w:val="96"/>
          <w:sz w:val="28"/>
          <w:szCs w:val="28"/>
          <w:rtl/>
        </w:rPr>
        <w:t>رحمٰن ذات د عرش د پاسه د</w:t>
      </w:r>
      <w:r w:rsidRPr="00671BE0">
        <w:rPr>
          <w:rFonts w:cs="Ihsan likdood" w:hint="cs"/>
          <w:w w:val="96"/>
          <w:sz w:val="28"/>
          <w:szCs w:val="28"/>
          <w:rtl/>
        </w:rPr>
        <w:t>ی</w:t>
      </w:r>
      <w:r w:rsidRPr="00671BE0">
        <w:rPr>
          <w:rFonts w:cs="Ihsan likdood"/>
          <w:w w:val="96"/>
          <w:sz w:val="28"/>
          <w:szCs w:val="28"/>
          <w:rtl/>
        </w:rPr>
        <w:t>(</w:t>
      </w:r>
      <w:r w:rsidRPr="00671BE0">
        <w:rPr>
          <w:rFonts w:cs="Ihsan likdood" w:hint="cs"/>
          <w:w w:val="96"/>
          <w:sz w:val="28"/>
          <w:szCs w:val="28"/>
          <w:rtl/>
        </w:rPr>
        <w:t>څ</w:t>
      </w:r>
      <w:r w:rsidRPr="00671BE0">
        <w:rPr>
          <w:rFonts w:cs="Ihsan likdood" w:hint="eastAsia"/>
          <w:w w:val="96"/>
          <w:sz w:val="28"/>
          <w:szCs w:val="28"/>
          <w:rtl/>
        </w:rPr>
        <w:t>ن</w:t>
      </w:r>
      <w:r w:rsidRPr="00671BE0">
        <w:rPr>
          <w:rFonts w:cs="Ihsan likdood" w:hint="cs"/>
          <w:w w:val="96"/>
          <w:sz w:val="28"/>
          <w:szCs w:val="28"/>
          <w:rtl/>
        </w:rPr>
        <w:t>ګ</w:t>
      </w:r>
      <w:r w:rsidRPr="00671BE0">
        <w:rPr>
          <w:rFonts w:cs="Ihsan likdood" w:hint="eastAsia"/>
          <w:w w:val="96"/>
          <w:sz w:val="28"/>
          <w:szCs w:val="28"/>
          <w:rtl/>
        </w:rPr>
        <w:t>ه</w:t>
      </w:r>
      <w:r w:rsidRPr="00671BE0">
        <w:rPr>
          <w:rFonts w:cs="Ihsan likdood"/>
          <w:w w:val="96"/>
          <w:sz w:val="28"/>
          <w:szCs w:val="28"/>
          <w:rtl/>
        </w:rPr>
        <w:t xml:space="preserve"> چ</w:t>
      </w:r>
      <w:r w:rsidRPr="00671BE0">
        <w:rPr>
          <w:rFonts w:cs="Ihsan likdood" w:hint="cs"/>
          <w:w w:val="96"/>
          <w:sz w:val="28"/>
          <w:szCs w:val="28"/>
          <w:rtl/>
        </w:rPr>
        <w:t>ې</w:t>
      </w:r>
      <w:r w:rsidRPr="00671BE0">
        <w:rPr>
          <w:rFonts w:cs="Ihsan likdood"/>
          <w:w w:val="96"/>
          <w:sz w:val="28"/>
          <w:szCs w:val="28"/>
          <w:rtl/>
        </w:rPr>
        <w:t xml:space="preserve"> د هغه د شان سره </w:t>
      </w:r>
      <w:r w:rsidRPr="00671BE0">
        <w:rPr>
          <w:rFonts w:cs="Ihsan likdood" w:hint="cs"/>
          <w:w w:val="96"/>
          <w:sz w:val="28"/>
          <w:szCs w:val="28"/>
          <w:rtl/>
        </w:rPr>
        <w:t>ښ</w:t>
      </w:r>
      <w:r w:rsidRPr="00671BE0">
        <w:rPr>
          <w:rFonts w:cs="Ihsan likdood" w:hint="eastAsia"/>
          <w:w w:val="96"/>
          <w:sz w:val="28"/>
          <w:szCs w:val="28"/>
          <w:rtl/>
        </w:rPr>
        <w:t>ا</w:t>
      </w:r>
      <w:r w:rsidRPr="00671BE0">
        <w:rPr>
          <w:rFonts w:cs="Ihsan likdood" w:hint="cs"/>
          <w:w w:val="96"/>
          <w:sz w:val="28"/>
          <w:szCs w:val="28"/>
          <w:rtl/>
        </w:rPr>
        <w:t>ی</w:t>
      </w:r>
      <w:r w:rsidR="002C532F" w:rsidRPr="00671BE0">
        <w:rPr>
          <w:rFonts w:cs="Ihsan likdood" w:hint="cs"/>
          <w:w w:val="96"/>
          <w:sz w:val="28"/>
          <w:szCs w:val="28"/>
          <w:rtl/>
          <w:lang w:bidi="ps-AF"/>
        </w:rPr>
        <w:t>ي</w:t>
      </w:r>
      <w:r w:rsidRPr="00671BE0">
        <w:rPr>
          <w:rFonts w:cs="Ihsan likdood"/>
          <w:w w:val="96"/>
          <w:sz w:val="28"/>
          <w:szCs w:val="28"/>
          <w:rtl/>
        </w:rPr>
        <w:t>) [سورة طه: 5].</w:t>
      </w:r>
    </w:p>
    <w:p w14:paraId="1721E4EA" w14:textId="77777777" w:rsidR="00B16610" w:rsidRPr="004D3819" w:rsidRDefault="00BA0510" w:rsidP="0063700C">
      <w:pPr>
        <w:spacing w:after="0" w:line="252" w:lineRule="auto"/>
        <w:jc w:val="both"/>
        <w:rPr>
          <w:rFonts w:cs="Ihsan likdood"/>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81001">
        <w:rPr>
          <w:rStyle w:val="Char"/>
          <w:rtl/>
        </w:rPr>
        <w:t>﴿وَهُوَ ٱلۡقَاهِرُ فَوۡقَ عِبَادِهِۦۚ وَهُوَ ٱلۡحَکيمُ ٱلۡخَبِيرُ 18﴾</w:t>
      </w:r>
      <w:r w:rsidRPr="004D3819">
        <w:rPr>
          <w:rFonts w:cs="Ihsan likdood"/>
          <w:color w:val="2F5496" w:themeColor="accent1" w:themeShade="BF"/>
          <w:sz w:val="28"/>
          <w:szCs w:val="28"/>
          <w:rtl/>
        </w:rPr>
        <w:t xml:space="preserve">  </w:t>
      </w:r>
    </w:p>
    <w:p w14:paraId="66BF6AB7" w14:textId="255DB628"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او همدى غالب دى، د خپلو بنده </w:t>
      </w:r>
      <w:r w:rsidRPr="004D3819">
        <w:rPr>
          <w:rFonts w:cs="Ihsan likdood" w:hint="cs"/>
          <w:sz w:val="28"/>
          <w:szCs w:val="28"/>
          <w:rtl/>
        </w:rPr>
        <w:t>ګ</w:t>
      </w:r>
      <w:r w:rsidRPr="004D3819">
        <w:rPr>
          <w:rFonts w:cs="Ihsan likdood" w:hint="eastAsia"/>
          <w:sz w:val="28"/>
          <w:szCs w:val="28"/>
          <w:rtl/>
        </w:rPr>
        <w:t>انو</w:t>
      </w:r>
      <w:r w:rsidRPr="004D3819">
        <w:rPr>
          <w:rFonts w:cs="Ihsan likdood"/>
          <w:sz w:val="28"/>
          <w:szCs w:val="28"/>
          <w:rtl/>
        </w:rPr>
        <w:t xml:space="preserve"> له پاسه دى او همدى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حکمت والا،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خبردار دى [سورة الأنعام: 18].</w:t>
      </w:r>
    </w:p>
    <w:p w14:paraId="586DD954" w14:textId="6739E9C0" w:rsidR="00BA0510" w:rsidRPr="004D3819" w:rsidRDefault="00BA0510" w:rsidP="0063700C">
      <w:pPr>
        <w:pStyle w:val="a0"/>
        <w:spacing w:line="252" w:lineRule="auto"/>
      </w:pPr>
      <w:r w:rsidRPr="004D3819">
        <w:rPr>
          <w:rtl/>
        </w:rPr>
        <w:t>۶. پو</w:t>
      </w:r>
      <w:r w:rsidRPr="004D3819">
        <w:rPr>
          <w:rFonts w:hint="cs"/>
          <w:rtl/>
        </w:rPr>
        <w:t>ښ</w:t>
      </w:r>
      <w:r w:rsidRPr="004D3819">
        <w:rPr>
          <w:rFonts w:hint="eastAsia"/>
          <w:rtl/>
        </w:rPr>
        <w:t>تنه</w:t>
      </w:r>
      <w:r w:rsidRPr="004D3819">
        <w:rPr>
          <w:rtl/>
        </w:rPr>
        <w:t>: د شهادة أنّ محمداً رسول الله معن</w:t>
      </w:r>
      <w:r w:rsidRPr="004D3819">
        <w:rPr>
          <w:rFonts w:hint="cs"/>
          <w:rtl/>
        </w:rPr>
        <w:t>ی</w:t>
      </w:r>
      <w:r w:rsidRPr="004D3819">
        <w:rPr>
          <w:rtl/>
        </w:rPr>
        <w:t xml:space="preserve"> </w:t>
      </w:r>
      <w:r w:rsidRPr="004D3819">
        <w:rPr>
          <w:rFonts w:hint="cs"/>
          <w:rtl/>
        </w:rPr>
        <w:t>څ</w:t>
      </w:r>
      <w:r w:rsidRPr="004D3819">
        <w:rPr>
          <w:rFonts w:hint="eastAsia"/>
          <w:rtl/>
        </w:rPr>
        <w:t>ه</w:t>
      </w:r>
      <w:r w:rsidRPr="004D3819">
        <w:rPr>
          <w:rtl/>
        </w:rPr>
        <w:t xml:space="preserve"> ده؟</w:t>
      </w:r>
    </w:p>
    <w:p w14:paraId="0937461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معنی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دا ده: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هغه د عالم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لپاره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ورکونک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رال</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28894470"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ضرور</w:t>
      </w:r>
      <w:r w:rsidRPr="004D3819">
        <w:rPr>
          <w:rFonts w:cs="Ihsan likdood"/>
          <w:sz w:val="28"/>
          <w:szCs w:val="28"/>
          <w:rtl/>
        </w:rPr>
        <w:t xml:space="preserve"> داده چ</w:t>
      </w:r>
      <w:r w:rsidRPr="004D3819">
        <w:rPr>
          <w:rFonts w:cs="Ihsan likdood" w:hint="cs"/>
          <w:sz w:val="28"/>
          <w:szCs w:val="28"/>
          <w:rtl/>
        </w:rPr>
        <w:t>ی</w:t>
      </w:r>
      <w:r w:rsidRPr="004D3819">
        <w:rPr>
          <w:rFonts w:cs="Ihsan likdood"/>
          <w:sz w:val="28"/>
          <w:szCs w:val="28"/>
          <w:rtl/>
        </w:rPr>
        <w:t>:</w:t>
      </w:r>
    </w:p>
    <w:p w14:paraId="3513533B" w14:textId="01E44010"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 xml:space="preserve">په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یې</w:t>
      </w:r>
      <w:r w:rsidR="002C532F" w:rsidRPr="004D3819">
        <w:rPr>
          <w:rFonts w:cs="Ihsan likdood" w:hint="cs"/>
          <w:b/>
          <w:bCs/>
          <w:sz w:val="28"/>
          <w:szCs w:val="28"/>
          <w:rtl/>
          <w:lang w:bidi="ps-AF"/>
        </w:rPr>
        <w:t xml:space="preserve"> </w:t>
      </w:r>
      <w:r w:rsidR="002C532F" w:rsidRPr="004D3819">
        <w:rPr>
          <w:rFonts w:cs="Ihsan likdood"/>
          <w:b/>
          <w:bCs/>
          <w:sz w:val="28"/>
          <w:szCs w:val="28"/>
          <w:rtl/>
        </w:rPr>
        <w:t>چ</w:t>
      </w:r>
      <w:r w:rsidR="002C532F" w:rsidRPr="004D3819">
        <w:rPr>
          <w:rFonts w:cs="Ihsan likdood" w:hint="cs"/>
          <w:b/>
          <w:bCs/>
          <w:sz w:val="28"/>
          <w:szCs w:val="28"/>
          <w:rtl/>
        </w:rPr>
        <w:t>ې</w:t>
      </w:r>
      <w:r w:rsidRPr="004D3819">
        <w:rPr>
          <w:rFonts w:cs="Ihsan likdood"/>
          <w:b/>
          <w:bCs/>
          <w:sz w:val="28"/>
          <w:szCs w:val="28"/>
          <w:rtl/>
        </w:rPr>
        <w:t xml:space="preserve"> امر ک</w:t>
      </w:r>
      <w:r w:rsidRPr="004D3819">
        <w:rPr>
          <w:rFonts w:cs="Ihsan likdood" w:hint="cs"/>
          <w:b/>
          <w:bCs/>
          <w:sz w:val="28"/>
          <w:szCs w:val="28"/>
          <w:rtl/>
        </w:rPr>
        <w:t>ړی</w:t>
      </w:r>
      <w:r w:rsidRPr="004D3819">
        <w:rPr>
          <w:rFonts w:cs="Ihsan likdood"/>
          <w:b/>
          <w:bCs/>
          <w:sz w:val="28"/>
          <w:szCs w:val="28"/>
          <w:rtl/>
        </w:rPr>
        <w:t xml:space="preserve"> اطاعت </w:t>
      </w:r>
      <w:r w:rsidRPr="004D3819">
        <w:rPr>
          <w:rFonts w:cs="Ihsan likdood" w:hint="cs"/>
          <w:b/>
          <w:bCs/>
          <w:sz w:val="28"/>
          <w:szCs w:val="28"/>
          <w:rtl/>
        </w:rPr>
        <w:t>یې</w:t>
      </w:r>
      <w:r w:rsidRPr="004D3819">
        <w:rPr>
          <w:rFonts w:cs="Ihsan likdood"/>
          <w:b/>
          <w:bCs/>
          <w:sz w:val="28"/>
          <w:szCs w:val="28"/>
          <w:rtl/>
        </w:rPr>
        <w:t xml:space="preserve"> وش</w:t>
      </w:r>
      <w:r w:rsidR="002C532F" w:rsidRPr="004D3819">
        <w:rPr>
          <w:rFonts w:cs="Ihsan likdood" w:hint="cs"/>
          <w:b/>
          <w:bCs/>
          <w:sz w:val="28"/>
          <w:szCs w:val="28"/>
          <w:rtl/>
          <w:lang w:bidi="ps-AF"/>
        </w:rPr>
        <w:t>ي</w:t>
      </w:r>
      <w:r w:rsidRPr="004D3819">
        <w:rPr>
          <w:rFonts w:cs="Ihsan likdood"/>
          <w:b/>
          <w:bCs/>
          <w:sz w:val="28"/>
          <w:szCs w:val="28"/>
          <w:rtl/>
        </w:rPr>
        <w:t>.</w:t>
      </w:r>
    </w:p>
    <w:p w14:paraId="416CD068" w14:textId="2C7A5BB0"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تصد</w:t>
      </w:r>
      <w:r w:rsidRPr="004D3819">
        <w:rPr>
          <w:rFonts w:cs="Ihsan likdood" w:hint="cs"/>
          <w:b/>
          <w:bCs/>
          <w:sz w:val="28"/>
          <w:szCs w:val="28"/>
          <w:rtl/>
        </w:rPr>
        <w:t>ی</w:t>
      </w:r>
      <w:r w:rsidRPr="004D3819">
        <w:rPr>
          <w:rFonts w:cs="Ihsan likdood" w:hint="eastAsia"/>
          <w:b/>
          <w:bCs/>
          <w:sz w:val="28"/>
          <w:szCs w:val="28"/>
          <w:rtl/>
        </w:rPr>
        <w:t>ق</w:t>
      </w:r>
      <w:r w:rsidRPr="004D3819">
        <w:rPr>
          <w:rFonts w:cs="Ihsan likdood"/>
          <w:b/>
          <w:bCs/>
          <w:sz w:val="28"/>
          <w:szCs w:val="28"/>
          <w:rtl/>
        </w:rPr>
        <w:t xml:space="preserve"> د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خبر </w:t>
      </w:r>
      <w:r w:rsidRPr="004D3819">
        <w:rPr>
          <w:rFonts w:cs="Ihsan likdood" w:hint="cs"/>
          <w:b/>
          <w:bCs/>
          <w:sz w:val="28"/>
          <w:szCs w:val="28"/>
          <w:rtl/>
        </w:rPr>
        <w:t>یې</w:t>
      </w:r>
      <w:r w:rsidRPr="004D3819">
        <w:rPr>
          <w:rFonts w:cs="Ihsan likdood"/>
          <w:b/>
          <w:bCs/>
          <w:sz w:val="28"/>
          <w:szCs w:val="28"/>
          <w:rtl/>
        </w:rPr>
        <w:t xml:space="preserve"> </w:t>
      </w:r>
      <w:r w:rsidR="002C532F" w:rsidRPr="004D3819">
        <w:rPr>
          <w:rFonts w:cs="Ihsan likdood" w:hint="cs"/>
          <w:b/>
          <w:bCs/>
          <w:sz w:val="28"/>
          <w:szCs w:val="28"/>
          <w:rtl/>
          <w:lang w:bidi="ps-AF"/>
        </w:rPr>
        <w:t xml:space="preserve">پرې </w:t>
      </w:r>
      <w:r w:rsidRPr="004D3819">
        <w:rPr>
          <w:rFonts w:cs="Ihsan likdood"/>
          <w:b/>
          <w:bCs/>
          <w:sz w:val="28"/>
          <w:szCs w:val="28"/>
          <w:rtl/>
        </w:rPr>
        <w:t>ورک</w:t>
      </w:r>
      <w:r w:rsidRPr="004D3819">
        <w:rPr>
          <w:rFonts w:cs="Ihsan likdood" w:hint="cs"/>
          <w:b/>
          <w:bCs/>
          <w:sz w:val="28"/>
          <w:szCs w:val="28"/>
          <w:rtl/>
        </w:rPr>
        <w:t>ړی</w:t>
      </w:r>
      <w:r w:rsidRPr="004D3819">
        <w:rPr>
          <w:rFonts w:cs="Ihsan likdood"/>
          <w:b/>
          <w:bCs/>
          <w:sz w:val="28"/>
          <w:szCs w:val="28"/>
          <w:rtl/>
        </w:rPr>
        <w:t>.</w:t>
      </w:r>
    </w:p>
    <w:p w14:paraId="0683F4AF"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۳- </w:t>
      </w:r>
      <w:r w:rsidRPr="004D3819">
        <w:rPr>
          <w:rFonts w:cs="Ihsan likdood"/>
          <w:b/>
          <w:bCs/>
          <w:sz w:val="28"/>
          <w:szCs w:val="28"/>
          <w:rtl/>
        </w:rPr>
        <w:t>د هغه نافرماني نه کول.</w:t>
      </w:r>
    </w:p>
    <w:p w14:paraId="0F4E9B52"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۴- </w:t>
      </w:r>
      <w:r w:rsidRPr="004D3819">
        <w:rPr>
          <w:rFonts w:cs="Ihsan likdood"/>
          <w:b/>
          <w:bCs/>
          <w:sz w:val="28"/>
          <w:szCs w:val="28"/>
          <w:rtl/>
        </w:rPr>
        <w:t>د الله عبادت نه کول م</w:t>
      </w:r>
      <w:r w:rsidRPr="004D3819">
        <w:rPr>
          <w:rFonts w:cs="Ihsan likdood" w:hint="cs"/>
          <w:b/>
          <w:bCs/>
          <w:sz w:val="28"/>
          <w:szCs w:val="28"/>
          <w:rtl/>
        </w:rPr>
        <w:t>ګ</w:t>
      </w:r>
      <w:r w:rsidRPr="004D3819">
        <w:rPr>
          <w:rFonts w:cs="Ihsan likdood" w:hint="eastAsia"/>
          <w:b/>
          <w:bCs/>
          <w:sz w:val="28"/>
          <w:szCs w:val="28"/>
          <w:rtl/>
        </w:rPr>
        <w:t>ر</w:t>
      </w:r>
      <w:r w:rsidRPr="004D3819">
        <w:rPr>
          <w:rFonts w:cs="Ihsan likdood"/>
          <w:b/>
          <w:bCs/>
          <w:sz w:val="28"/>
          <w:szCs w:val="28"/>
          <w:rtl/>
        </w:rPr>
        <w:t xml:space="preserve"> د هغه د شر</w:t>
      </w:r>
      <w:r w:rsidRPr="004D3819">
        <w:rPr>
          <w:rFonts w:cs="Ihsan likdood" w:hint="cs"/>
          <w:b/>
          <w:bCs/>
          <w:sz w:val="28"/>
          <w:szCs w:val="28"/>
          <w:rtl/>
        </w:rPr>
        <w:t>ی</w:t>
      </w:r>
      <w:r w:rsidRPr="004D3819">
        <w:rPr>
          <w:rFonts w:cs="Ihsan likdood" w:hint="eastAsia"/>
          <w:b/>
          <w:bCs/>
          <w:sz w:val="28"/>
          <w:szCs w:val="28"/>
          <w:rtl/>
        </w:rPr>
        <w:t>عت</w:t>
      </w:r>
      <w:r w:rsidRPr="004D3819">
        <w:rPr>
          <w:rFonts w:cs="Ihsan likdood"/>
          <w:b/>
          <w:bCs/>
          <w:sz w:val="28"/>
          <w:szCs w:val="28"/>
          <w:rtl/>
        </w:rPr>
        <w:t xml:space="preserve"> مطابق، او د هغه د سنتو پ</w:t>
      </w:r>
      <w:r w:rsidRPr="004D3819">
        <w:rPr>
          <w:rFonts w:cs="Ihsan likdood" w:hint="cs"/>
          <w:b/>
          <w:bCs/>
          <w:sz w:val="28"/>
          <w:szCs w:val="28"/>
          <w:rtl/>
        </w:rPr>
        <w:t>ی</w:t>
      </w:r>
      <w:r w:rsidRPr="004D3819">
        <w:rPr>
          <w:rFonts w:cs="Ihsan likdood" w:hint="eastAsia"/>
          <w:b/>
          <w:bCs/>
          <w:sz w:val="28"/>
          <w:szCs w:val="28"/>
          <w:rtl/>
        </w:rPr>
        <w:t>روي</w:t>
      </w:r>
      <w:r w:rsidRPr="004D3819">
        <w:rPr>
          <w:rFonts w:cs="Ihsan likdood"/>
          <w:b/>
          <w:bCs/>
          <w:sz w:val="28"/>
          <w:szCs w:val="28"/>
          <w:rtl/>
        </w:rPr>
        <w:t xml:space="preserve"> او د بدعت پر</w:t>
      </w:r>
      <w:r w:rsidRPr="004D3819">
        <w:rPr>
          <w:rFonts w:cs="Ihsan likdood" w:hint="cs"/>
          <w:b/>
          <w:bCs/>
          <w:sz w:val="28"/>
          <w:szCs w:val="28"/>
          <w:rtl/>
        </w:rPr>
        <w:t>ېښ</w:t>
      </w:r>
      <w:r w:rsidRPr="004D3819">
        <w:rPr>
          <w:rFonts w:cs="Ihsan likdood" w:hint="eastAsia"/>
          <w:b/>
          <w:bCs/>
          <w:sz w:val="28"/>
          <w:szCs w:val="28"/>
          <w:rtl/>
        </w:rPr>
        <w:t>ودل</w:t>
      </w:r>
      <w:r w:rsidRPr="004D3819">
        <w:rPr>
          <w:rFonts w:cs="Ihsan likdood"/>
          <w:b/>
          <w:bCs/>
          <w:sz w:val="28"/>
          <w:szCs w:val="28"/>
          <w:rtl/>
        </w:rPr>
        <w:t xml:space="preserve"> دي.</w:t>
      </w:r>
    </w:p>
    <w:p w14:paraId="31C5D302" w14:textId="77777777" w:rsidR="00B16610" w:rsidRPr="0043593B" w:rsidRDefault="00BA0510" w:rsidP="0063700C">
      <w:pPr>
        <w:spacing w:after="0" w:line="252" w:lineRule="auto"/>
        <w:jc w:val="both"/>
        <w:rPr>
          <w:rStyle w:val="Char"/>
          <w:rtl/>
        </w:rPr>
      </w:pPr>
      <w:r w:rsidRPr="004D3819">
        <w:rPr>
          <w:rFonts w:cs="Ihsan likdood" w:hint="eastAsia"/>
          <w:spacing w:val="-26"/>
          <w:sz w:val="28"/>
          <w:szCs w:val="28"/>
          <w:rtl/>
        </w:rPr>
        <w:t>الله</w:t>
      </w:r>
      <w:r w:rsidRPr="004D3819">
        <w:rPr>
          <w:rFonts w:cs="Ihsan likdood"/>
          <w:spacing w:val="-26"/>
          <w:sz w:val="28"/>
          <w:szCs w:val="28"/>
          <w:rtl/>
        </w:rPr>
        <w:t xml:space="preserve"> تعال</w:t>
      </w:r>
      <w:r w:rsidRPr="004D3819">
        <w:rPr>
          <w:rFonts w:cs="Ihsan likdood" w:hint="cs"/>
          <w:spacing w:val="-26"/>
          <w:sz w:val="28"/>
          <w:szCs w:val="28"/>
          <w:rtl/>
        </w:rPr>
        <w:t>ی</w:t>
      </w:r>
      <w:r w:rsidRPr="004D3819">
        <w:rPr>
          <w:rFonts w:cs="Ihsan likdood"/>
          <w:spacing w:val="-26"/>
          <w:sz w:val="28"/>
          <w:szCs w:val="28"/>
          <w:rtl/>
        </w:rPr>
        <w:t xml:space="preserve"> فرمايي: </w:t>
      </w:r>
      <w:r w:rsidRPr="0043593B">
        <w:rPr>
          <w:rStyle w:val="Char"/>
          <w:rtl/>
        </w:rPr>
        <w:t xml:space="preserve">﴿مَنْ يُطِعِ الرَّسُولَ فَقَدْ أَطَاعَ اللَّهَ ...﴾ </w:t>
      </w:r>
    </w:p>
    <w:p w14:paraId="23D32A9D" w14:textId="59E800C6" w:rsidR="00EE3A0F" w:rsidRPr="002B6934" w:rsidRDefault="00BA0510" w:rsidP="0063700C">
      <w:pPr>
        <w:spacing w:after="0" w:line="252" w:lineRule="auto"/>
        <w:jc w:val="both"/>
        <w:rPr>
          <w:rFonts w:cs="Ihsan likdood"/>
          <w:w w:val="96"/>
          <w:sz w:val="28"/>
          <w:szCs w:val="28"/>
          <w:rtl/>
        </w:rPr>
      </w:pPr>
      <w:r w:rsidRPr="002B6934">
        <w:rPr>
          <w:rFonts w:cs="Ihsan likdood"/>
          <w:w w:val="96"/>
          <w:sz w:val="28"/>
          <w:szCs w:val="28"/>
          <w:rtl/>
        </w:rPr>
        <w:t>چا چ</w:t>
      </w:r>
      <w:r w:rsidRPr="002B6934">
        <w:rPr>
          <w:rFonts w:cs="Ihsan likdood" w:hint="cs"/>
          <w:w w:val="96"/>
          <w:sz w:val="28"/>
          <w:szCs w:val="28"/>
          <w:rtl/>
        </w:rPr>
        <w:t>ې</w:t>
      </w:r>
      <w:r w:rsidRPr="002B6934">
        <w:rPr>
          <w:rFonts w:cs="Ihsan likdood"/>
          <w:w w:val="96"/>
          <w:sz w:val="28"/>
          <w:szCs w:val="28"/>
          <w:rtl/>
        </w:rPr>
        <w:t xml:space="preserve"> د رسول اطاعت وک</w:t>
      </w:r>
      <w:r w:rsidRPr="002B6934">
        <w:rPr>
          <w:rFonts w:cs="Ihsan likdood" w:hint="cs"/>
          <w:w w:val="96"/>
          <w:sz w:val="28"/>
          <w:szCs w:val="28"/>
          <w:rtl/>
        </w:rPr>
        <w:t>ړ</w:t>
      </w:r>
      <w:r w:rsidRPr="002B6934">
        <w:rPr>
          <w:rFonts w:cs="Ihsan likdood" w:hint="eastAsia"/>
          <w:w w:val="96"/>
          <w:sz w:val="28"/>
          <w:szCs w:val="28"/>
          <w:rtl/>
        </w:rPr>
        <w:t>،</w:t>
      </w:r>
      <w:r w:rsidRPr="002B6934">
        <w:rPr>
          <w:rFonts w:cs="Ihsan likdood"/>
          <w:w w:val="96"/>
          <w:sz w:val="28"/>
          <w:szCs w:val="28"/>
          <w:rtl/>
        </w:rPr>
        <w:t xml:space="preserve"> نو </w:t>
      </w:r>
      <w:r w:rsidRPr="002B6934">
        <w:rPr>
          <w:rFonts w:cs="Ihsan likdood" w:hint="cs"/>
          <w:w w:val="96"/>
          <w:sz w:val="28"/>
          <w:szCs w:val="28"/>
          <w:rtl/>
        </w:rPr>
        <w:t>ی</w:t>
      </w:r>
      <w:r w:rsidRPr="002B6934">
        <w:rPr>
          <w:rFonts w:cs="Ihsan likdood" w:hint="eastAsia"/>
          <w:w w:val="96"/>
          <w:sz w:val="28"/>
          <w:szCs w:val="28"/>
          <w:rtl/>
        </w:rPr>
        <w:t>ق</w:t>
      </w:r>
      <w:r w:rsidRPr="002B6934">
        <w:rPr>
          <w:rFonts w:cs="Ihsan likdood" w:hint="cs"/>
          <w:w w:val="96"/>
          <w:sz w:val="28"/>
          <w:szCs w:val="28"/>
          <w:rtl/>
        </w:rPr>
        <w:t>ی</w:t>
      </w:r>
      <w:r w:rsidRPr="002B6934">
        <w:rPr>
          <w:rFonts w:cs="Ihsan likdood" w:hint="eastAsia"/>
          <w:w w:val="96"/>
          <w:sz w:val="28"/>
          <w:szCs w:val="28"/>
          <w:rtl/>
        </w:rPr>
        <w:t>نًا</w:t>
      </w:r>
      <w:r w:rsidRPr="002B6934">
        <w:rPr>
          <w:rFonts w:cs="Ihsan likdood"/>
          <w:w w:val="96"/>
          <w:sz w:val="28"/>
          <w:szCs w:val="28"/>
          <w:rtl/>
        </w:rPr>
        <w:t xml:space="preserve"> هغه د الله اطاعت وک</w:t>
      </w:r>
      <w:r w:rsidRPr="002B6934">
        <w:rPr>
          <w:rFonts w:cs="Ihsan likdood" w:hint="cs"/>
          <w:w w:val="96"/>
          <w:sz w:val="28"/>
          <w:szCs w:val="28"/>
          <w:rtl/>
        </w:rPr>
        <w:t>ړ</w:t>
      </w:r>
      <w:r w:rsidR="00EE3A0F" w:rsidRPr="002B6934">
        <w:rPr>
          <w:rFonts w:cs="Ihsan likdood" w:hint="cs"/>
          <w:w w:val="96"/>
          <w:sz w:val="28"/>
          <w:szCs w:val="28"/>
          <w:rtl/>
        </w:rPr>
        <w:t xml:space="preserve">. </w:t>
      </w:r>
      <w:r w:rsidR="00EE3A0F" w:rsidRPr="002B6934">
        <w:rPr>
          <w:rFonts w:cs="Ihsan likdood"/>
          <w:w w:val="96"/>
          <w:sz w:val="28"/>
          <w:szCs w:val="28"/>
          <w:rtl/>
        </w:rPr>
        <w:t xml:space="preserve">[سورة النساء: 80]. </w:t>
      </w:r>
    </w:p>
    <w:p w14:paraId="28298C40" w14:textId="293F6C0B" w:rsidR="00EE3A0F"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sz w:val="28"/>
          <w:szCs w:val="28"/>
          <w:rtl/>
        </w:rPr>
        <w:t>او الله تعال</w:t>
      </w:r>
      <w:r w:rsidRPr="004D3819">
        <w:rPr>
          <w:rFonts w:cs="Ihsan likdood" w:hint="cs"/>
          <w:sz w:val="28"/>
          <w:szCs w:val="28"/>
          <w:rtl/>
        </w:rPr>
        <w:t>ی</w:t>
      </w:r>
      <w:r w:rsidRPr="004D3819">
        <w:rPr>
          <w:rFonts w:cs="Ihsan likdood"/>
          <w:sz w:val="28"/>
          <w:szCs w:val="28"/>
          <w:rtl/>
        </w:rPr>
        <w:t xml:space="preserve"> فرمايي: </w:t>
      </w:r>
      <w:r w:rsidRPr="0043593B">
        <w:rPr>
          <w:rStyle w:val="Char"/>
          <w:rtl/>
        </w:rPr>
        <w:t xml:space="preserve">﴿وَمَا يَنْطِقُ عَنِ الْهَوَى </w:t>
      </w:r>
      <w:r w:rsidR="00EE3A0F" w:rsidRPr="0043593B">
        <w:rPr>
          <w:rStyle w:val="Char"/>
          <w:rFonts w:hint="cs"/>
          <w:rtl/>
        </w:rPr>
        <w:t>(</w:t>
      </w:r>
      <w:r w:rsidR="00EE3A0F" w:rsidRPr="0043593B">
        <w:rPr>
          <w:rStyle w:val="Char"/>
          <w:rtl/>
        </w:rPr>
        <w:t>3</w:t>
      </w:r>
      <w:r w:rsidR="00EE3A0F" w:rsidRPr="0043593B">
        <w:rPr>
          <w:rStyle w:val="Char"/>
          <w:rFonts w:hint="cs"/>
          <w:rtl/>
        </w:rPr>
        <w:t>)</w:t>
      </w:r>
      <w:r w:rsidRPr="0043593B">
        <w:rPr>
          <w:rStyle w:val="Char"/>
          <w:rtl/>
        </w:rPr>
        <w:t xml:space="preserve"> إِنْ هُوَ إِلَّا وَحْيٌ يُوحَى </w:t>
      </w:r>
      <w:r w:rsidR="00EE3A0F" w:rsidRPr="0043593B">
        <w:rPr>
          <w:rStyle w:val="Char"/>
          <w:rFonts w:hint="cs"/>
          <w:rtl/>
        </w:rPr>
        <w:t>(</w:t>
      </w:r>
      <w:r w:rsidR="00EE3A0F" w:rsidRPr="0043593B">
        <w:rPr>
          <w:rStyle w:val="Char"/>
          <w:rtl/>
        </w:rPr>
        <w:t>4</w:t>
      </w:r>
      <w:r w:rsidR="00EE3A0F" w:rsidRPr="0043593B">
        <w:rPr>
          <w:rStyle w:val="Char"/>
          <w:rFonts w:hint="cs"/>
          <w:rtl/>
        </w:rPr>
        <w:t>)</w:t>
      </w:r>
      <w:r w:rsidRPr="0043593B">
        <w:rPr>
          <w:rStyle w:val="Char"/>
          <w:rtl/>
        </w:rPr>
        <w:t>﴾</w:t>
      </w:r>
    </w:p>
    <w:p w14:paraId="55A93FAD" w14:textId="34728372"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دى له خپل خواهش ن</w:t>
      </w:r>
      <w:r w:rsidRPr="004D3819">
        <w:rPr>
          <w:rFonts w:cs="Ihsan likdood" w:hint="eastAsia"/>
          <w:sz w:val="28"/>
          <w:szCs w:val="28"/>
          <w:rtl/>
        </w:rPr>
        <w:t>ه</w:t>
      </w:r>
      <w:r w:rsidRPr="004D3819">
        <w:rPr>
          <w:rFonts w:cs="Ihsan likdood"/>
          <w:sz w:val="28"/>
          <w:szCs w:val="28"/>
          <w:rtl/>
        </w:rPr>
        <w:t xml:space="preserve"> خبر</w:t>
      </w:r>
      <w:r w:rsidRPr="004D3819">
        <w:rPr>
          <w:rFonts w:cs="Ihsan likdood" w:hint="cs"/>
          <w:sz w:val="28"/>
          <w:szCs w:val="28"/>
          <w:rtl/>
        </w:rPr>
        <w:t>ې</w:t>
      </w:r>
      <w:r w:rsidRPr="004D3819">
        <w:rPr>
          <w:rFonts w:cs="Ihsan likdood"/>
          <w:sz w:val="28"/>
          <w:szCs w:val="28"/>
          <w:rtl/>
        </w:rPr>
        <w:t xml:space="preserve"> نه کوي. ندى دا (قرآن)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وح</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(ده ته) وح</w:t>
      </w:r>
      <w:r w:rsidRPr="004D3819">
        <w:rPr>
          <w:rFonts w:cs="Ihsan likdood" w:hint="cs"/>
          <w:sz w:val="28"/>
          <w:szCs w:val="28"/>
          <w:rtl/>
        </w:rPr>
        <w:t>ې</w:t>
      </w:r>
      <w:r w:rsidRPr="004D3819">
        <w:rPr>
          <w:rFonts w:cs="Ihsan likdood"/>
          <w:sz w:val="28"/>
          <w:szCs w:val="28"/>
          <w:rtl/>
        </w:rPr>
        <w:t xml:space="preserve"> ک</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[سورة النجم: 3، 4].</w:t>
      </w:r>
    </w:p>
    <w:p w14:paraId="30A6555B" w14:textId="77777777" w:rsidR="001C34BE" w:rsidRPr="004D3819" w:rsidRDefault="00BA0510" w:rsidP="0063700C">
      <w:pPr>
        <w:spacing w:after="0" w:line="252" w:lineRule="auto"/>
        <w:jc w:val="both"/>
        <w:rPr>
          <w:rFonts w:cs="Ihsan likdood"/>
          <w:color w:val="2F5496" w:themeColor="accent1" w:themeShade="BF"/>
          <w:sz w:val="28"/>
          <w:szCs w:val="28"/>
          <w:rtl/>
        </w:rPr>
      </w:pPr>
      <w:r w:rsidRPr="004D3819">
        <w:rPr>
          <w:rFonts w:cs="Ihsan likdood" w:hint="eastAsia"/>
          <w:sz w:val="28"/>
          <w:szCs w:val="28"/>
          <w:rtl/>
        </w:rPr>
        <w:lastRenderedPageBreak/>
        <w:t>او</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فرمايي: </w:t>
      </w:r>
      <w:r w:rsidRPr="00B017F8">
        <w:rPr>
          <w:rStyle w:val="Char"/>
          <w:rtl/>
        </w:rPr>
        <w:t xml:space="preserve">﴿لَقَدْ کانَ لَکمْ فِي رَسُولِ اللَّهِ أُسْوَةٌ حَسَنَةٌ لِمَنْ کانَ يَرْجُو اللَّهَ وَالْيَوْمَ الْآخِرَ وَذَکرَ اللَّهَ کثِيرًا 21﴾  </w:t>
      </w:r>
    </w:p>
    <w:p w14:paraId="58FCB41A" w14:textId="5FCE61A3"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002C532F" w:rsidRPr="004D3819">
        <w:rPr>
          <w:rFonts w:cs="Ihsan likdood" w:hint="cs"/>
          <w:sz w:val="28"/>
          <w:szCs w:val="28"/>
          <w:rtl/>
          <w:lang w:bidi="ps-AF"/>
        </w:rPr>
        <w:t>س</w:t>
      </w:r>
      <w:r w:rsidRPr="004D3819">
        <w:rPr>
          <w:rFonts w:cs="Ihsan likdood"/>
          <w:sz w:val="28"/>
          <w:szCs w:val="28"/>
          <w:rtl/>
        </w:rPr>
        <w:t>تاسو لپاره په رسول الله ک</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اقتدا ده، د هغه چا لپاره چ</w:t>
      </w:r>
      <w:r w:rsidRPr="004D3819">
        <w:rPr>
          <w:rFonts w:cs="Ihsan likdood" w:hint="cs"/>
          <w:sz w:val="28"/>
          <w:szCs w:val="28"/>
          <w:rtl/>
        </w:rPr>
        <w:t>ې</w:t>
      </w:r>
      <w:r w:rsidRPr="004D3819">
        <w:rPr>
          <w:rFonts w:cs="Ihsan likdood"/>
          <w:sz w:val="28"/>
          <w:szCs w:val="28"/>
          <w:rtl/>
        </w:rPr>
        <w:t xml:space="preserve"> د الله او د وروستن</w:t>
      </w:r>
      <w:r w:rsidRPr="004D3819">
        <w:rPr>
          <w:rFonts w:cs="Ihsan likdood" w:hint="cs"/>
          <w:sz w:val="28"/>
          <w:szCs w:val="28"/>
          <w:rtl/>
        </w:rPr>
        <w:t>ۍ</w:t>
      </w:r>
      <w:r w:rsidRPr="004D3819">
        <w:rPr>
          <w:rFonts w:cs="Ihsan likdood"/>
          <w:sz w:val="28"/>
          <w:szCs w:val="28"/>
          <w:rtl/>
        </w:rPr>
        <w:t xml:space="preserve"> ور</w:t>
      </w:r>
      <w:r w:rsidRPr="004D3819">
        <w:rPr>
          <w:rFonts w:cs="Ihsan likdood" w:hint="cs"/>
          <w:sz w:val="28"/>
          <w:szCs w:val="28"/>
          <w:rtl/>
        </w:rPr>
        <w:t>ځې</w:t>
      </w:r>
      <w:r w:rsidRPr="004D3819">
        <w:rPr>
          <w:rFonts w:cs="Ihsan likdood"/>
          <w:sz w:val="28"/>
          <w:szCs w:val="28"/>
          <w:rtl/>
        </w:rPr>
        <w:t xml:space="preserve"> </w:t>
      </w:r>
      <w:r w:rsidR="002C532F" w:rsidRPr="004D3819">
        <w:rPr>
          <w:rFonts w:cs="Ihsan likdood" w:hint="cs"/>
          <w:sz w:val="28"/>
          <w:szCs w:val="28"/>
          <w:rtl/>
          <w:lang w:bidi="ps-AF"/>
        </w:rPr>
        <w:t>تمه</w:t>
      </w:r>
      <w:r w:rsidRPr="004D3819">
        <w:rPr>
          <w:rFonts w:cs="Ihsan likdood"/>
          <w:sz w:val="28"/>
          <w:szCs w:val="28"/>
          <w:rtl/>
        </w:rPr>
        <w:t xml:space="preserve"> لري او الله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w:t>
      </w:r>
      <w:r w:rsidRPr="004D3819">
        <w:rPr>
          <w:rFonts w:cs="Ihsan likdood" w:hint="cs"/>
          <w:sz w:val="28"/>
          <w:szCs w:val="28"/>
          <w:rtl/>
        </w:rPr>
        <w:t>ی</w:t>
      </w:r>
      <w:r w:rsidRPr="004D3819">
        <w:rPr>
          <w:rFonts w:cs="Ihsan likdood" w:hint="eastAsia"/>
          <w:sz w:val="28"/>
          <w:szCs w:val="28"/>
          <w:rtl/>
        </w:rPr>
        <w:t>ات</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ادوي</w:t>
      </w:r>
      <w:r w:rsidRPr="004D3819">
        <w:rPr>
          <w:rFonts w:cs="Ihsan likdood"/>
          <w:sz w:val="28"/>
          <w:szCs w:val="28"/>
          <w:rtl/>
        </w:rPr>
        <w:t>. [سورة الأحزاب: 21].</w:t>
      </w:r>
    </w:p>
    <w:p w14:paraId="719624A1"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الله تعال</w:t>
      </w:r>
      <w:r w:rsidRPr="004D3819">
        <w:rPr>
          <w:rFonts w:hint="cs"/>
          <w:rtl/>
        </w:rPr>
        <w:t>ی</w:t>
      </w:r>
      <w:r w:rsidRPr="004D3819">
        <w:rPr>
          <w:rtl/>
        </w:rPr>
        <w:t xml:space="preserve"> مو</w:t>
      </w:r>
      <w:r w:rsidRPr="004D3819">
        <w:rPr>
          <w:rFonts w:hint="cs"/>
          <w:rtl/>
        </w:rPr>
        <w:t>ږ</w:t>
      </w:r>
      <w:r w:rsidRPr="004D3819">
        <w:rPr>
          <w:rtl/>
        </w:rPr>
        <w:t xml:space="preserve"> ول</w:t>
      </w:r>
      <w:r w:rsidRPr="004D3819">
        <w:rPr>
          <w:rFonts w:hint="cs"/>
          <w:rtl/>
        </w:rPr>
        <w:t>ې</w:t>
      </w:r>
      <w:r w:rsidRPr="004D3819">
        <w:rPr>
          <w:rtl/>
        </w:rPr>
        <w:t xml:space="preserve"> پ</w:t>
      </w:r>
      <w:r w:rsidRPr="004D3819">
        <w:rPr>
          <w:rFonts w:hint="cs"/>
          <w:rtl/>
        </w:rPr>
        <w:t>ی</w:t>
      </w:r>
      <w:r w:rsidRPr="004D3819">
        <w:rPr>
          <w:rFonts w:hint="eastAsia"/>
          <w:rtl/>
        </w:rPr>
        <w:t>دا</w:t>
      </w:r>
      <w:r w:rsidRPr="004D3819">
        <w:rPr>
          <w:rtl/>
        </w:rPr>
        <w:t xml:space="preserve"> ک</w:t>
      </w:r>
      <w:r w:rsidRPr="004D3819">
        <w:rPr>
          <w:rFonts w:hint="cs"/>
          <w:rtl/>
        </w:rPr>
        <w:t>ړ</w:t>
      </w:r>
      <w:r w:rsidRPr="004D3819">
        <w:rPr>
          <w:rFonts w:hint="eastAsia"/>
          <w:rtl/>
        </w:rPr>
        <w:t>ي</w:t>
      </w:r>
      <w:r w:rsidRPr="004D3819">
        <w:rPr>
          <w:rtl/>
        </w:rPr>
        <w:t xml:space="preserve"> </w:t>
      </w:r>
      <w:r w:rsidRPr="004D3819">
        <w:rPr>
          <w:rFonts w:hint="cs"/>
          <w:rtl/>
        </w:rPr>
        <w:t>ی</w:t>
      </w:r>
      <w:r w:rsidRPr="004D3819">
        <w:rPr>
          <w:rFonts w:hint="eastAsia"/>
          <w:rtl/>
        </w:rPr>
        <w:t>و؟</w:t>
      </w:r>
    </w:p>
    <w:p w14:paraId="5E2D9838" w14:textId="541495C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موږ</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وازي</w:t>
      </w:r>
      <w:r w:rsidRPr="004D3819">
        <w:rPr>
          <w:rFonts w:cs="Ihsan likdood"/>
          <w:b/>
          <w:bCs/>
          <w:color w:val="538135" w:themeColor="accent6" w:themeShade="BF"/>
          <w:sz w:val="28"/>
          <w:szCs w:val="28"/>
          <w:rtl/>
        </w:rPr>
        <w:t xml:space="preserve"> خپل عبادت ته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دا</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یڅ</w:t>
      </w:r>
      <w:r w:rsidRPr="004D3819">
        <w:rPr>
          <w:rFonts w:cs="Ihsan likdood"/>
          <w:b/>
          <w:bCs/>
          <w:color w:val="538135" w:themeColor="accent6" w:themeShade="BF"/>
          <w:sz w:val="28"/>
          <w:szCs w:val="28"/>
          <w:rtl/>
        </w:rPr>
        <w:t xml:space="preserve"> شر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w:t>
      </w:r>
      <w:r w:rsidRPr="004D3819">
        <w:rPr>
          <w:rFonts w:cs="Ihsan likdood"/>
          <w:b/>
          <w:bCs/>
          <w:color w:val="538135" w:themeColor="accent6" w:themeShade="BF"/>
          <w:sz w:val="28"/>
          <w:szCs w:val="28"/>
          <w:rtl/>
        </w:rPr>
        <w:t xml:space="preserve"> نلر</w:t>
      </w:r>
      <w:r w:rsidRPr="004D3819">
        <w:rPr>
          <w:rFonts w:cs="Ihsan likdood" w:hint="cs"/>
          <w:b/>
          <w:bCs/>
          <w:color w:val="538135" w:themeColor="accent6" w:themeShade="BF"/>
          <w:sz w:val="28"/>
          <w:szCs w:val="28"/>
          <w:rtl/>
        </w:rPr>
        <w:t>ی</w:t>
      </w:r>
      <w:r w:rsidR="002C532F" w:rsidRPr="004D3819">
        <w:rPr>
          <w:rFonts w:cs="Ihsan likdood" w:hint="cs"/>
          <w:b/>
          <w:bCs/>
          <w:color w:val="538135" w:themeColor="accent6" w:themeShade="BF"/>
          <w:sz w:val="28"/>
          <w:szCs w:val="28"/>
          <w:rtl/>
          <w:lang w:bidi="ps-AF"/>
        </w:rPr>
        <w:t xml:space="preserve">؛ </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د لهو او لوبو لپاره.</w:t>
      </w:r>
    </w:p>
    <w:p w14:paraId="686964E5" w14:textId="77777777" w:rsidR="00F62C6A"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81001">
        <w:rPr>
          <w:rStyle w:val="Char"/>
          <w:rtl/>
        </w:rPr>
        <w:t xml:space="preserve">﴿وَمَا خَلَقْتُ الْجِنَّ وَالْإِنْسَ إِلَّا لِيَعْبُدُونِ 56﴾  </w:t>
      </w:r>
    </w:p>
    <w:p w14:paraId="163597AE" w14:textId="10E626C1"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ما پ</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او انسانان ندي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د د</w:t>
      </w:r>
      <w:r w:rsidRPr="004D3819">
        <w:rPr>
          <w:rFonts w:cs="Ihsan likdood" w:hint="cs"/>
          <w:sz w:val="28"/>
          <w:szCs w:val="28"/>
          <w:rtl/>
        </w:rPr>
        <w:t>ې</w:t>
      </w:r>
      <w:r w:rsidRPr="004D3819">
        <w:rPr>
          <w:rFonts w:cs="Ihsan likdood"/>
          <w:sz w:val="28"/>
          <w:szCs w:val="28"/>
          <w:rtl/>
        </w:rPr>
        <w:t xml:space="preserve"> لپاره چ</w:t>
      </w:r>
      <w:r w:rsidRPr="004D3819">
        <w:rPr>
          <w:rFonts w:cs="Ihsan likdood" w:hint="cs"/>
          <w:sz w:val="28"/>
          <w:szCs w:val="28"/>
          <w:rtl/>
        </w:rPr>
        <w:t>ې</w:t>
      </w:r>
      <w:r w:rsidRPr="004D3819">
        <w:rPr>
          <w:rFonts w:cs="Ihsan likdood"/>
          <w:sz w:val="28"/>
          <w:szCs w:val="28"/>
          <w:rtl/>
        </w:rPr>
        <w:t xml:space="preserve"> دوى زما عبادت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[سورة الذاريات: 56].</w:t>
      </w:r>
    </w:p>
    <w:p w14:paraId="2108A0F1" w14:textId="77777777"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xml:space="preserve">: عبادت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312EFE7" w14:textId="0631F2DD"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عبادت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جامع نوم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هر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لپاره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وي</w:t>
      </w:r>
      <w:r w:rsidRPr="004D3819">
        <w:rPr>
          <w:rFonts w:cs="Ihsan likdood"/>
          <w:b/>
          <w:bCs/>
          <w:color w:val="538135" w:themeColor="accent6" w:themeShade="BF"/>
          <w:sz w:val="28"/>
          <w:szCs w:val="28"/>
          <w:rtl/>
        </w:rPr>
        <w:t xml:space="preserve"> او </w:t>
      </w:r>
      <w:r w:rsidR="00D5726C" w:rsidRPr="004D3819">
        <w:rPr>
          <w:rFonts w:cs="Ihsan likdood" w:hint="cs"/>
          <w:b/>
          <w:bCs/>
          <w:color w:val="538135" w:themeColor="accent6" w:themeShade="BF"/>
          <w:sz w:val="28"/>
          <w:szCs w:val="28"/>
          <w:rtl/>
          <w:lang w:bidi="ps-AF"/>
        </w:rPr>
        <w:t xml:space="preserve">پرې </w:t>
      </w:r>
      <w:r w:rsidRPr="004D3819">
        <w:rPr>
          <w:rFonts w:cs="Ihsan likdood"/>
          <w:b/>
          <w:bCs/>
          <w:color w:val="538135" w:themeColor="accent6" w:themeShade="BF"/>
          <w:sz w:val="28"/>
          <w:szCs w:val="28"/>
          <w:rtl/>
        </w:rPr>
        <w:t>راض</w:t>
      </w:r>
      <w:r w:rsidR="00D5726C"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که هغه ظاهري </w:t>
      </w:r>
      <w:r w:rsidR="00D5726C" w:rsidRPr="004D3819">
        <w:rPr>
          <w:rFonts w:cs="Ihsan likdood" w:hint="cs"/>
          <w:b/>
          <w:bCs/>
          <w:color w:val="538135" w:themeColor="accent6" w:themeShade="BF"/>
          <w:sz w:val="28"/>
          <w:szCs w:val="28"/>
          <w:rtl/>
          <w:lang w:bidi="ps-AF"/>
        </w:rPr>
        <w:t>یا</w:t>
      </w:r>
      <w:r w:rsidRPr="004D3819">
        <w:rPr>
          <w:rFonts w:cs="Ihsan likdood"/>
          <w:b/>
          <w:bCs/>
          <w:color w:val="538135" w:themeColor="accent6" w:themeShade="BF"/>
          <w:sz w:val="28"/>
          <w:szCs w:val="28"/>
          <w:rtl/>
        </w:rPr>
        <w:t xml:space="preserve"> باطني خبره </w:t>
      </w:r>
      <w:r w:rsidR="00D5726C" w:rsidRPr="004D3819">
        <w:rPr>
          <w:rFonts w:cs="Ihsan likdood" w:hint="cs"/>
          <w:b/>
          <w:bCs/>
          <w:color w:val="538135" w:themeColor="accent6" w:themeShade="BF"/>
          <w:sz w:val="28"/>
          <w:szCs w:val="28"/>
          <w:rtl/>
          <w:lang w:bidi="ps-AF"/>
        </w:rPr>
        <w:t>او</w:t>
      </w:r>
      <w:r w:rsidRPr="004D3819">
        <w:rPr>
          <w:rFonts w:cs="Ihsan likdood"/>
          <w:b/>
          <w:bCs/>
          <w:color w:val="538135" w:themeColor="accent6" w:themeShade="BF"/>
          <w:sz w:val="28"/>
          <w:szCs w:val="28"/>
          <w:rtl/>
        </w:rPr>
        <w:t xml:space="preserve"> عمل و</w:t>
      </w:r>
      <w:r w:rsidR="00D5726C"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w:t>
      </w:r>
    </w:p>
    <w:p w14:paraId="688A4D27" w14:textId="49573C79"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ظاهري</w:t>
      </w:r>
      <w:r w:rsidRPr="004D3819">
        <w:rPr>
          <w:rFonts w:cs=".MS Mujalla {Megasoft}"/>
          <w:sz w:val="28"/>
          <w:szCs w:val="28"/>
          <w:rtl/>
        </w:rPr>
        <w:t>:</w:t>
      </w:r>
      <w:r w:rsidRPr="004D3819">
        <w:rPr>
          <w:rFonts w:cs="Ihsan likdood"/>
          <w:sz w:val="28"/>
          <w:szCs w:val="28"/>
          <w:rtl/>
        </w:rPr>
        <w:t xml:space="preserve"> لکه د الله </w:t>
      </w:r>
      <w:r w:rsidRPr="004D3819">
        <w:rPr>
          <w:rFonts w:cs="Ihsan likdood" w:hint="cs"/>
          <w:sz w:val="28"/>
          <w:szCs w:val="28"/>
          <w:rtl/>
        </w:rPr>
        <w:t>ی</w:t>
      </w:r>
      <w:r w:rsidRPr="004D3819">
        <w:rPr>
          <w:rFonts w:cs="Ihsan likdood" w:hint="eastAsia"/>
          <w:sz w:val="28"/>
          <w:szCs w:val="28"/>
          <w:rtl/>
        </w:rPr>
        <w:t>ادول</w:t>
      </w:r>
      <w:r w:rsidRPr="004D3819">
        <w:rPr>
          <w:rFonts w:cs="Ihsan likdood"/>
          <w:sz w:val="28"/>
          <w:szCs w:val="28"/>
          <w:rtl/>
        </w:rPr>
        <w:t xml:space="preserve"> په ژبه باند</w:t>
      </w:r>
      <w:r w:rsidRPr="004D3819">
        <w:rPr>
          <w:rFonts w:cs="Ihsan likdood" w:hint="cs"/>
          <w:sz w:val="28"/>
          <w:szCs w:val="28"/>
          <w:rtl/>
        </w:rPr>
        <w:t>ې</w:t>
      </w:r>
      <w:r w:rsidR="00D5726C" w:rsidRPr="004D3819">
        <w:rPr>
          <w:rFonts w:cs="Ihsan likdood" w:hint="cs"/>
          <w:sz w:val="28"/>
          <w:szCs w:val="28"/>
          <w:rtl/>
          <w:lang w:bidi="ps-AF"/>
        </w:rPr>
        <w:t>؛</w:t>
      </w:r>
      <w:r w:rsidRPr="004D3819">
        <w:rPr>
          <w:rFonts w:cs="Ihsan likdood"/>
          <w:sz w:val="28"/>
          <w:szCs w:val="28"/>
          <w:rtl/>
        </w:rPr>
        <w:t xml:space="preserve"> سبحان الله،</w:t>
      </w:r>
      <w:r w:rsidR="00D5726C" w:rsidRPr="004D3819">
        <w:rPr>
          <w:rFonts w:cs="Ihsan likdood" w:hint="cs"/>
          <w:sz w:val="28"/>
          <w:szCs w:val="28"/>
          <w:rtl/>
          <w:lang w:bidi="ps-AF"/>
        </w:rPr>
        <w:t xml:space="preserve"> </w:t>
      </w:r>
      <w:r w:rsidRPr="004D3819">
        <w:rPr>
          <w:rFonts w:cs="Ihsan likdood"/>
          <w:sz w:val="28"/>
          <w:szCs w:val="28"/>
          <w:rtl/>
        </w:rPr>
        <w:t>الحمدلله،</w:t>
      </w:r>
      <w:r w:rsidR="00D5726C" w:rsidRPr="004D3819">
        <w:rPr>
          <w:rFonts w:cs="Ihsan likdood" w:hint="cs"/>
          <w:sz w:val="28"/>
          <w:szCs w:val="28"/>
          <w:rtl/>
          <w:lang w:bidi="ps-AF"/>
        </w:rPr>
        <w:t xml:space="preserve"> </w:t>
      </w:r>
      <w:r w:rsidRPr="004D3819">
        <w:rPr>
          <w:rFonts w:cs="Ihsan likdood"/>
          <w:sz w:val="28"/>
          <w:szCs w:val="28"/>
          <w:rtl/>
        </w:rPr>
        <w:t>الله اکبر، لمون</w:t>
      </w:r>
      <w:r w:rsidRPr="004D3819">
        <w:rPr>
          <w:rFonts w:cs="Ihsan likdood" w:hint="cs"/>
          <w:sz w:val="28"/>
          <w:szCs w:val="28"/>
          <w:rtl/>
        </w:rPr>
        <w:t>ځ</w:t>
      </w:r>
      <w:r w:rsidRPr="004D3819">
        <w:rPr>
          <w:rFonts w:cs="Ihsan likdood"/>
          <w:sz w:val="28"/>
          <w:szCs w:val="28"/>
          <w:rtl/>
        </w:rPr>
        <w:t xml:space="preserve"> او </w:t>
      </w:r>
      <w:r w:rsidRPr="004D3819">
        <w:rPr>
          <w:rFonts w:cs="Ihsan likdood" w:hint="cs"/>
          <w:sz w:val="28"/>
          <w:szCs w:val="28"/>
          <w:rtl/>
        </w:rPr>
        <w:t>ی</w:t>
      </w:r>
      <w:r w:rsidRPr="004D3819">
        <w:rPr>
          <w:rFonts w:cs="Ihsan likdood" w:hint="eastAsia"/>
          <w:sz w:val="28"/>
          <w:szCs w:val="28"/>
          <w:rtl/>
        </w:rPr>
        <w:t>ا</w:t>
      </w:r>
      <w:r w:rsidR="00D5726C" w:rsidRPr="004D3819">
        <w:rPr>
          <w:rFonts w:cs="Ihsan likdood"/>
          <w:sz w:val="28"/>
          <w:szCs w:val="28"/>
          <w:rtl/>
        </w:rPr>
        <w:t xml:space="preserve"> حج</w:t>
      </w:r>
      <w:r w:rsidRPr="004D3819">
        <w:rPr>
          <w:rFonts w:cs="Ihsan likdood"/>
          <w:sz w:val="28"/>
          <w:szCs w:val="28"/>
          <w:rtl/>
        </w:rPr>
        <w:t>.</w:t>
      </w:r>
    </w:p>
    <w:p w14:paraId="1CBEC203" w14:textId="06B078DB"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باطني</w:t>
      </w:r>
      <w:r w:rsidRPr="004D3819">
        <w:rPr>
          <w:rFonts w:cs=".MS Mujalla {Megasoft}"/>
          <w:sz w:val="28"/>
          <w:szCs w:val="28"/>
          <w:rtl/>
        </w:rPr>
        <w:t>:</w:t>
      </w:r>
      <w:r w:rsidR="00AA0654" w:rsidRPr="004D3819">
        <w:rPr>
          <w:rFonts w:cs="Ihsan likdood" w:hint="cs"/>
          <w:sz w:val="28"/>
          <w:szCs w:val="28"/>
          <w:rtl/>
        </w:rPr>
        <w:t xml:space="preserve"> </w:t>
      </w:r>
      <w:r w:rsidRPr="004D3819">
        <w:rPr>
          <w:rFonts w:cs="Ihsan likdood"/>
          <w:sz w:val="28"/>
          <w:szCs w:val="28"/>
          <w:rtl/>
        </w:rPr>
        <w:t xml:space="preserve">لکه: </w:t>
      </w:r>
      <w:r w:rsidR="00D5726C" w:rsidRPr="004D3819">
        <w:rPr>
          <w:rFonts w:cs="Ihsan likdood" w:hint="cs"/>
          <w:sz w:val="28"/>
          <w:szCs w:val="28"/>
          <w:rtl/>
          <w:lang w:bidi="ps-AF"/>
        </w:rPr>
        <w:t xml:space="preserve">پر الله </w:t>
      </w:r>
      <w:r w:rsidRPr="004D3819">
        <w:rPr>
          <w:rFonts w:cs="Ihsan likdood"/>
          <w:sz w:val="28"/>
          <w:szCs w:val="28"/>
          <w:rtl/>
        </w:rPr>
        <w:t xml:space="preserve">توکل، </w:t>
      </w:r>
      <w:r w:rsidR="00D5726C" w:rsidRPr="004D3819">
        <w:rPr>
          <w:rFonts w:cs="Ihsan likdood" w:hint="cs"/>
          <w:sz w:val="28"/>
          <w:szCs w:val="28"/>
          <w:rtl/>
          <w:lang w:bidi="ps-AF"/>
        </w:rPr>
        <w:t xml:space="preserve">ورڅخه </w:t>
      </w:r>
      <w:r w:rsidRPr="004D3819">
        <w:rPr>
          <w:rFonts w:cs="Ihsan likdood"/>
          <w:sz w:val="28"/>
          <w:szCs w:val="28"/>
          <w:rtl/>
        </w:rPr>
        <w:t>و</w:t>
      </w:r>
      <w:r w:rsidRPr="004D3819">
        <w:rPr>
          <w:rFonts w:cs="Ihsan likdood" w:hint="cs"/>
          <w:sz w:val="28"/>
          <w:szCs w:val="28"/>
          <w:rtl/>
        </w:rPr>
        <w:t>ې</w:t>
      </w:r>
      <w:r w:rsidRPr="004D3819">
        <w:rPr>
          <w:rFonts w:cs="Ihsan likdood" w:hint="eastAsia"/>
          <w:sz w:val="28"/>
          <w:szCs w:val="28"/>
          <w:rtl/>
        </w:rPr>
        <w:t>ره</w:t>
      </w:r>
      <w:r w:rsidRPr="004D3819">
        <w:rPr>
          <w:rFonts w:cs="Ihsan likdood"/>
          <w:sz w:val="28"/>
          <w:szCs w:val="28"/>
          <w:rtl/>
        </w:rPr>
        <w:t xml:space="preserve"> او </w:t>
      </w:r>
      <w:r w:rsidR="00D5726C" w:rsidRPr="004D3819">
        <w:rPr>
          <w:rFonts w:cs="Ihsan likdood" w:hint="cs"/>
          <w:sz w:val="28"/>
          <w:szCs w:val="28"/>
          <w:rtl/>
          <w:lang w:bidi="ps-AF"/>
        </w:rPr>
        <w:t xml:space="preserve">ورته </w:t>
      </w:r>
      <w:r w:rsidRPr="004D3819">
        <w:rPr>
          <w:rFonts w:cs="Ihsan likdood"/>
          <w:sz w:val="28"/>
          <w:szCs w:val="28"/>
          <w:rtl/>
        </w:rPr>
        <w:t>ام</w:t>
      </w:r>
      <w:r w:rsidRPr="004D3819">
        <w:rPr>
          <w:rFonts w:cs="Ihsan likdood" w:hint="cs"/>
          <w:sz w:val="28"/>
          <w:szCs w:val="28"/>
          <w:rtl/>
        </w:rPr>
        <w:t>ی</w:t>
      </w:r>
      <w:r w:rsidRPr="004D3819">
        <w:rPr>
          <w:rFonts w:cs="Ihsan likdood" w:hint="eastAsia"/>
          <w:sz w:val="28"/>
          <w:szCs w:val="28"/>
          <w:rtl/>
        </w:rPr>
        <w:t>د</w:t>
      </w:r>
      <w:r w:rsidR="00D5726C" w:rsidRPr="004D3819">
        <w:rPr>
          <w:rFonts w:cs="Ihsan likdood" w:hint="cs"/>
          <w:sz w:val="28"/>
          <w:szCs w:val="28"/>
          <w:rtl/>
          <w:lang w:bidi="ps-AF"/>
        </w:rPr>
        <w:t xml:space="preserve"> ساتل</w:t>
      </w:r>
      <w:r w:rsidRPr="004D3819">
        <w:rPr>
          <w:rFonts w:cs="Ihsan likdood"/>
          <w:sz w:val="28"/>
          <w:szCs w:val="28"/>
          <w:rtl/>
        </w:rPr>
        <w:t>.</w:t>
      </w:r>
    </w:p>
    <w:p w14:paraId="5D25B5B2" w14:textId="4DB5315B"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زمو</w:t>
      </w:r>
      <w:r w:rsidRPr="004D3819">
        <w:rPr>
          <w:rFonts w:hint="cs"/>
          <w:rtl/>
        </w:rPr>
        <w:t>ږ</w:t>
      </w:r>
      <w:r w:rsidRPr="004D3819">
        <w:rPr>
          <w:rtl/>
        </w:rPr>
        <w:t xml:space="preserve"> لو</w:t>
      </w:r>
      <w:r w:rsidRPr="004D3819">
        <w:rPr>
          <w:rFonts w:hint="cs"/>
          <w:rtl/>
        </w:rPr>
        <w:t>ی</w:t>
      </w:r>
      <w:r w:rsidRPr="004D3819">
        <w:rPr>
          <w:rFonts w:hint="eastAsia"/>
          <w:rtl/>
        </w:rPr>
        <w:t>ه</w:t>
      </w:r>
      <w:r w:rsidRPr="004D3819">
        <w:rPr>
          <w:rtl/>
        </w:rPr>
        <w:t xml:space="preserve"> دنده </w:t>
      </w:r>
      <w:r w:rsidRPr="004D3819">
        <w:rPr>
          <w:rFonts w:hint="cs"/>
          <w:rtl/>
        </w:rPr>
        <w:t>څ</w:t>
      </w:r>
      <w:r w:rsidRPr="004D3819">
        <w:rPr>
          <w:rFonts w:hint="eastAsia"/>
          <w:rtl/>
        </w:rPr>
        <w:t>ه</w:t>
      </w:r>
      <w:r w:rsidR="00D5726C" w:rsidRPr="004D3819">
        <w:rPr>
          <w:rFonts w:hint="cs"/>
          <w:rtl/>
          <w:lang w:bidi="ps-AF"/>
        </w:rPr>
        <w:t xml:space="preserve"> </w:t>
      </w:r>
      <w:r w:rsidRPr="004D3819">
        <w:rPr>
          <w:rtl/>
        </w:rPr>
        <w:t>ده؟</w:t>
      </w:r>
    </w:p>
    <w:p w14:paraId="0AB847E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زمو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لو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دنده: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ووالي</w:t>
      </w:r>
      <w:r w:rsidRPr="004D3819">
        <w:rPr>
          <w:rFonts w:cs="Ihsan likdood"/>
          <w:b/>
          <w:bCs/>
          <w:color w:val="538135" w:themeColor="accent6" w:themeShade="BF"/>
          <w:sz w:val="28"/>
          <w:szCs w:val="28"/>
          <w:rtl/>
        </w:rPr>
        <w:t xml:space="preserve"> سره منل دي.</w:t>
      </w:r>
    </w:p>
    <w:p w14:paraId="5AAA50E3" w14:textId="3209AC77" w:rsidR="00BA0510" w:rsidRPr="004D3819" w:rsidRDefault="00BA0510" w:rsidP="0063700C">
      <w:pPr>
        <w:pStyle w:val="a0"/>
        <w:spacing w:line="252" w:lineRule="auto"/>
      </w:pPr>
      <w:r w:rsidRPr="004D3819">
        <w:rPr>
          <w:rtl/>
        </w:rPr>
        <w:t>۱۰. پو</w:t>
      </w:r>
      <w:r w:rsidRPr="004D3819">
        <w:rPr>
          <w:rFonts w:hint="cs"/>
          <w:rtl/>
        </w:rPr>
        <w:t>ښ</w:t>
      </w:r>
      <w:r w:rsidRPr="004D3819">
        <w:rPr>
          <w:rFonts w:hint="eastAsia"/>
          <w:rtl/>
        </w:rPr>
        <w:t>تنه</w:t>
      </w:r>
      <w:r w:rsidR="00D5726C" w:rsidRPr="004D3819">
        <w:rPr>
          <w:rtl/>
        </w:rPr>
        <w:t>:</w:t>
      </w:r>
      <w:r w:rsidRPr="004D3819">
        <w:rPr>
          <w:rtl/>
        </w:rPr>
        <w:t>د توح</w:t>
      </w:r>
      <w:r w:rsidRPr="004D3819">
        <w:rPr>
          <w:rFonts w:hint="cs"/>
          <w:rtl/>
        </w:rPr>
        <w:t>ی</w:t>
      </w:r>
      <w:r w:rsidRPr="004D3819">
        <w:rPr>
          <w:rFonts w:hint="eastAsia"/>
          <w:rtl/>
        </w:rPr>
        <w:t>د</w:t>
      </w:r>
      <w:r w:rsidRPr="004D3819">
        <w:rPr>
          <w:rtl/>
        </w:rPr>
        <w:t xml:space="preserve"> </w:t>
      </w:r>
      <w:r w:rsidRPr="004D3819">
        <w:rPr>
          <w:rFonts w:hint="cs"/>
          <w:rtl/>
        </w:rPr>
        <w:t>ډ</w:t>
      </w:r>
      <w:r w:rsidRPr="004D3819">
        <w:rPr>
          <w:rFonts w:hint="eastAsia"/>
          <w:rtl/>
        </w:rPr>
        <w:t>ولونه</w:t>
      </w:r>
      <w:r w:rsidRPr="004D3819">
        <w:rPr>
          <w:rtl/>
        </w:rPr>
        <w:t xml:space="preserve"> </w:t>
      </w:r>
      <w:r w:rsidR="00D5726C" w:rsidRPr="004D3819">
        <w:rPr>
          <w:rFonts w:hint="cs"/>
          <w:rtl/>
          <w:lang w:bidi="ps-AF"/>
        </w:rPr>
        <w:t>کوم</w:t>
      </w:r>
      <w:r w:rsidRPr="004D3819">
        <w:rPr>
          <w:rtl/>
        </w:rPr>
        <w:t xml:space="preserve"> دي؟</w:t>
      </w:r>
    </w:p>
    <w:p w14:paraId="52EDFF9D" w14:textId="7FF38E4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MS Mujalla {Megasoft}"/>
          <w:b/>
          <w:bCs/>
          <w:color w:val="538135" w:themeColor="accent6" w:themeShade="BF"/>
          <w:sz w:val="28"/>
          <w:szCs w:val="28"/>
          <w:rtl/>
        </w:rPr>
        <w:t>د ربوب</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ت</w:t>
      </w:r>
      <w:r w:rsidRPr="004D3819">
        <w:rPr>
          <w:rFonts w:cs=".MS Mujalla {Megasoft}"/>
          <w:b/>
          <w:bCs/>
          <w:color w:val="538135" w:themeColor="accent6" w:themeShade="BF"/>
          <w:sz w:val="28"/>
          <w:szCs w:val="28"/>
          <w:rtl/>
        </w:rPr>
        <w:t xml:space="preserve"> توح</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لرل پر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خالق، رازق، مالک او چاره </w:t>
      </w:r>
      <w:r w:rsidR="00D5726C" w:rsidRPr="004D3819">
        <w:rPr>
          <w:rFonts w:cs="Ihsan likdood" w:hint="cs"/>
          <w:b/>
          <w:bCs/>
          <w:color w:val="538135" w:themeColor="accent6" w:themeShade="BF"/>
          <w:sz w:val="28"/>
          <w:szCs w:val="28"/>
          <w:rtl/>
          <w:lang w:bidi="ps-AF"/>
        </w:rPr>
        <w:t>ساز</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w:t>
      </w:r>
      <w:r w:rsidR="00D5726C" w:rsidRPr="004D3819">
        <w:rPr>
          <w:rFonts w:cs="Ihsan likdood" w:hint="cs"/>
          <w:b/>
          <w:bCs/>
          <w:color w:val="538135" w:themeColor="accent6" w:themeShade="BF"/>
          <w:sz w:val="28"/>
          <w:szCs w:val="28"/>
          <w:rtl/>
          <w:lang w:bidi="ps-AF"/>
        </w:rPr>
        <w:t>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له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00D5726C" w:rsidRPr="004D3819">
        <w:rPr>
          <w:rFonts w:cs="Ihsan likdood"/>
          <w:b/>
          <w:bCs/>
          <w:color w:val="538135" w:themeColor="accent6" w:themeShade="BF"/>
          <w:sz w:val="28"/>
          <w:szCs w:val="28"/>
          <w:rtl/>
        </w:rPr>
        <w:t xml:space="preserve"> سره </w:t>
      </w:r>
      <w:r w:rsidRPr="004D3819">
        <w:rPr>
          <w:rFonts w:cs="Ihsan likdood"/>
          <w:b/>
          <w:bCs/>
          <w:color w:val="538135" w:themeColor="accent6" w:themeShade="BF"/>
          <w:sz w:val="28"/>
          <w:szCs w:val="28"/>
          <w:rtl/>
        </w:rPr>
        <w:t>شر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w:t>
      </w:r>
      <w:r w:rsidRPr="004D3819">
        <w:rPr>
          <w:rFonts w:cs="Ihsan likdood"/>
          <w:b/>
          <w:bCs/>
          <w:color w:val="538135" w:themeColor="accent6" w:themeShade="BF"/>
          <w:sz w:val="28"/>
          <w:szCs w:val="28"/>
          <w:rtl/>
        </w:rPr>
        <w:t xml:space="preserve"> نلري.</w:t>
      </w:r>
    </w:p>
    <w:p w14:paraId="0F73FA23" w14:textId="2058D434"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MS Mujalla {Megasoft}"/>
          <w:b/>
          <w:bCs/>
          <w:color w:val="538135" w:themeColor="accent6" w:themeShade="BF"/>
          <w:sz w:val="28"/>
          <w:szCs w:val="28"/>
          <w:rtl/>
        </w:rPr>
        <w:t>د الوه</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ت</w:t>
      </w:r>
      <w:r w:rsidRPr="004D3819">
        <w:rPr>
          <w:rFonts w:cs=".MS Mujalla {Megasoft}"/>
          <w:b/>
          <w:bCs/>
          <w:color w:val="538135" w:themeColor="accent6" w:themeShade="BF"/>
          <w:sz w:val="28"/>
          <w:szCs w:val="28"/>
          <w:rtl/>
        </w:rPr>
        <w:t xml:space="preserve"> توح</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جل جلاله عبادت کول دي، نو له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پرته</w:t>
      </w:r>
      <w:r w:rsidR="00D5726C" w:rsidRPr="004D3819">
        <w:rPr>
          <w:rFonts w:cs="Ihsan likdood" w:hint="cs"/>
          <w:b/>
          <w:bCs/>
          <w:color w:val="538135" w:themeColor="accent6" w:themeShade="BF"/>
          <w:sz w:val="28"/>
          <w:szCs w:val="28"/>
          <w:rtl/>
          <w:lang w:bidi="ps-AF"/>
        </w:rPr>
        <w:t xml:space="preserve"> باید</w:t>
      </w:r>
      <w:r w:rsidR="00D5726C" w:rsidRPr="004D3819">
        <w:rPr>
          <w:rFonts w:cs="Ihsan likdood"/>
          <w:b/>
          <w:bCs/>
          <w:color w:val="538135" w:themeColor="accent6" w:themeShade="BF"/>
          <w:sz w:val="28"/>
          <w:szCs w:val="28"/>
          <w:rtl/>
        </w:rPr>
        <w:t xml:space="preserve"> د بل چا عبادت</w:t>
      </w:r>
      <w:r w:rsidR="00D5726C"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و نه شي.</w:t>
      </w:r>
    </w:p>
    <w:p w14:paraId="6F4FCADB" w14:textId="3221C0BF"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lastRenderedPageBreak/>
        <w:t xml:space="preserve">۳- </w:t>
      </w:r>
      <w:r w:rsidRPr="004D3819">
        <w:rPr>
          <w:rFonts w:cs=".MS Mujalla {Megasoft}"/>
          <w:b/>
          <w:bCs/>
          <w:color w:val="538135" w:themeColor="accent6" w:themeShade="BF"/>
          <w:sz w:val="28"/>
          <w:szCs w:val="28"/>
          <w:rtl/>
        </w:rPr>
        <w:t>د اسما او صفاتو توح</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00D5726C" w:rsidRPr="004D3819">
        <w:rPr>
          <w:rFonts w:cs="Ihsan likdood"/>
          <w:b/>
          <w:bCs/>
          <w:color w:val="538135" w:themeColor="accent6" w:themeShade="BF"/>
          <w:sz w:val="28"/>
          <w:szCs w:val="28"/>
          <w:rtl/>
        </w:rPr>
        <w:t xml:space="preserve"> په نومونو او صف</w:t>
      </w:r>
      <w:r w:rsidR="00D5726C" w:rsidRPr="004D3819">
        <w:rPr>
          <w:rFonts w:cs="Ihsan likdood" w:hint="cs"/>
          <w:b/>
          <w:bCs/>
          <w:color w:val="538135" w:themeColor="accent6" w:themeShade="BF"/>
          <w:sz w:val="28"/>
          <w:szCs w:val="28"/>
          <w:rtl/>
          <w:lang w:bidi="ps-AF"/>
        </w:rPr>
        <w:t>تونو</w:t>
      </w:r>
      <w:r w:rsidR="00D5726C"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rPr>
        <w:t>ايمان لرل دي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قرآن او سنت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ذکر شوي دي، پرته له تمث</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ګې</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انولو</w:t>
      </w:r>
      <w:r w:rsidRPr="004D3819">
        <w:rPr>
          <w:rFonts w:cs="Ihsan likdood"/>
          <w:b/>
          <w:bCs/>
          <w:color w:val="538135" w:themeColor="accent6" w:themeShade="BF"/>
          <w:sz w:val="28"/>
          <w:szCs w:val="28"/>
          <w:rtl/>
        </w:rPr>
        <w:t>)، تشبيه(د مخلوق سره تشب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ورکولو) او تعط</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(له معنا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د انکار کولو)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w:t>
      </w:r>
    </w:p>
    <w:p w14:paraId="0C360EC4" w14:textId="11A7CDF7" w:rsidR="005868E4"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او</w:t>
      </w:r>
      <w:r w:rsidR="00D5726C" w:rsidRPr="004D3819">
        <w:rPr>
          <w:rFonts w:cs="Ihsan likdood"/>
          <w:sz w:val="28"/>
          <w:szCs w:val="28"/>
          <w:rtl/>
        </w:rPr>
        <w:t xml:space="preserve"> د</w:t>
      </w:r>
      <w:r w:rsidR="00D5726C" w:rsidRPr="004D3819">
        <w:rPr>
          <w:rFonts w:cs="Ihsan likdood" w:hint="cs"/>
          <w:sz w:val="28"/>
          <w:szCs w:val="28"/>
          <w:rtl/>
          <w:lang w:bidi="ps-AF"/>
        </w:rPr>
        <w:t xml:space="preserve"> </w:t>
      </w:r>
      <w:r w:rsidR="00D5726C" w:rsidRPr="004D3819">
        <w:rPr>
          <w:rFonts w:cs="Ihsan likdood"/>
          <w:sz w:val="28"/>
          <w:szCs w:val="28"/>
          <w:rtl/>
        </w:rPr>
        <w:t>توحيد</w:t>
      </w:r>
      <w:r w:rsidR="00D5726C" w:rsidRPr="004D3819">
        <w:rPr>
          <w:rFonts w:cs="Ihsan likdood" w:hint="cs"/>
          <w:sz w:val="28"/>
          <w:szCs w:val="28"/>
          <w:rtl/>
          <w:lang w:bidi="ps-AF"/>
        </w:rPr>
        <w:t xml:space="preserve"> د درې واړو </w:t>
      </w:r>
      <w:r w:rsidRPr="004D3819">
        <w:rPr>
          <w:rFonts w:cs="Ihsan likdood" w:hint="cs"/>
          <w:sz w:val="28"/>
          <w:szCs w:val="28"/>
          <w:rtl/>
        </w:rPr>
        <w:t>ډ</w:t>
      </w:r>
      <w:r w:rsidRPr="004D3819">
        <w:rPr>
          <w:rFonts w:cs="Ihsan likdood" w:hint="eastAsia"/>
          <w:sz w:val="28"/>
          <w:szCs w:val="28"/>
          <w:rtl/>
        </w:rPr>
        <w:t>ولونو</w:t>
      </w:r>
      <w:r w:rsidRPr="004D3819">
        <w:rPr>
          <w:rFonts w:cs="Ihsan likdood"/>
          <w:sz w:val="28"/>
          <w:szCs w:val="28"/>
          <w:rtl/>
        </w:rPr>
        <w:t xml:space="preserve"> </w:t>
      </w:r>
      <w:r w:rsidR="00D5726C" w:rsidRPr="004D3819">
        <w:rPr>
          <w:rFonts w:cs="Ihsan likdood" w:hint="cs"/>
          <w:sz w:val="28"/>
          <w:szCs w:val="28"/>
          <w:rtl/>
          <w:lang w:bidi="ps-AF"/>
        </w:rPr>
        <w:t xml:space="preserve">د </w:t>
      </w:r>
      <w:r w:rsidRPr="004D3819">
        <w:rPr>
          <w:rFonts w:cs="Ihsan likdood"/>
          <w:sz w:val="28"/>
          <w:szCs w:val="28"/>
          <w:rtl/>
        </w:rPr>
        <w:t>ثبوت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یی</w:t>
      </w:r>
      <w:r w:rsidRPr="004D3819">
        <w:rPr>
          <w:rFonts w:cs="Ihsan likdood"/>
          <w:sz w:val="28"/>
          <w:szCs w:val="28"/>
          <w:rtl/>
        </w:rPr>
        <w:t xml:space="preserve">: </w:t>
      </w:r>
      <w:r w:rsidRPr="00BF7F4C">
        <w:rPr>
          <w:rStyle w:val="Char"/>
          <w:rtl/>
        </w:rPr>
        <w:t>﴿رَّبُّ</w:t>
      </w:r>
      <w:r w:rsidRPr="004D3819">
        <w:rPr>
          <w:rFonts w:ascii="Scheherazade New" w:hAnsi="Scheherazade New" w:cs="Scheherazade New"/>
          <w:b/>
          <w:bCs/>
          <w:color w:val="2F5496" w:themeColor="accent1" w:themeShade="BF"/>
          <w:spacing w:val="-20"/>
          <w:sz w:val="28"/>
          <w:szCs w:val="28"/>
          <w:rtl/>
        </w:rPr>
        <w:t xml:space="preserve"> </w:t>
      </w:r>
      <w:r w:rsidRPr="00165164">
        <w:rPr>
          <w:rStyle w:val="Char"/>
          <w:rtl/>
        </w:rPr>
        <w:t>ٱلسَّمَـوَ ⁠تِ وَٱلۡأَرۡضِ وَمَا بَيۡنَهُمَا فَٱعۡبُدۡهُ وَٱصۡطَبِرۡ لِعِبَـدَتِهِۦۚ هَلۡ تَعۡلَمُ لَهُۥ سَمِيًّا 65﴾</w:t>
      </w:r>
      <w:r w:rsidRPr="004D3819">
        <w:rPr>
          <w:rFonts w:cs="Ihsan likdood"/>
          <w:color w:val="2F5496" w:themeColor="accent1" w:themeShade="BF"/>
          <w:sz w:val="28"/>
          <w:szCs w:val="28"/>
          <w:rtl/>
        </w:rPr>
        <w:t xml:space="preserve">  </w:t>
      </w:r>
    </w:p>
    <w:p w14:paraId="632631F6" w14:textId="134CA60D"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(دغه) د آسمانونو او </w:t>
      </w:r>
      <w:r w:rsidRPr="004D3819">
        <w:rPr>
          <w:rFonts w:cs="Ihsan likdood" w:hint="cs"/>
          <w:sz w:val="28"/>
          <w:szCs w:val="28"/>
          <w:rtl/>
        </w:rPr>
        <w:t>ځ</w:t>
      </w:r>
      <w:r w:rsidRPr="004D3819">
        <w:rPr>
          <w:rFonts w:cs="Ihsan likdood" w:hint="eastAsia"/>
          <w:sz w:val="28"/>
          <w:szCs w:val="28"/>
          <w:rtl/>
        </w:rPr>
        <w:t>مک</w:t>
      </w:r>
      <w:r w:rsidRPr="004D3819">
        <w:rPr>
          <w:rFonts w:cs="Ihsan likdood" w:hint="cs"/>
          <w:sz w:val="28"/>
          <w:szCs w:val="28"/>
          <w:rtl/>
        </w:rPr>
        <w:t>ې</w:t>
      </w:r>
      <w:r w:rsidRPr="004D3819">
        <w:rPr>
          <w:rFonts w:cs="Ihsan likdood"/>
          <w:sz w:val="28"/>
          <w:szCs w:val="28"/>
          <w:rtl/>
        </w:rPr>
        <w:t xml:space="preserve"> رب دى او 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دغو دوا</w:t>
      </w:r>
      <w:r w:rsidRPr="004D3819">
        <w:rPr>
          <w:rFonts w:cs="Ihsan likdood" w:hint="cs"/>
          <w:sz w:val="28"/>
          <w:szCs w:val="28"/>
          <w:rtl/>
        </w:rPr>
        <w:t>ړ</w:t>
      </w:r>
      <w:r w:rsidRPr="004D3819">
        <w:rPr>
          <w:rFonts w:cs="Ihsan likdood" w:hint="eastAsia"/>
          <w:sz w:val="28"/>
          <w:szCs w:val="28"/>
          <w:rtl/>
        </w:rPr>
        <w:t>و</w:t>
      </w:r>
      <w:r w:rsidRPr="004D3819">
        <w:rPr>
          <w:rFonts w:cs="Ihsan likdood"/>
          <w:sz w:val="28"/>
          <w:szCs w:val="28"/>
          <w:rtl/>
        </w:rPr>
        <w:t xml:space="preserve"> په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w:t>
      </w:r>
      <w:r w:rsidRPr="004D3819">
        <w:rPr>
          <w:rFonts w:cs="Ihsan likdood" w:hint="eastAsia"/>
          <w:sz w:val="28"/>
          <w:szCs w:val="28"/>
          <w:rtl/>
        </w:rPr>
        <w:t>ي،</w:t>
      </w:r>
      <w:r w:rsidRPr="004D3819">
        <w:rPr>
          <w:rFonts w:cs="Ihsan likdood"/>
          <w:sz w:val="28"/>
          <w:szCs w:val="28"/>
          <w:rtl/>
        </w:rPr>
        <w:t xml:space="preserve"> نو ته د ده عبادت کوه او د ده پر عبادت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ټی</w:t>
      </w:r>
      <w:r w:rsidRPr="004D3819">
        <w:rPr>
          <w:rFonts w:cs="Ihsan likdood" w:hint="eastAsia"/>
          <w:sz w:val="28"/>
          <w:szCs w:val="28"/>
          <w:rtl/>
        </w:rPr>
        <w:t>ن</w:t>
      </w:r>
      <w:r w:rsidRPr="004D3819">
        <w:rPr>
          <w:rFonts w:cs="Ihsan likdood" w:hint="cs"/>
          <w:sz w:val="28"/>
          <w:szCs w:val="28"/>
          <w:rtl/>
        </w:rPr>
        <w:t>ګ</w:t>
      </w:r>
      <w:r w:rsidRPr="004D3819">
        <w:rPr>
          <w:rFonts w:cs="Ihsan likdood"/>
          <w:sz w:val="28"/>
          <w:szCs w:val="28"/>
          <w:rtl/>
        </w:rPr>
        <w:t xml:space="preserve"> اوسه، 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ته د ده کوم همنام پ</w:t>
      </w:r>
      <w:r w:rsidR="00D5726C" w:rsidRPr="004D3819">
        <w:rPr>
          <w:rFonts w:cs="Ihsan likdood" w:hint="cs"/>
          <w:sz w:val="28"/>
          <w:szCs w:val="28"/>
          <w:rtl/>
          <w:lang w:bidi="ps-AF"/>
        </w:rPr>
        <w:t>ی</w:t>
      </w:r>
      <w:r w:rsidRPr="004D3819">
        <w:rPr>
          <w:rFonts w:cs="Ihsan likdood" w:hint="eastAsia"/>
          <w:sz w:val="28"/>
          <w:szCs w:val="28"/>
          <w:rtl/>
        </w:rPr>
        <w:t>ژن</w:t>
      </w:r>
      <w:r w:rsidRPr="004D3819">
        <w:rPr>
          <w:rFonts w:cs="Ihsan likdood" w:hint="cs"/>
          <w:sz w:val="28"/>
          <w:szCs w:val="28"/>
          <w:rtl/>
        </w:rPr>
        <w:t>ې</w:t>
      </w:r>
      <w:r w:rsidRPr="004D3819">
        <w:rPr>
          <w:rFonts w:cs="Ihsan likdood"/>
          <w:sz w:val="28"/>
          <w:szCs w:val="28"/>
          <w:rtl/>
        </w:rPr>
        <w:t>! [سورة مريم: 65].</w:t>
      </w:r>
    </w:p>
    <w:p w14:paraId="4B5794B1"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xml:space="preserve">: تر </w:t>
      </w:r>
      <w:r w:rsidRPr="004D3819">
        <w:rPr>
          <w:rFonts w:hint="cs"/>
          <w:rtl/>
        </w:rPr>
        <w:t>ټ</w:t>
      </w:r>
      <w:r w:rsidRPr="004D3819">
        <w:rPr>
          <w:rFonts w:hint="eastAsia"/>
          <w:rtl/>
        </w:rPr>
        <w:t>ولو</w:t>
      </w:r>
      <w:r w:rsidRPr="004D3819">
        <w:rPr>
          <w:rtl/>
        </w:rPr>
        <w:t xml:space="preserve"> لو</w:t>
      </w:r>
      <w:r w:rsidRPr="004D3819">
        <w:rPr>
          <w:rFonts w:hint="cs"/>
          <w:rtl/>
        </w:rPr>
        <w:t>ی</w:t>
      </w:r>
      <w:r w:rsidRPr="004D3819">
        <w:rPr>
          <w:rFonts w:hint="eastAsia"/>
          <w:rtl/>
        </w:rPr>
        <w:t>ه</w:t>
      </w:r>
      <w:r w:rsidRPr="004D3819">
        <w:rPr>
          <w:rtl/>
        </w:rPr>
        <w:t xml:space="preserve"> </w:t>
      </w:r>
      <w:r w:rsidRPr="004D3819">
        <w:rPr>
          <w:rFonts w:hint="cs"/>
          <w:rtl/>
        </w:rPr>
        <w:t>ګ</w:t>
      </w:r>
      <w:r w:rsidRPr="004D3819">
        <w:rPr>
          <w:rFonts w:hint="eastAsia"/>
          <w:rtl/>
        </w:rPr>
        <w:t>ناه</w:t>
      </w:r>
      <w:r w:rsidRPr="004D3819">
        <w:rPr>
          <w:rtl/>
        </w:rPr>
        <w:t xml:space="preserve"> کومه ده؟</w:t>
      </w:r>
    </w:p>
    <w:p w14:paraId="79F01A7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سره شرک کول.</w:t>
      </w:r>
    </w:p>
    <w:p w14:paraId="5DD8102A" w14:textId="77777777" w:rsidR="00E2696C"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B017F8">
        <w:rPr>
          <w:rStyle w:val="Char"/>
          <w:rtl/>
        </w:rPr>
        <w:t>﴿إِنَّ اللَّهَ لَا يَغْفِرُ أَنْ يُشْرَک بِهِ وَيَغْفِرُ مَا دُونَ ذَلِک لِمَنْ يَشَاءُ وَمَنْ يُشْرِک بِاللَّهِ فَقَدِ افْتَرَى إِثْمًا عَظِيمًا 48﴾</w:t>
      </w:r>
      <w:r w:rsidRPr="004D3819">
        <w:rPr>
          <w:rFonts w:ascii="Scheherazade New" w:hAnsi="Scheherazade New" w:cs="Scheherazade New"/>
          <w:b/>
          <w:bCs/>
          <w:color w:val="2F5496" w:themeColor="accent1" w:themeShade="BF"/>
          <w:sz w:val="28"/>
          <w:szCs w:val="28"/>
          <w:rtl/>
        </w:rPr>
        <w:t xml:space="preserve">  </w:t>
      </w:r>
    </w:p>
    <w:p w14:paraId="0B347B70" w14:textId="320DFE0D" w:rsidR="00BA0510" w:rsidRPr="004D3819" w:rsidRDefault="00BA0510" w:rsidP="0063700C">
      <w:pPr>
        <w:spacing w:after="0" w:line="252" w:lineRule="auto"/>
        <w:jc w:val="both"/>
        <w:rPr>
          <w:rFonts w:cs="Ihsan likdood"/>
          <w:sz w:val="28"/>
          <w:szCs w:val="28"/>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شکه</w:t>
      </w:r>
      <w:r w:rsidRPr="004D3819">
        <w:rPr>
          <w:rFonts w:cs="Ihsan likdood"/>
          <w:sz w:val="28"/>
          <w:szCs w:val="28"/>
          <w:rtl/>
        </w:rPr>
        <w:t xml:space="preserve"> الله نه بخ</w:t>
      </w:r>
      <w:r w:rsidRPr="004D3819">
        <w:rPr>
          <w:rFonts w:cs="Ihsan likdood" w:hint="cs"/>
          <w:sz w:val="28"/>
          <w:szCs w:val="28"/>
          <w:rtl/>
        </w:rPr>
        <w:t>ښ</w:t>
      </w:r>
      <w:r w:rsidRPr="004D3819">
        <w:rPr>
          <w:rFonts w:cs="Ihsan likdood" w:hint="eastAsia"/>
          <w:sz w:val="28"/>
          <w:szCs w:val="28"/>
          <w:rtl/>
        </w:rPr>
        <w:t>ي</w:t>
      </w:r>
      <w:r w:rsidRPr="004D3819">
        <w:rPr>
          <w:rFonts w:cs="Ihsan likdood"/>
          <w:sz w:val="28"/>
          <w:szCs w:val="28"/>
          <w:rtl/>
        </w:rPr>
        <w:t xml:space="preserve"> دا چ</w:t>
      </w:r>
      <w:r w:rsidRPr="004D3819">
        <w:rPr>
          <w:rFonts w:cs="Ihsan likdood" w:hint="cs"/>
          <w:sz w:val="28"/>
          <w:szCs w:val="28"/>
          <w:rtl/>
        </w:rPr>
        <w:t>ې</w:t>
      </w:r>
      <w:r w:rsidRPr="004D3819">
        <w:rPr>
          <w:rFonts w:cs="Ihsan likdood"/>
          <w:sz w:val="28"/>
          <w:szCs w:val="28"/>
          <w:rtl/>
        </w:rPr>
        <w:t xml:space="preserve"> له هغه سره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شر</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شي او هغه بخ</w:t>
      </w:r>
      <w:r w:rsidRPr="004D3819">
        <w:rPr>
          <w:rFonts w:cs="Ihsan likdood" w:hint="cs"/>
          <w:sz w:val="28"/>
          <w:szCs w:val="28"/>
          <w:rtl/>
        </w:rPr>
        <w:t>ښ</w:t>
      </w:r>
      <w:r w:rsidRPr="004D3819">
        <w:rPr>
          <w:rFonts w:cs="Ihsan likdood" w:hint="eastAsia"/>
          <w:sz w:val="28"/>
          <w:szCs w:val="28"/>
          <w:rtl/>
        </w:rPr>
        <w:t>ي</w:t>
      </w:r>
      <w:r w:rsidRPr="004D3819">
        <w:rPr>
          <w:rFonts w:cs="Ihsan likdood"/>
          <w:sz w:val="28"/>
          <w:szCs w:val="28"/>
          <w:rtl/>
        </w:rPr>
        <w:t xml:space="preserve"> هغه (</w:t>
      </w:r>
      <w:r w:rsidRPr="004D3819">
        <w:rPr>
          <w:rFonts w:cs="Ihsan likdood" w:hint="cs"/>
          <w:sz w:val="28"/>
          <w:szCs w:val="28"/>
          <w:rtl/>
        </w:rPr>
        <w:t>ګ</w:t>
      </w:r>
      <w:r w:rsidRPr="004D3819">
        <w:rPr>
          <w:rFonts w:cs="Ihsan likdood" w:hint="eastAsia"/>
          <w:sz w:val="28"/>
          <w:szCs w:val="28"/>
          <w:rtl/>
        </w:rPr>
        <w:t>ناه</w:t>
      </w:r>
      <w:r w:rsidRPr="004D3819">
        <w:rPr>
          <w:rFonts w:cs="Ihsan likdood"/>
          <w:sz w:val="28"/>
          <w:szCs w:val="28"/>
          <w:rtl/>
        </w:rPr>
        <w:t>) چ</w:t>
      </w:r>
      <w:r w:rsidRPr="004D3819">
        <w:rPr>
          <w:rFonts w:cs="Ihsan likdood" w:hint="cs"/>
          <w:sz w:val="28"/>
          <w:szCs w:val="28"/>
          <w:rtl/>
        </w:rPr>
        <w:t>ې</w:t>
      </w:r>
      <w:r w:rsidRPr="004D3819">
        <w:rPr>
          <w:rFonts w:cs="Ihsan likdood"/>
          <w:sz w:val="28"/>
          <w:szCs w:val="28"/>
          <w:rtl/>
        </w:rPr>
        <w:t xml:space="preserve"> له </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(شرک) نه کمه وي د چا لپاره چ</w:t>
      </w:r>
      <w:r w:rsidRPr="004D3819">
        <w:rPr>
          <w:rFonts w:cs="Ihsan likdood" w:hint="cs"/>
          <w:sz w:val="28"/>
          <w:szCs w:val="28"/>
          <w:rtl/>
        </w:rPr>
        <w:t>ې</w:t>
      </w:r>
      <w:r w:rsidRPr="004D3819">
        <w:rPr>
          <w:rFonts w:cs="Ihsan likdood"/>
          <w:sz w:val="28"/>
          <w:szCs w:val="28"/>
          <w:rtl/>
        </w:rPr>
        <w:t xml:space="preserve"> وغوا</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الله سره شر</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ون</w:t>
      </w:r>
      <w:r w:rsidRPr="004D3819">
        <w:rPr>
          <w:rFonts w:cs="Ihsan likdood" w:hint="cs"/>
          <w:sz w:val="28"/>
          <w:szCs w:val="28"/>
          <w:rtl/>
        </w:rPr>
        <w:t>ی</w:t>
      </w:r>
      <w:r w:rsidRPr="004D3819">
        <w:rPr>
          <w:rFonts w:cs="Ihsan likdood" w:hint="eastAsia"/>
          <w:sz w:val="28"/>
          <w:szCs w:val="28"/>
          <w:rtl/>
        </w:rPr>
        <w:t>سي،</w:t>
      </w:r>
      <w:r w:rsidRPr="004D3819">
        <w:rPr>
          <w:rFonts w:cs="Ihsan likdood"/>
          <w:sz w:val="28"/>
          <w:szCs w:val="28"/>
          <w:rtl/>
        </w:rPr>
        <w:t xml:space="preserve"> نو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هغه </w:t>
      </w:r>
      <w:r w:rsidRPr="004D3819">
        <w:rPr>
          <w:rFonts w:cs="Ihsan likdood" w:hint="cs"/>
          <w:sz w:val="28"/>
          <w:szCs w:val="28"/>
          <w:rtl/>
        </w:rPr>
        <w:t>ډې</w:t>
      </w:r>
      <w:r w:rsidRPr="004D3819">
        <w:rPr>
          <w:rFonts w:cs="Ihsan likdood" w:hint="eastAsia"/>
          <w:sz w:val="28"/>
          <w:szCs w:val="28"/>
          <w:rtl/>
        </w:rPr>
        <w:t>ره</w:t>
      </w:r>
      <w:r w:rsidRPr="004D3819">
        <w:rPr>
          <w:rFonts w:cs="Ihsan likdood"/>
          <w:sz w:val="28"/>
          <w:szCs w:val="28"/>
          <w:rtl/>
        </w:rPr>
        <w:t xml:space="preserve"> لو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ناه</w:t>
      </w:r>
      <w:r w:rsidRPr="004D3819">
        <w:rPr>
          <w:rFonts w:cs="Ihsan likdood"/>
          <w:sz w:val="28"/>
          <w:szCs w:val="28"/>
          <w:rtl/>
        </w:rPr>
        <w:t xml:space="preserve"> راجو</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له</w:t>
      </w:r>
      <w:r w:rsidRPr="004D3819">
        <w:rPr>
          <w:rFonts w:cs="Ihsan likdood"/>
          <w:sz w:val="28"/>
          <w:szCs w:val="28"/>
          <w:rtl/>
        </w:rPr>
        <w:t>. [سورة النساء: 48]</w:t>
      </w:r>
    </w:p>
    <w:p w14:paraId="77702551" w14:textId="77777777" w:rsidR="00BA0510" w:rsidRPr="004D3819" w:rsidRDefault="00BA0510" w:rsidP="0063700C">
      <w:pPr>
        <w:pStyle w:val="a0"/>
        <w:spacing w:line="252" w:lineRule="auto"/>
      </w:pPr>
      <w:r w:rsidRPr="004D3819">
        <w:rPr>
          <w:rtl/>
        </w:rPr>
        <w:t>۱۲. پو</w:t>
      </w:r>
      <w:r w:rsidRPr="004D3819">
        <w:rPr>
          <w:rFonts w:hint="cs"/>
          <w:rtl/>
        </w:rPr>
        <w:t>ښ</w:t>
      </w:r>
      <w:r w:rsidRPr="004D3819">
        <w:rPr>
          <w:rFonts w:hint="eastAsia"/>
          <w:rtl/>
        </w:rPr>
        <w:t>تنه</w:t>
      </w:r>
      <w:r w:rsidRPr="004D3819">
        <w:rPr>
          <w:rtl/>
        </w:rPr>
        <w:t xml:space="preserve">: شرک او </w:t>
      </w:r>
      <w:r w:rsidRPr="004D3819">
        <w:rPr>
          <w:rFonts w:hint="cs"/>
          <w:rtl/>
        </w:rPr>
        <w:t>ډ</w:t>
      </w:r>
      <w:r w:rsidRPr="004D3819">
        <w:rPr>
          <w:rFonts w:hint="eastAsia"/>
          <w:rtl/>
        </w:rPr>
        <w:t>ولونه</w:t>
      </w:r>
      <w:r w:rsidRPr="004D3819">
        <w:rPr>
          <w:rtl/>
        </w:rPr>
        <w:t xml:space="preserve"> </w:t>
      </w:r>
      <w:r w:rsidRPr="004D3819">
        <w:rPr>
          <w:rFonts w:hint="cs"/>
          <w:rtl/>
        </w:rPr>
        <w:t>یې</w:t>
      </w:r>
      <w:r w:rsidRPr="004D3819">
        <w:rPr>
          <w:rtl/>
        </w:rPr>
        <w:t xml:space="preserve"> ذکر ک</w:t>
      </w:r>
      <w:r w:rsidRPr="004D3819">
        <w:rPr>
          <w:rFonts w:hint="cs"/>
          <w:rtl/>
        </w:rPr>
        <w:t>ړ</w:t>
      </w:r>
      <w:r w:rsidRPr="004D3819">
        <w:rPr>
          <w:rFonts w:hint="eastAsia"/>
          <w:rtl/>
        </w:rPr>
        <w:t>ئ؟</w:t>
      </w:r>
    </w:p>
    <w:p w14:paraId="24548605" w14:textId="57575A9B"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شرک:</w:t>
      </w:r>
      <w:r w:rsidRPr="004D3819">
        <w:rPr>
          <w:rFonts w:cs="Ihsan likdood"/>
          <w:b/>
          <w:bCs/>
          <w:color w:val="538135" w:themeColor="accent6" w:themeShade="BF"/>
          <w:sz w:val="28"/>
          <w:szCs w:val="28"/>
          <w:rtl/>
        </w:rPr>
        <w:t xml:space="preserve"> د</w:t>
      </w:r>
      <w:r w:rsidR="00776F2F" w:rsidRPr="004D3819">
        <w:rPr>
          <w:rFonts w:cs="Ihsan likdood" w:hint="cs"/>
          <w:b/>
          <w:bCs/>
          <w:color w:val="538135" w:themeColor="accent6" w:themeShade="BF"/>
          <w:sz w:val="28"/>
          <w:szCs w:val="28"/>
          <w:rtl/>
          <w:lang w:bidi="ps-AF"/>
        </w:rPr>
        <w:t xml:space="preserve"> عبادت په یو ډول سره د غیر الله عبادت کول.</w:t>
      </w:r>
    </w:p>
    <w:p w14:paraId="59A62F61" w14:textId="7EA99704" w:rsidR="00BA0510" w:rsidRPr="004D3819" w:rsidRDefault="00776F2F" w:rsidP="0063700C">
      <w:pPr>
        <w:spacing w:after="0" w:line="252" w:lineRule="auto"/>
        <w:jc w:val="both"/>
        <w:rPr>
          <w:rFonts w:cs=".MS Mujalla {Megasoft}"/>
          <w:color w:val="538135" w:themeColor="accent6" w:themeShade="BF"/>
          <w:sz w:val="28"/>
          <w:szCs w:val="28"/>
        </w:rPr>
      </w:pPr>
      <w:r w:rsidRPr="004D3819">
        <w:rPr>
          <w:rFonts w:cs=".MS Mujalla {Megasoft}" w:hint="cs"/>
          <w:color w:val="538135" w:themeColor="accent6" w:themeShade="BF"/>
          <w:sz w:val="28"/>
          <w:szCs w:val="28"/>
          <w:rtl/>
          <w:lang w:bidi="ps-AF"/>
        </w:rPr>
        <w:t xml:space="preserve">د شرک </w:t>
      </w:r>
      <w:r w:rsidR="00BA0510" w:rsidRPr="004D3819">
        <w:rPr>
          <w:rFonts w:cs=".MS Mujalla {Megasoft}" w:hint="cs"/>
          <w:color w:val="538135" w:themeColor="accent6" w:themeShade="BF"/>
          <w:sz w:val="28"/>
          <w:szCs w:val="28"/>
          <w:rtl/>
        </w:rPr>
        <w:t>ډ</w:t>
      </w:r>
      <w:r w:rsidRPr="004D3819">
        <w:rPr>
          <w:rFonts w:cs=".MS Mujalla {Megasoft}" w:hint="eastAsia"/>
          <w:color w:val="538135" w:themeColor="accent6" w:themeShade="BF"/>
          <w:sz w:val="28"/>
          <w:szCs w:val="28"/>
          <w:rtl/>
        </w:rPr>
        <w:t>ولون</w:t>
      </w:r>
      <w:r w:rsidRPr="004D3819">
        <w:rPr>
          <w:rFonts w:cs=".MS Mujalla {Megasoft}" w:hint="cs"/>
          <w:color w:val="538135" w:themeColor="accent6" w:themeShade="BF"/>
          <w:sz w:val="28"/>
          <w:szCs w:val="28"/>
          <w:rtl/>
          <w:lang w:bidi="ps-AF"/>
        </w:rPr>
        <w:t>ه</w:t>
      </w:r>
      <w:r w:rsidR="00BA0510" w:rsidRPr="004D3819">
        <w:rPr>
          <w:rFonts w:cs=".MS Mujalla {Megasoft}"/>
          <w:color w:val="538135" w:themeColor="accent6" w:themeShade="BF"/>
          <w:sz w:val="28"/>
          <w:szCs w:val="28"/>
          <w:rtl/>
        </w:rPr>
        <w:t>:</w:t>
      </w:r>
    </w:p>
    <w:p w14:paraId="5774739B" w14:textId="77777777" w:rsidR="00BA0510" w:rsidRPr="004D3819" w:rsidRDefault="00BA0510" w:rsidP="0063700C">
      <w:pPr>
        <w:spacing w:after="0" w:line="252" w:lineRule="auto"/>
        <w:jc w:val="both"/>
        <w:rPr>
          <w:rFonts w:cs="Ihsan likdood"/>
          <w:sz w:val="28"/>
          <w:szCs w:val="28"/>
        </w:rPr>
      </w:pPr>
      <w:r w:rsidRPr="004D3819">
        <w:rPr>
          <w:rFonts w:cs=".MS Mujalla {Megasoft}" w:hint="eastAsia"/>
          <w:b/>
          <w:bCs/>
          <w:sz w:val="28"/>
          <w:szCs w:val="28"/>
          <w:rtl/>
        </w:rPr>
        <w:t>لو</w:t>
      </w:r>
      <w:r w:rsidRPr="004D3819">
        <w:rPr>
          <w:rFonts w:cs=".MS Mujalla {Megasoft}" w:hint="cs"/>
          <w:b/>
          <w:bCs/>
          <w:sz w:val="28"/>
          <w:szCs w:val="28"/>
          <w:rtl/>
        </w:rPr>
        <w:t>ی</w:t>
      </w:r>
      <w:r w:rsidRPr="004D3819">
        <w:rPr>
          <w:rFonts w:cs=".MS Mujalla {Megasoft}"/>
          <w:b/>
          <w:bCs/>
          <w:sz w:val="28"/>
          <w:szCs w:val="28"/>
          <w:rtl/>
        </w:rPr>
        <w:t xml:space="preserve"> شرک</w:t>
      </w:r>
      <w:r w:rsidRPr="004D3819">
        <w:rPr>
          <w:rFonts w:cs=".MS Mujalla {Megasoft}"/>
          <w:sz w:val="28"/>
          <w:szCs w:val="28"/>
          <w:rtl/>
        </w:rPr>
        <w:t>؛</w:t>
      </w:r>
      <w:r w:rsidRPr="004D3819">
        <w:rPr>
          <w:rFonts w:cs="Ihsan likdood"/>
          <w:sz w:val="28"/>
          <w:szCs w:val="28"/>
          <w:rtl/>
        </w:rPr>
        <w:t xml:space="preserve"> لکه: د غ</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الله را بلل، له هغه پرته بل ته سجده کول،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له الله جل جلاله پرته بل ته قرباني کول.</w:t>
      </w:r>
    </w:p>
    <w:p w14:paraId="2983D335" w14:textId="754B6FB1" w:rsidR="00BA0510" w:rsidRPr="004D3819" w:rsidRDefault="00BA0510" w:rsidP="0063700C">
      <w:pPr>
        <w:spacing w:after="0" w:line="252" w:lineRule="auto"/>
        <w:jc w:val="both"/>
        <w:rPr>
          <w:rFonts w:cs="Ihsan likdood"/>
          <w:sz w:val="28"/>
          <w:szCs w:val="28"/>
        </w:rPr>
      </w:pPr>
      <w:r w:rsidRPr="004D3819">
        <w:rPr>
          <w:rFonts w:cs=".MS Mujalla {Megasoft}" w:hint="eastAsia"/>
          <w:b/>
          <w:bCs/>
          <w:sz w:val="28"/>
          <w:szCs w:val="28"/>
          <w:rtl/>
        </w:rPr>
        <w:lastRenderedPageBreak/>
        <w:t>کوچن</w:t>
      </w:r>
      <w:r w:rsidRPr="004D3819">
        <w:rPr>
          <w:rFonts w:cs=".MS Mujalla {Megasoft}" w:hint="cs"/>
          <w:b/>
          <w:bCs/>
          <w:sz w:val="28"/>
          <w:szCs w:val="28"/>
          <w:rtl/>
        </w:rPr>
        <w:t>ی</w:t>
      </w:r>
      <w:r w:rsidRPr="004D3819">
        <w:rPr>
          <w:rFonts w:cs=".MS Mujalla {Megasoft}"/>
          <w:b/>
          <w:bCs/>
          <w:sz w:val="28"/>
          <w:szCs w:val="28"/>
          <w:rtl/>
        </w:rPr>
        <w:t xml:space="preserve"> شرک</w:t>
      </w:r>
      <w:r w:rsidRPr="004D3819">
        <w:rPr>
          <w:rFonts w:cs=".MS Mujalla {Megasoft}"/>
          <w:sz w:val="28"/>
          <w:szCs w:val="28"/>
          <w:rtl/>
        </w:rPr>
        <w:t>؛</w:t>
      </w:r>
      <w:r w:rsidRPr="004D3819">
        <w:rPr>
          <w:rFonts w:cs="Ihsan likdood"/>
          <w:sz w:val="28"/>
          <w:szCs w:val="28"/>
          <w:rtl/>
        </w:rPr>
        <w:t xml:space="preserve"> لکه: له الله تعال</w:t>
      </w:r>
      <w:r w:rsidRPr="004D3819">
        <w:rPr>
          <w:rFonts w:cs="Ihsan likdood" w:hint="cs"/>
          <w:sz w:val="28"/>
          <w:szCs w:val="28"/>
          <w:rtl/>
        </w:rPr>
        <w:t>ی</w:t>
      </w:r>
      <w:r w:rsidRPr="004D3819">
        <w:rPr>
          <w:rFonts w:cs="Ihsan likdood"/>
          <w:sz w:val="28"/>
          <w:szCs w:val="28"/>
          <w:rtl/>
        </w:rPr>
        <w:t xml:space="preserve"> پرته په بل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قسم خو</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او تعويذونه </w:t>
      </w:r>
      <w:r w:rsidR="00776F2F" w:rsidRPr="004D3819">
        <w:rPr>
          <w:rFonts w:cs="Ihsan likdood" w:hint="cs"/>
          <w:sz w:val="28"/>
          <w:szCs w:val="28"/>
          <w:rtl/>
          <w:lang w:bidi="ps-AF"/>
        </w:rPr>
        <w:t xml:space="preserve">-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ګټې</w:t>
      </w:r>
      <w:r w:rsidRPr="004D3819">
        <w:rPr>
          <w:rFonts w:cs="Ihsan likdood"/>
          <w:sz w:val="28"/>
          <w:szCs w:val="28"/>
          <w:rtl/>
        </w:rPr>
        <w:t xml:space="preserve"> او ضرر د له من</w:t>
      </w:r>
      <w:r w:rsidRPr="004D3819">
        <w:rPr>
          <w:rFonts w:cs="Ihsan likdood" w:hint="cs"/>
          <w:sz w:val="28"/>
          <w:szCs w:val="28"/>
          <w:rtl/>
        </w:rPr>
        <w:t>ځ</w:t>
      </w:r>
      <w:r w:rsidRPr="004D3819">
        <w:rPr>
          <w:rFonts w:cs="Ihsan likdood" w:hint="eastAsia"/>
          <w:sz w:val="28"/>
          <w:szCs w:val="28"/>
          <w:rtl/>
        </w:rPr>
        <w:t>ه</w:t>
      </w:r>
      <w:r w:rsidRPr="004D3819">
        <w:rPr>
          <w:rFonts w:cs="Ihsan likdood"/>
          <w:sz w:val="28"/>
          <w:szCs w:val="28"/>
          <w:rtl/>
        </w:rPr>
        <w:t xml:space="preserve"> و</w:t>
      </w:r>
      <w:r w:rsidRPr="004D3819">
        <w:rPr>
          <w:rFonts w:cs="Ihsan likdood" w:hint="cs"/>
          <w:sz w:val="28"/>
          <w:szCs w:val="28"/>
          <w:rtl/>
        </w:rPr>
        <w:t>ړ</w:t>
      </w:r>
      <w:r w:rsidRPr="004D3819">
        <w:rPr>
          <w:rFonts w:cs="Ihsan likdood" w:hint="eastAsia"/>
          <w:sz w:val="28"/>
          <w:szCs w:val="28"/>
          <w:rtl/>
        </w:rPr>
        <w:t>لو</w:t>
      </w:r>
      <w:r w:rsidRPr="004D3819">
        <w:rPr>
          <w:rFonts w:cs="Ihsan likdood"/>
          <w:sz w:val="28"/>
          <w:szCs w:val="28"/>
          <w:rtl/>
        </w:rPr>
        <w:t xml:space="preserve"> په موخه </w:t>
      </w:r>
      <w:r w:rsidR="00776F2F" w:rsidRPr="004D3819">
        <w:rPr>
          <w:rFonts w:cs="Ihsan likdood" w:hint="cs"/>
          <w:sz w:val="28"/>
          <w:szCs w:val="28"/>
          <w:rtl/>
          <w:lang w:bidi="ps-AF"/>
        </w:rPr>
        <w:t xml:space="preserve">- </w:t>
      </w:r>
      <w:r w:rsidRPr="004D3819">
        <w:rPr>
          <w:rFonts w:cs="Ihsan likdood" w:hint="cs"/>
          <w:sz w:val="28"/>
          <w:szCs w:val="28"/>
          <w:rtl/>
        </w:rPr>
        <w:t>ځړ</w:t>
      </w:r>
      <w:r w:rsidRPr="004D3819">
        <w:rPr>
          <w:rFonts w:cs="Ihsan likdood" w:hint="eastAsia"/>
          <w:sz w:val="28"/>
          <w:szCs w:val="28"/>
          <w:rtl/>
        </w:rPr>
        <w:t>ول</w:t>
      </w:r>
      <w:r w:rsidR="00776F2F" w:rsidRPr="004D3819">
        <w:rPr>
          <w:rFonts w:cs="Ihsan likdood" w:hint="cs"/>
          <w:sz w:val="28"/>
          <w:szCs w:val="28"/>
          <w:rtl/>
          <w:lang w:bidi="ps-AF"/>
        </w:rPr>
        <w:t xml:space="preserve"> کیږي</w:t>
      </w:r>
      <w:r w:rsidRPr="004D3819">
        <w:rPr>
          <w:rFonts w:cs="Ihsan likdood" w:hint="eastAsia"/>
          <w:sz w:val="28"/>
          <w:szCs w:val="28"/>
          <w:rtl/>
        </w:rPr>
        <w:t>،</w:t>
      </w:r>
      <w:r w:rsidRPr="004D3819">
        <w:rPr>
          <w:rFonts w:cs="Ihsan likdood"/>
          <w:sz w:val="28"/>
          <w:szCs w:val="28"/>
          <w:rtl/>
        </w:rPr>
        <w:t xml:space="preserve"> او معمولي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ودنه</w:t>
      </w:r>
      <w:r w:rsidR="00776F2F" w:rsidRPr="004D3819">
        <w:rPr>
          <w:rFonts w:cs="Ihsan likdood" w:hint="cs"/>
          <w:sz w:val="28"/>
          <w:szCs w:val="28"/>
          <w:rtl/>
          <w:lang w:bidi="ps-AF"/>
        </w:rPr>
        <w:t xml:space="preserve"> (ریا)؛</w:t>
      </w:r>
      <w:r w:rsidRPr="004D3819">
        <w:rPr>
          <w:rFonts w:cs="Ihsan likdood"/>
          <w:sz w:val="28"/>
          <w:szCs w:val="28"/>
          <w:rtl/>
        </w:rPr>
        <w:t xml:space="preserve"> لکه د لمان</w:t>
      </w:r>
      <w:r w:rsidRPr="004D3819">
        <w:rPr>
          <w:rFonts w:cs="Ihsan likdood" w:hint="cs"/>
          <w:sz w:val="28"/>
          <w:szCs w:val="28"/>
          <w:rtl/>
        </w:rPr>
        <w:t>ځ</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ادا کول </w:t>
      </w:r>
      <w:r w:rsidR="00776F2F" w:rsidRPr="004D3819">
        <w:rPr>
          <w:rFonts w:cs="Ihsan likdood" w:hint="cs"/>
          <w:sz w:val="28"/>
          <w:szCs w:val="28"/>
          <w:rtl/>
          <w:lang w:bidi="ps-AF"/>
        </w:rPr>
        <w:t>لدې امله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خلک </w:t>
      </w:r>
      <w:r w:rsidR="00776F2F" w:rsidRPr="004D3819">
        <w:rPr>
          <w:rFonts w:cs="Ihsan likdood" w:hint="cs"/>
          <w:sz w:val="28"/>
          <w:szCs w:val="28"/>
          <w:rtl/>
          <w:lang w:bidi="ps-AF"/>
        </w:rPr>
        <w:t>یې ګوري</w:t>
      </w:r>
      <w:r w:rsidRPr="004D3819">
        <w:rPr>
          <w:rFonts w:cs="Ihsan likdood"/>
          <w:sz w:val="28"/>
          <w:szCs w:val="28"/>
          <w:rtl/>
        </w:rPr>
        <w:t>.</w:t>
      </w:r>
    </w:p>
    <w:p w14:paraId="414A602F"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آ</w:t>
      </w:r>
      <w:r w:rsidRPr="004D3819">
        <w:rPr>
          <w:rFonts w:hint="cs"/>
          <w:rtl/>
        </w:rPr>
        <w:t>ی</w:t>
      </w:r>
      <w:r w:rsidRPr="004D3819">
        <w:rPr>
          <w:rFonts w:hint="eastAsia"/>
          <w:rtl/>
        </w:rPr>
        <w:t>ا</w:t>
      </w:r>
      <w:r w:rsidRPr="004D3819">
        <w:rPr>
          <w:rtl/>
        </w:rPr>
        <w:t xml:space="preserve"> له الله تعال</w:t>
      </w:r>
      <w:r w:rsidRPr="004D3819">
        <w:rPr>
          <w:rFonts w:hint="cs"/>
          <w:rtl/>
        </w:rPr>
        <w:t>ی</w:t>
      </w:r>
      <w:r w:rsidRPr="004D3819">
        <w:rPr>
          <w:rtl/>
        </w:rPr>
        <w:t xml:space="preserve"> پرته بل </w:t>
      </w:r>
      <w:r w:rsidRPr="004D3819">
        <w:rPr>
          <w:rFonts w:hint="cs"/>
          <w:rtl/>
        </w:rPr>
        <w:t>څ</w:t>
      </w:r>
      <w:r w:rsidRPr="004D3819">
        <w:rPr>
          <w:rFonts w:hint="eastAsia"/>
          <w:rtl/>
        </w:rPr>
        <w:t>وک</w:t>
      </w:r>
      <w:r w:rsidRPr="004D3819">
        <w:rPr>
          <w:rtl/>
        </w:rPr>
        <w:t xml:space="preserve"> په غ</w:t>
      </w:r>
      <w:r w:rsidRPr="004D3819">
        <w:rPr>
          <w:rFonts w:hint="cs"/>
          <w:rtl/>
        </w:rPr>
        <w:t>ی</w:t>
      </w:r>
      <w:r w:rsidRPr="004D3819">
        <w:rPr>
          <w:rFonts w:hint="eastAsia"/>
          <w:rtl/>
        </w:rPr>
        <w:t>بو</w:t>
      </w:r>
      <w:r w:rsidRPr="004D3819">
        <w:rPr>
          <w:rtl/>
        </w:rPr>
        <w:t xml:space="preserve"> پوه</w:t>
      </w:r>
      <w:r w:rsidRPr="004D3819">
        <w:rPr>
          <w:rFonts w:hint="cs"/>
          <w:rtl/>
        </w:rPr>
        <w:t>یږ</w:t>
      </w:r>
      <w:r w:rsidRPr="004D3819">
        <w:rPr>
          <w:rFonts w:hint="eastAsia"/>
          <w:rtl/>
        </w:rPr>
        <w:t>ي؟</w:t>
      </w:r>
    </w:p>
    <w:p w14:paraId="5D58D34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غ</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بو</w:t>
      </w:r>
      <w:r w:rsidRPr="004D3819">
        <w:rPr>
          <w:rFonts w:cs="Ihsan likdood"/>
          <w:b/>
          <w:bCs/>
          <w:color w:val="538135" w:themeColor="accent6" w:themeShade="BF"/>
          <w:sz w:val="28"/>
          <w:szCs w:val="28"/>
          <w:rtl/>
        </w:rPr>
        <w:t xml:space="preserve"> پوه</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569D4D7C" w14:textId="77777777" w:rsidR="001C3EA6"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B017F8">
        <w:rPr>
          <w:rStyle w:val="Char"/>
          <w:rtl/>
        </w:rPr>
        <w:t>﴿قُل لَّا يَعۡلَمُ مَن فِي ٱلسَّمَـوَ ⁠تِ وَٱلۡأَرۡضِ ٱلۡغَيۡبَ إِلَّا ٱللَّهُۚ وَمَا يَشۡعُرُونَ أَيَّانَ يُبۡعَثُونَ 65﴾</w:t>
      </w:r>
      <w:r w:rsidRPr="004D3819">
        <w:rPr>
          <w:rFonts w:cs="Ihsan likdood"/>
          <w:color w:val="2F5496" w:themeColor="accent1" w:themeShade="BF"/>
          <w:sz w:val="28"/>
          <w:szCs w:val="28"/>
          <w:rtl/>
        </w:rPr>
        <w:t xml:space="preserve">  </w:t>
      </w:r>
    </w:p>
    <w:p w14:paraId="33AEFDDA" w14:textId="71B50E5D"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ته</w:t>
      </w:r>
      <w:r w:rsidRPr="004D3819">
        <w:rPr>
          <w:rFonts w:cs="Ihsan likdood"/>
          <w:sz w:val="28"/>
          <w:szCs w:val="28"/>
          <w:rtl/>
        </w:rPr>
        <w:t xml:space="preserve"> (</w:t>
      </w:r>
      <w:r w:rsidRPr="004D3819">
        <w:rPr>
          <w:rFonts w:cs="Ihsan likdood" w:hint="cs"/>
          <w:sz w:val="28"/>
          <w:szCs w:val="28"/>
          <w:rtl/>
        </w:rPr>
        <w:t>دوى</w:t>
      </w:r>
      <w:r w:rsidRPr="004D3819">
        <w:rPr>
          <w:rFonts w:cs="Ihsan likdood"/>
          <w:sz w:val="28"/>
          <w:szCs w:val="28"/>
          <w:rtl/>
        </w:rPr>
        <w:t xml:space="preserve"> </w:t>
      </w:r>
      <w:r w:rsidRPr="004D3819">
        <w:rPr>
          <w:rFonts w:cs="Ihsan likdood" w:hint="cs"/>
          <w:sz w:val="28"/>
          <w:szCs w:val="28"/>
          <w:rtl/>
        </w:rPr>
        <w:t>ته</w:t>
      </w:r>
      <w:r w:rsidRPr="004D3819">
        <w:rPr>
          <w:rFonts w:cs="Ihsan likdood"/>
          <w:sz w:val="28"/>
          <w:szCs w:val="28"/>
          <w:rtl/>
        </w:rPr>
        <w:t xml:space="preserve">) </w:t>
      </w:r>
      <w:r w:rsidRPr="004D3819">
        <w:rPr>
          <w:rFonts w:cs="Ihsan likdood" w:hint="cs"/>
          <w:sz w:val="28"/>
          <w:szCs w:val="28"/>
          <w:rtl/>
        </w:rPr>
        <w:t>ووای</w:t>
      </w:r>
      <w:r w:rsidRPr="004D3819">
        <w:rPr>
          <w:rFonts w:cs="Ihsan likdood" w:hint="eastAsia"/>
          <w:sz w:val="28"/>
          <w:szCs w:val="28"/>
          <w:rtl/>
        </w:rPr>
        <w:t>ه</w:t>
      </w:r>
      <w:r w:rsidRPr="004D3819">
        <w:rPr>
          <w:rFonts w:cs="Ihsan likdood"/>
          <w:sz w:val="28"/>
          <w:szCs w:val="28"/>
          <w:rtl/>
        </w:rPr>
        <w:t xml:space="preserve">: هر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آسمانونو او </w:t>
      </w:r>
      <w:r w:rsidRPr="004D3819">
        <w:rPr>
          <w:rFonts w:cs="Ihsan likdood" w:hint="cs"/>
          <w:sz w:val="28"/>
          <w:szCs w:val="28"/>
          <w:rtl/>
        </w:rPr>
        <w:t>ځ</w:t>
      </w:r>
      <w:r w:rsidRPr="004D3819">
        <w:rPr>
          <w:rFonts w:cs="Ihsan likdood" w:hint="eastAsia"/>
          <w:sz w:val="28"/>
          <w:szCs w:val="28"/>
          <w:rtl/>
        </w:rPr>
        <w:t>مکه</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دي په غ</w:t>
      </w:r>
      <w:r w:rsidRPr="004D3819">
        <w:rPr>
          <w:rFonts w:cs="Ihsan likdood" w:hint="cs"/>
          <w:sz w:val="28"/>
          <w:szCs w:val="28"/>
          <w:rtl/>
        </w:rPr>
        <w:t>ی</w:t>
      </w:r>
      <w:r w:rsidRPr="004D3819">
        <w:rPr>
          <w:rFonts w:cs="Ihsan likdood" w:hint="eastAsia"/>
          <w:sz w:val="28"/>
          <w:szCs w:val="28"/>
          <w:rtl/>
        </w:rPr>
        <w:t>بو</w:t>
      </w:r>
      <w:r w:rsidRPr="004D3819">
        <w:rPr>
          <w:rFonts w:cs="Ihsan likdood"/>
          <w:sz w:val="28"/>
          <w:szCs w:val="28"/>
          <w:rtl/>
        </w:rPr>
        <w:t xml:space="preserve"> نه پوه</w:t>
      </w:r>
      <w:r w:rsidR="00776F2F" w:rsidRPr="004D3819">
        <w:rPr>
          <w:rFonts w:cs="Ihsan likdood" w:hint="cs"/>
          <w:sz w:val="28"/>
          <w:szCs w:val="28"/>
          <w:rtl/>
          <w:lang w:bidi="ps-AF"/>
        </w:rPr>
        <w:t>ی</w:t>
      </w:r>
      <w:r w:rsidRPr="004D3819">
        <w:rPr>
          <w:rFonts w:cs="Ihsan likdood" w:hint="cs"/>
          <w:sz w:val="28"/>
          <w:szCs w:val="28"/>
          <w:rtl/>
        </w:rPr>
        <w:t>ږ</w:t>
      </w:r>
      <w:r w:rsidRPr="004D3819">
        <w:rPr>
          <w:rFonts w:cs="Ihsan likdood" w:hint="eastAsia"/>
          <w:sz w:val="28"/>
          <w:szCs w:val="28"/>
          <w:rtl/>
        </w:rPr>
        <w:t>ي</w:t>
      </w:r>
      <w:r w:rsidRPr="004D3819">
        <w:rPr>
          <w:rFonts w:cs="Ihsan likdood"/>
          <w:sz w:val="28"/>
          <w:szCs w:val="28"/>
          <w:rtl/>
        </w:rPr>
        <w:t xml:space="preserve"> غ</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له الله نه او دوى نه پوه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ک</w:t>
      </w:r>
      <w:r w:rsidRPr="004D3819">
        <w:rPr>
          <w:rFonts w:cs="Ihsan likdood" w:hint="eastAsia"/>
          <w:sz w:val="28"/>
          <w:szCs w:val="28"/>
          <w:rtl/>
        </w:rPr>
        <w:t>له</w:t>
      </w:r>
      <w:r w:rsidRPr="004D3819">
        <w:rPr>
          <w:rFonts w:cs="Ihsan likdood"/>
          <w:sz w:val="28"/>
          <w:szCs w:val="28"/>
          <w:rtl/>
        </w:rPr>
        <w:t xml:space="preserve"> به دوى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ژوندي کولى شي. [سورة النمل: 65].</w:t>
      </w:r>
    </w:p>
    <w:p w14:paraId="5B4D559B" w14:textId="680575FC"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00776F2F" w:rsidRPr="004D3819">
        <w:rPr>
          <w:rtl/>
        </w:rPr>
        <w:t>:د</w:t>
      </w:r>
      <w:r w:rsidRPr="004D3819">
        <w:rPr>
          <w:rtl/>
        </w:rPr>
        <w:t>ا</w:t>
      </w:r>
      <w:r w:rsidRPr="004D3819">
        <w:rPr>
          <w:rFonts w:hint="cs"/>
          <w:rtl/>
        </w:rPr>
        <w:t>ی</w:t>
      </w:r>
      <w:r w:rsidRPr="004D3819">
        <w:rPr>
          <w:rFonts w:hint="eastAsia"/>
          <w:rtl/>
        </w:rPr>
        <w:t>مان</w:t>
      </w:r>
      <w:r w:rsidRPr="004D3819">
        <w:rPr>
          <w:rtl/>
        </w:rPr>
        <w:t xml:space="preserve"> بنس</w:t>
      </w:r>
      <w:r w:rsidRPr="004D3819">
        <w:rPr>
          <w:rFonts w:hint="cs"/>
          <w:rtl/>
        </w:rPr>
        <w:t>ټ</w:t>
      </w:r>
      <w:r w:rsidRPr="004D3819">
        <w:rPr>
          <w:rFonts w:hint="eastAsia"/>
          <w:rtl/>
        </w:rPr>
        <w:t>ونه</w:t>
      </w:r>
      <w:r w:rsidRPr="004D3819">
        <w:rPr>
          <w:rtl/>
        </w:rPr>
        <w:t xml:space="preserve"> وشم</w:t>
      </w:r>
      <w:r w:rsidRPr="004D3819">
        <w:rPr>
          <w:rFonts w:hint="cs"/>
          <w:rtl/>
        </w:rPr>
        <w:t>ی</w:t>
      </w:r>
      <w:r w:rsidRPr="004D3819">
        <w:rPr>
          <w:rFonts w:hint="eastAsia"/>
          <w:rtl/>
        </w:rPr>
        <w:t>ر</w:t>
      </w:r>
      <w:r w:rsidR="00776F2F" w:rsidRPr="004D3819">
        <w:rPr>
          <w:rFonts w:hint="cs"/>
          <w:rtl/>
          <w:lang w:bidi="ps-AF"/>
        </w:rPr>
        <w:t>ئ</w:t>
      </w:r>
      <w:r w:rsidRPr="004D3819">
        <w:rPr>
          <w:rFonts w:hint="eastAsia"/>
          <w:rtl/>
        </w:rPr>
        <w:t>؟</w:t>
      </w:r>
    </w:p>
    <w:p w14:paraId="40DA0B1A" w14:textId="35313B43"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په الله تعال</w:t>
      </w:r>
      <w:r w:rsidRPr="004D3819">
        <w:rPr>
          <w:rFonts w:cs="Ihsan likdood" w:hint="cs"/>
          <w:b/>
          <w:bCs/>
          <w:color w:val="538135" w:themeColor="accent6" w:themeShade="BF"/>
          <w:sz w:val="28"/>
          <w:szCs w:val="28"/>
          <w:rtl/>
        </w:rPr>
        <w:t>ی</w:t>
      </w:r>
      <w:r w:rsidR="00776F2F" w:rsidRPr="004D3819">
        <w:rPr>
          <w:rFonts w:cs="Ihsan likdood" w:hint="cs"/>
          <w:b/>
          <w:bCs/>
          <w:color w:val="538135" w:themeColor="accent6" w:themeShade="BF"/>
          <w:sz w:val="28"/>
          <w:szCs w:val="28"/>
          <w:rtl/>
          <w:lang w:bidi="ps-AF"/>
        </w:rPr>
        <w:t>،</w:t>
      </w:r>
    </w:p>
    <w:p w14:paraId="07E8BE96" w14:textId="7A3094D8"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هغه په پر</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تو</w:t>
      </w:r>
      <w:r w:rsidR="00776F2F" w:rsidRPr="004D3819">
        <w:rPr>
          <w:rFonts w:cs="Ihsan likdood" w:hint="cs"/>
          <w:b/>
          <w:bCs/>
          <w:color w:val="538135" w:themeColor="accent6" w:themeShade="BF"/>
          <w:sz w:val="28"/>
          <w:szCs w:val="28"/>
          <w:rtl/>
          <w:lang w:bidi="ps-AF"/>
        </w:rPr>
        <w:t>،</w:t>
      </w:r>
    </w:p>
    <w:p w14:paraId="06E447AE" w14:textId="6F6878F4"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هغه په کتابونو</w:t>
      </w:r>
      <w:r w:rsidR="00776F2F" w:rsidRPr="004D3819">
        <w:rPr>
          <w:rFonts w:cs="Ihsan likdood" w:hint="cs"/>
          <w:b/>
          <w:bCs/>
          <w:color w:val="538135" w:themeColor="accent6" w:themeShade="BF"/>
          <w:sz w:val="28"/>
          <w:szCs w:val="28"/>
          <w:rtl/>
          <w:lang w:bidi="ps-AF"/>
        </w:rPr>
        <w:t>،</w:t>
      </w:r>
    </w:p>
    <w:p w14:paraId="7E9E80C0" w14:textId="73947870"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هغه په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غمبرانو</w:t>
      </w:r>
      <w:r w:rsidR="00776F2F" w:rsidRPr="004D3819">
        <w:rPr>
          <w:rFonts w:cs="Ihsan likdood" w:hint="cs"/>
          <w:b/>
          <w:bCs/>
          <w:color w:val="538135" w:themeColor="accent6" w:themeShade="BF"/>
          <w:sz w:val="28"/>
          <w:szCs w:val="28"/>
          <w:rtl/>
          <w:lang w:bidi="ps-AF"/>
        </w:rPr>
        <w:t>،</w:t>
      </w:r>
    </w:p>
    <w:p w14:paraId="21BE3BD7" w14:textId="60493A21" w:rsidR="00BA0510" w:rsidRPr="004D3819" w:rsidRDefault="00776F2F"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۵-</w:t>
      </w:r>
      <w:r w:rsidR="00BA0510" w:rsidRPr="004D3819">
        <w:rPr>
          <w:rFonts w:cs="Ihsan likdood"/>
          <w:b/>
          <w:bCs/>
          <w:color w:val="538135" w:themeColor="accent6" w:themeShade="BF"/>
          <w:sz w:val="28"/>
          <w:szCs w:val="28"/>
          <w:rtl/>
        </w:rPr>
        <w:t xml:space="preserve"> د آخرت په ور</w:t>
      </w:r>
      <w:r w:rsidR="00BA0510" w:rsidRPr="004D3819">
        <w:rPr>
          <w:rFonts w:cs="Ihsan likdood" w:hint="cs"/>
          <w:b/>
          <w:bCs/>
          <w:color w:val="538135" w:themeColor="accent6" w:themeShade="BF"/>
          <w:sz w:val="28"/>
          <w:szCs w:val="28"/>
          <w:rtl/>
        </w:rPr>
        <w:t>ځ</w:t>
      </w:r>
    </w:p>
    <w:p w14:paraId="1A0A64C6" w14:textId="7B6E2F93"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 xml:space="preserve">او </w:t>
      </w:r>
      <w:r w:rsidR="00776F2F" w:rsidRPr="004D3819">
        <w:rPr>
          <w:rFonts w:cs="Ihsan likdood" w:hint="cs"/>
          <w:b/>
          <w:bCs/>
          <w:color w:val="538135" w:themeColor="accent6" w:themeShade="BF"/>
          <w:sz w:val="28"/>
          <w:szCs w:val="28"/>
          <w:rtl/>
          <w:lang w:bidi="ps-AF"/>
        </w:rPr>
        <w:t xml:space="preserve">د خیر ا وشر په </w:t>
      </w:r>
      <w:r w:rsidRPr="004D3819">
        <w:rPr>
          <w:rFonts w:cs="Ihsan likdood"/>
          <w:b/>
          <w:bCs/>
          <w:color w:val="538135" w:themeColor="accent6" w:themeShade="BF"/>
          <w:sz w:val="28"/>
          <w:szCs w:val="28"/>
          <w:rtl/>
        </w:rPr>
        <w:t>تقد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00776F2F" w:rsidRPr="004D3819">
        <w:rPr>
          <w:rFonts w:cs="Ihsan likdood" w:hint="cs"/>
          <w:b/>
          <w:bCs/>
          <w:color w:val="538135" w:themeColor="accent6" w:themeShade="BF"/>
          <w:sz w:val="28"/>
          <w:szCs w:val="28"/>
          <w:rtl/>
          <w:lang w:bidi="ps-AF"/>
        </w:rPr>
        <w:t>ایمان درلودل دي</w:t>
      </w:r>
      <w:r w:rsidRPr="004D3819">
        <w:rPr>
          <w:rFonts w:cs="Ihsan likdood"/>
          <w:b/>
          <w:bCs/>
          <w:color w:val="538135" w:themeColor="accent6" w:themeShade="BF"/>
          <w:sz w:val="28"/>
          <w:szCs w:val="28"/>
          <w:rtl/>
        </w:rPr>
        <w:t>.</w:t>
      </w:r>
    </w:p>
    <w:p w14:paraId="1BC8C637" w14:textId="1D95A6E4"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rPr>
        <w:t>دل</w:t>
      </w:r>
      <w:r w:rsidRPr="004D3819">
        <w:rPr>
          <w:rFonts w:cs="Ihsan likdood" w:hint="cs"/>
          <w:sz w:val="28"/>
          <w:szCs w:val="28"/>
          <w:rtl/>
        </w:rPr>
        <w:t>ی</w:t>
      </w:r>
      <w:r w:rsidRPr="004D3819">
        <w:rPr>
          <w:rFonts w:cs="Ihsan likdood" w:hint="eastAsia"/>
          <w:sz w:val="28"/>
          <w:szCs w:val="28"/>
          <w:rtl/>
        </w:rPr>
        <w:t>ل</w:t>
      </w:r>
      <w:r w:rsidR="00776F2F" w:rsidRPr="004D3819">
        <w:rPr>
          <w:rFonts w:cs="Ihsan likdood" w:hint="cs"/>
          <w:sz w:val="28"/>
          <w:szCs w:val="28"/>
          <w:rtl/>
          <w:lang w:bidi="ps-AF"/>
        </w:rPr>
        <w:t xml:space="preserve"> یې</w:t>
      </w:r>
      <w:r w:rsidRPr="004D3819">
        <w:rPr>
          <w:rFonts w:cs="Ihsan likdood"/>
          <w:sz w:val="28"/>
          <w:szCs w:val="28"/>
          <w:rtl/>
        </w:rPr>
        <w:t xml:space="preserve"> په مسلم ک</w:t>
      </w:r>
      <w:r w:rsidRPr="004D3819">
        <w:rPr>
          <w:rFonts w:cs="Ihsan likdood" w:hint="cs"/>
          <w:sz w:val="28"/>
          <w:szCs w:val="28"/>
          <w:rtl/>
        </w:rPr>
        <w:t>ې</w:t>
      </w:r>
      <w:r w:rsidRPr="004D3819">
        <w:rPr>
          <w:rFonts w:cs="Ihsan likdood"/>
          <w:sz w:val="28"/>
          <w:szCs w:val="28"/>
          <w:rtl/>
        </w:rPr>
        <w:t xml:space="preserve"> د جبرائ</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مشهور حد</w:t>
      </w:r>
      <w:r w:rsidRPr="004D3819">
        <w:rPr>
          <w:rFonts w:cs="Ihsan likdood" w:hint="cs"/>
          <w:sz w:val="28"/>
          <w:szCs w:val="28"/>
          <w:rtl/>
        </w:rPr>
        <w:t>ی</w:t>
      </w:r>
      <w:r w:rsidRPr="004D3819">
        <w:rPr>
          <w:rFonts w:cs="Ihsan likdood" w:hint="eastAsia"/>
          <w:sz w:val="28"/>
          <w:szCs w:val="28"/>
          <w:rtl/>
        </w:rPr>
        <w:t>ث</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جبرائ</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00776F2F" w:rsidRPr="004D3819">
        <w:rPr>
          <w:rFonts w:cs="Ihsan likdood" w:hint="cs"/>
          <w:sz w:val="28"/>
          <w:szCs w:val="28"/>
          <w:rtl/>
          <w:lang w:bidi="ps-AF"/>
        </w:rPr>
        <w:t xml:space="preserve">- </w:t>
      </w:r>
      <w:r w:rsidRPr="004D3819">
        <w:rPr>
          <w:rFonts w:cs="Ihsan likdood"/>
          <w:sz w:val="28"/>
          <w:szCs w:val="28"/>
          <w:rtl/>
        </w:rPr>
        <w:t>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r w:rsidR="00776F2F" w:rsidRPr="004D3819">
        <w:rPr>
          <w:rFonts w:cs="Ihsan likdood" w:hint="cs"/>
          <w:sz w:val="28"/>
          <w:szCs w:val="28"/>
          <w:rtl/>
          <w:lang w:bidi="ps-AF"/>
        </w:rPr>
        <w:t xml:space="preserve"> -</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ته و</w:t>
      </w:r>
      <w:r w:rsidR="00776F2F" w:rsidRPr="004D3819">
        <w:rPr>
          <w:rFonts w:cs="Ihsan likdood" w:hint="cs"/>
          <w:sz w:val="28"/>
          <w:szCs w:val="28"/>
          <w:rtl/>
          <w:lang w:bidi="ps-AF"/>
        </w:rPr>
        <w:t>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راته 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هغه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په الله، د هغه په ملا</w:t>
      </w:r>
      <w:r w:rsidRPr="004D3819">
        <w:rPr>
          <w:rFonts w:cs="Ihsan likdood" w:hint="cs"/>
          <w:b/>
          <w:bCs/>
          <w:sz w:val="28"/>
          <w:szCs w:val="28"/>
          <w:rtl/>
        </w:rPr>
        <w:t>ی</w:t>
      </w:r>
      <w:r w:rsidRPr="004D3819">
        <w:rPr>
          <w:rFonts w:cs="Ihsan likdood" w:hint="eastAsia"/>
          <w:b/>
          <w:bCs/>
          <w:sz w:val="28"/>
          <w:szCs w:val="28"/>
          <w:rtl/>
        </w:rPr>
        <w:t>کو،</w:t>
      </w:r>
      <w:r w:rsidRPr="004D3819">
        <w:rPr>
          <w:rFonts w:cs="Ihsan likdood"/>
          <w:b/>
          <w:bCs/>
          <w:sz w:val="28"/>
          <w:szCs w:val="28"/>
          <w:rtl/>
        </w:rPr>
        <w:t xml:space="preserve"> د هغه په کتابونو، د هغه په </w:t>
      </w:r>
      <w:r w:rsidRPr="004D3819">
        <w:rPr>
          <w:rFonts w:cs="Ihsan likdood"/>
          <w:b/>
          <w:bCs/>
          <w:sz w:val="28"/>
          <w:szCs w:val="28"/>
          <w:rtl/>
        </w:rPr>
        <w:lastRenderedPageBreak/>
        <w:t>رسولانو، د ق</w:t>
      </w:r>
      <w:r w:rsidRPr="004D3819">
        <w:rPr>
          <w:rFonts w:cs="Ihsan likdood" w:hint="cs"/>
          <w:b/>
          <w:bCs/>
          <w:sz w:val="28"/>
          <w:szCs w:val="28"/>
          <w:rtl/>
        </w:rPr>
        <w:t>ی</w:t>
      </w:r>
      <w:r w:rsidRPr="004D3819">
        <w:rPr>
          <w:rFonts w:cs="Ihsan likdood" w:hint="eastAsia"/>
          <w:b/>
          <w:bCs/>
          <w:sz w:val="28"/>
          <w:szCs w:val="28"/>
          <w:rtl/>
        </w:rPr>
        <w:t>امت</w:t>
      </w:r>
      <w:r w:rsidRPr="004D3819">
        <w:rPr>
          <w:rFonts w:cs="Ihsan likdood"/>
          <w:b/>
          <w:bCs/>
          <w:sz w:val="28"/>
          <w:szCs w:val="28"/>
          <w:rtl/>
        </w:rPr>
        <w:t xml:space="preserve"> په ور</w:t>
      </w:r>
      <w:r w:rsidRPr="004D3819">
        <w:rPr>
          <w:rFonts w:cs="Ihsan likdood" w:hint="cs"/>
          <w:b/>
          <w:bCs/>
          <w:sz w:val="28"/>
          <w:szCs w:val="28"/>
          <w:rtl/>
        </w:rPr>
        <w:t>ځ</w:t>
      </w:r>
      <w:r w:rsidRPr="004D3819">
        <w:rPr>
          <w:rFonts w:cs="Ihsan likdood" w:hint="eastAsia"/>
          <w:b/>
          <w:bCs/>
          <w:sz w:val="28"/>
          <w:szCs w:val="28"/>
          <w:rtl/>
        </w:rPr>
        <w:t>،او</w:t>
      </w:r>
      <w:r w:rsidRPr="004D3819">
        <w:rPr>
          <w:rFonts w:cs="Ihsan likdood"/>
          <w:b/>
          <w:bCs/>
          <w:sz w:val="28"/>
          <w:szCs w:val="28"/>
          <w:rtl/>
        </w:rPr>
        <w:t xml:space="preserve"> د خ</w:t>
      </w:r>
      <w:r w:rsidRPr="004D3819">
        <w:rPr>
          <w:rFonts w:cs="Ihsan likdood" w:hint="cs"/>
          <w:b/>
          <w:bCs/>
          <w:sz w:val="28"/>
          <w:szCs w:val="28"/>
          <w:rtl/>
        </w:rPr>
        <w:t>ی</w:t>
      </w:r>
      <w:r w:rsidRPr="004D3819">
        <w:rPr>
          <w:rFonts w:cs="Ihsan likdood" w:hint="eastAsia"/>
          <w:b/>
          <w:bCs/>
          <w:sz w:val="28"/>
          <w:szCs w:val="28"/>
          <w:rtl/>
        </w:rPr>
        <w:t>ر</w:t>
      </w:r>
      <w:r w:rsidR="00776F2F" w:rsidRPr="004D3819">
        <w:rPr>
          <w:rFonts w:cs="Ihsan likdood"/>
          <w:b/>
          <w:bCs/>
          <w:sz w:val="28"/>
          <w:szCs w:val="28"/>
          <w:rtl/>
        </w:rPr>
        <w:t xml:space="preserve"> او </w:t>
      </w:r>
      <w:r w:rsidRPr="004D3819">
        <w:rPr>
          <w:rFonts w:cs="Ihsan likdood"/>
          <w:b/>
          <w:bCs/>
          <w:sz w:val="28"/>
          <w:szCs w:val="28"/>
          <w:rtl/>
        </w:rPr>
        <w:t xml:space="preserve">شر </w:t>
      </w:r>
      <w:r w:rsidR="00776F2F" w:rsidRPr="004D3819">
        <w:rPr>
          <w:rFonts w:cs="Ihsan likdood"/>
          <w:b/>
          <w:bCs/>
          <w:sz w:val="28"/>
          <w:szCs w:val="28"/>
          <w:rtl/>
        </w:rPr>
        <w:t>په اندازه</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لرل د</w:t>
      </w:r>
      <w:r w:rsidR="00776F2F" w:rsidRPr="004D3819">
        <w:rPr>
          <w:rFonts w:cs="Ihsan likdood" w:hint="cs"/>
          <w:b/>
          <w:bCs/>
          <w:sz w:val="28"/>
          <w:szCs w:val="28"/>
          <w:rtl/>
          <w:lang w:bidi="ps-AF"/>
        </w:rPr>
        <w:t>ي</w:t>
      </w:r>
      <w:r w:rsidRPr="004D3819">
        <w:rPr>
          <w:rFonts w:cs="Ihsan likdood"/>
          <w:b/>
          <w:bCs/>
          <w:sz w:val="28"/>
          <w:szCs w:val="28"/>
          <w:rtl/>
        </w:rPr>
        <w:t>( چ</w:t>
      </w:r>
      <w:r w:rsidRPr="004D3819">
        <w:rPr>
          <w:rFonts w:cs="Ihsan likdood" w:hint="cs"/>
          <w:b/>
          <w:bCs/>
          <w:sz w:val="28"/>
          <w:szCs w:val="28"/>
          <w:rtl/>
        </w:rPr>
        <w:t>ې</w:t>
      </w:r>
      <w:r w:rsidR="00776F2F" w:rsidRPr="004D3819">
        <w:rPr>
          <w:rFonts w:cs="Ihsan likdood" w:hint="cs"/>
          <w:b/>
          <w:bCs/>
          <w:sz w:val="28"/>
          <w:szCs w:val="28"/>
          <w:rtl/>
          <w:lang w:bidi="ps-AF"/>
        </w:rPr>
        <w:t xml:space="preserve"> ټول</w:t>
      </w:r>
      <w:r w:rsidRPr="004D3819">
        <w:rPr>
          <w:rFonts w:cs="Ihsan likdood"/>
          <w:b/>
          <w:bCs/>
          <w:sz w:val="28"/>
          <w:szCs w:val="28"/>
          <w:rtl/>
        </w:rPr>
        <w:t xml:space="preserve"> د الله </w:t>
      </w:r>
      <w:r w:rsidR="00776F2F" w:rsidRPr="004D3819">
        <w:rPr>
          <w:rFonts w:cs="Ihsan likdood" w:hint="cs"/>
          <w:b/>
          <w:bCs/>
          <w:sz w:val="28"/>
          <w:szCs w:val="28"/>
          <w:rtl/>
          <w:lang w:bidi="ps-AF"/>
        </w:rPr>
        <w:t>له</w:t>
      </w:r>
      <w:r w:rsidRPr="004D3819">
        <w:rPr>
          <w:rFonts w:cs="Ihsan likdood"/>
          <w:b/>
          <w:bCs/>
          <w:sz w:val="28"/>
          <w:szCs w:val="28"/>
          <w:rtl/>
        </w:rPr>
        <w:t xml:space="preserve"> طرفه د</w:t>
      </w:r>
      <w:r w:rsidR="00776F2F" w:rsidRPr="004D3819">
        <w:rPr>
          <w:rFonts w:cs="Ihsan likdood" w:hint="cs"/>
          <w:b/>
          <w:bCs/>
          <w:sz w:val="28"/>
          <w:szCs w:val="28"/>
          <w:rtl/>
          <w:lang w:bidi="ps-AF"/>
        </w:rPr>
        <w:t>ي</w:t>
      </w:r>
      <w:r w:rsidRPr="004D3819">
        <w:rPr>
          <w:rFonts w:cs="Ihsan likdood"/>
          <w:b/>
          <w:bCs/>
          <w:sz w:val="28"/>
          <w:szCs w:val="28"/>
          <w:rtl/>
        </w:rPr>
        <w:t>)."</w:t>
      </w:r>
    </w:p>
    <w:p w14:paraId="0068EDFF" w14:textId="150C78FE" w:rsidR="00BA0510" w:rsidRPr="004D3819" w:rsidRDefault="00BA0510" w:rsidP="0063700C">
      <w:pPr>
        <w:pStyle w:val="a0"/>
        <w:spacing w:line="252" w:lineRule="auto"/>
      </w:pPr>
      <w:r w:rsidRPr="004D3819">
        <w:rPr>
          <w:rtl/>
        </w:rPr>
        <w:t>۱۵. پو</w:t>
      </w:r>
      <w:r w:rsidRPr="004D3819">
        <w:rPr>
          <w:rFonts w:hint="cs"/>
          <w:rtl/>
        </w:rPr>
        <w:t>ښ</w:t>
      </w:r>
      <w:r w:rsidRPr="004D3819">
        <w:rPr>
          <w:rFonts w:hint="eastAsia"/>
          <w:rtl/>
        </w:rPr>
        <w:t>تنه</w:t>
      </w:r>
      <w:r w:rsidR="00776F2F" w:rsidRPr="004D3819">
        <w:rPr>
          <w:rtl/>
        </w:rPr>
        <w:t>:د</w:t>
      </w:r>
      <w:r w:rsidRPr="004D3819">
        <w:rPr>
          <w:rtl/>
        </w:rPr>
        <w:t>ا</w:t>
      </w:r>
      <w:r w:rsidRPr="004D3819">
        <w:rPr>
          <w:rFonts w:hint="cs"/>
          <w:rtl/>
        </w:rPr>
        <w:t>ی</w:t>
      </w:r>
      <w:r w:rsidRPr="004D3819">
        <w:rPr>
          <w:rFonts w:hint="eastAsia"/>
          <w:rtl/>
        </w:rPr>
        <w:t>مان</w:t>
      </w:r>
      <w:r w:rsidR="00776F2F" w:rsidRPr="004D3819">
        <w:rPr>
          <w:rFonts w:hint="cs"/>
          <w:rtl/>
          <w:lang w:bidi="ps-AF"/>
        </w:rPr>
        <w:t xml:space="preserve"> </w:t>
      </w:r>
      <w:r w:rsidRPr="004D3819">
        <w:rPr>
          <w:rtl/>
        </w:rPr>
        <w:t>ارکان تشر</w:t>
      </w:r>
      <w:r w:rsidRPr="004D3819">
        <w:rPr>
          <w:rFonts w:hint="cs"/>
          <w:rtl/>
        </w:rPr>
        <w:t>ی</w:t>
      </w:r>
      <w:r w:rsidRPr="004D3819">
        <w:rPr>
          <w:rFonts w:hint="eastAsia"/>
          <w:rtl/>
        </w:rPr>
        <w:t>ح</w:t>
      </w:r>
      <w:r w:rsidRPr="004D3819">
        <w:rPr>
          <w:rtl/>
        </w:rPr>
        <w:t xml:space="preserve"> ک</w:t>
      </w:r>
      <w:r w:rsidRPr="004D3819">
        <w:rPr>
          <w:rFonts w:hint="cs"/>
          <w:rtl/>
        </w:rPr>
        <w:t>ړ</w:t>
      </w:r>
      <w:r w:rsidRPr="004D3819">
        <w:rPr>
          <w:rFonts w:hint="eastAsia"/>
          <w:rtl/>
        </w:rPr>
        <w:t>ئ؟</w:t>
      </w:r>
    </w:p>
    <w:p w14:paraId="547F0416" w14:textId="4833CED4"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په الله تعال</w:t>
      </w:r>
      <w:r w:rsidRPr="004D3819">
        <w:rPr>
          <w:rFonts w:cs=".MS Mujalla {Megasoft}" w:hint="cs"/>
          <w:b/>
          <w:bCs/>
          <w:color w:val="538135" w:themeColor="accent6" w:themeShade="BF"/>
          <w:sz w:val="28"/>
          <w:szCs w:val="28"/>
          <w:rtl/>
        </w:rPr>
        <w:t>ی</w:t>
      </w:r>
      <w:r w:rsidRPr="004D3819">
        <w:rPr>
          <w:rFonts w:cs=".MS Mujalla {Megasoft}"/>
          <w:b/>
          <w:bCs/>
          <w:color w:val="538135" w:themeColor="accent6" w:themeShade="BF"/>
          <w:sz w:val="28"/>
          <w:szCs w:val="28"/>
          <w:rtl/>
        </w:rPr>
        <w:t xml:space="preserve">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 xml:space="preserve"> لرل</w:t>
      </w:r>
      <w:r w:rsidR="00776F2F" w:rsidRPr="004D3819">
        <w:rPr>
          <w:rFonts w:cs=".MS Mujalla {Megasoft}" w:hint="cs"/>
          <w:b/>
          <w:bCs/>
          <w:color w:val="538135" w:themeColor="accent6" w:themeShade="BF"/>
          <w:sz w:val="28"/>
          <w:szCs w:val="28"/>
          <w:rtl/>
          <w:lang w:bidi="ps-AF"/>
        </w:rPr>
        <w:t>؛</w:t>
      </w:r>
    </w:p>
    <w:p w14:paraId="27CC9F87" w14:textId="4A9F0C2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دا باور </w:t>
      </w:r>
      <w:r w:rsidR="00776F2F" w:rsidRPr="004D3819">
        <w:rPr>
          <w:rFonts w:cs="Ihsan likdood" w:hint="cs"/>
          <w:sz w:val="28"/>
          <w:szCs w:val="28"/>
          <w:rtl/>
          <w:lang w:bidi="ps-AF"/>
        </w:rPr>
        <w:t>لرل</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الله هغه ذات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تاسو </w:t>
      </w:r>
      <w:r w:rsidRPr="004D3819">
        <w:rPr>
          <w:rFonts w:cs="Ihsan likdood" w:hint="cs"/>
          <w:sz w:val="28"/>
          <w:szCs w:val="28"/>
          <w:rtl/>
        </w:rPr>
        <w:t>یې</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w:t>
      </w:r>
      <w:r w:rsidR="00776F2F" w:rsidRPr="004D3819">
        <w:rPr>
          <w:rFonts w:cs="Ihsan likdood" w:hint="cs"/>
          <w:sz w:val="28"/>
          <w:szCs w:val="28"/>
          <w:rtl/>
          <w:lang w:bidi="ps-AF"/>
        </w:rPr>
        <w:t>ي</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است</w:t>
      </w:r>
      <w:r w:rsidRPr="004D3819">
        <w:rPr>
          <w:rFonts w:cs="Ihsan likdood"/>
          <w:sz w:val="28"/>
          <w:szCs w:val="28"/>
          <w:rtl/>
        </w:rPr>
        <w:t xml:space="preserve"> او تاسو ته </w:t>
      </w:r>
      <w:r w:rsidRPr="004D3819">
        <w:rPr>
          <w:rFonts w:cs="Ihsan likdood" w:hint="cs"/>
          <w:sz w:val="28"/>
          <w:szCs w:val="28"/>
          <w:rtl/>
        </w:rPr>
        <w:t>یې</w:t>
      </w:r>
      <w:r w:rsidRPr="004D3819">
        <w:rPr>
          <w:rFonts w:cs="Ihsan likdood"/>
          <w:sz w:val="28"/>
          <w:szCs w:val="28"/>
          <w:rtl/>
        </w:rPr>
        <w:t xml:space="preserve"> روزي درک</w:t>
      </w:r>
      <w:r w:rsidRPr="004D3819">
        <w:rPr>
          <w:rFonts w:cs="Ihsan likdood" w:hint="cs"/>
          <w:sz w:val="28"/>
          <w:szCs w:val="28"/>
          <w:rtl/>
        </w:rPr>
        <w:t>ړې</w:t>
      </w:r>
      <w:r w:rsidRPr="004D3819">
        <w:rPr>
          <w:rFonts w:cs="Ihsan likdood" w:hint="eastAsia"/>
          <w:sz w:val="28"/>
          <w:szCs w:val="28"/>
          <w:rtl/>
        </w:rPr>
        <w:t>،</w:t>
      </w:r>
      <w:r w:rsidRPr="004D3819">
        <w:rPr>
          <w:rFonts w:cs="Ihsan likdood"/>
          <w:sz w:val="28"/>
          <w:szCs w:val="28"/>
          <w:rtl/>
        </w:rPr>
        <w:t xml:space="preserve"> او دا 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ی</w:t>
      </w:r>
      <w:r w:rsidRPr="004D3819">
        <w:rPr>
          <w:rFonts w:cs="Ihsan likdood" w:hint="eastAsia"/>
          <w:sz w:val="28"/>
          <w:szCs w:val="28"/>
          <w:rtl/>
        </w:rPr>
        <w:t>وا</w:t>
      </w:r>
      <w:r w:rsidR="00776F2F" w:rsidRPr="004D3819">
        <w:rPr>
          <w:rFonts w:cs="Ihsan likdood" w:hint="cs"/>
          <w:sz w:val="28"/>
          <w:szCs w:val="28"/>
          <w:rtl/>
          <w:lang w:bidi="ps-AF"/>
        </w:rPr>
        <w:t>ز</w:t>
      </w:r>
      <w:r w:rsidRPr="004D3819">
        <w:rPr>
          <w:rFonts w:cs="Ihsan likdood" w:hint="cs"/>
          <w:sz w:val="28"/>
          <w:szCs w:val="28"/>
          <w:rtl/>
        </w:rPr>
        <w:t>ی</w:t>
      </w:r>
      <w:r w:rsidRPr="004D3819">
        <w:rPr>
          <w:rFonts w:cs="Ihsan likdood"/>
          <w:sz w:val="28"/>
          <w:szCs w:val="28"/>
          <w:rtl/>
        </w:rPr>
        <w:t xml:space="preserve"> د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مخلوقاتو مالک او کار ساز د</w:t>
      </w:r>
      <w:r w:rsidRPr="004D3819">
        <w:rPr>
          <w:rFonts w:cs="Ihsan likdood" w:hint="cs"/>
          <w:sz w:val="28"/>
          <w:szCs w:val="28"/>
          <w:rtl/>
        </w:rPr>
        <w:t>ی</w:t>
      </w:r>
      <w:r w:rsidRPr="004D3819">
        <w:rPr>
          <w:rFonts w:cs="Ihsan likdood"/>
          <w:sz w:val="28"/>
          <w:szCs w:val="28"/>
          <w:rtl/>
        </w:rPr>
        <w:t>.</w:t>
      </w:r>
    </w:p>
    <w:p w14:paraId="7010D69B"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هغه معبود د</w:t>
      </w:r>
      <w:r w:rsidRPr="004D3819">
        <w:rPr>
          <w:rFonts w:cs="Ihsan likdood" w:hint="cs"/>
          <w:sz w:val="28"/>
          <w:szCs w:val="28"/>
          <w:rtl/>
        </w:rPr>
        <w:t>ی</w:t>
      </w:r>
      <w:r w:rsidRPr="004D3819">
        <w:rPr>
          <w:rFonts w:cs="Ihsan likdood"/>
          <w:sz w:val="28"/>
          <w:szCs w:val="28"/>
          <w:rtl/>
        </w:rPr>
        <w:t xml:space="preserve"> او له هغه پرته بل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د عبادت لا</w:t>
      </w:r>
      <w:r w:rsidRPr="004D3819">
        <w:rPr>
          <w:rFonts w:cs="Ihsan likdood" w:hint="cs"/>
          <w:sz w:val="28"/>
          <w:szCs w:val="28"/>
          <w:rtl/>
        </w:rPr>
        <w:t>ی</w:t>
      </w:r>
      <w:r w:rsidRPr="004D3819">
        <w:rPr>
          <w:rFonts w:cs="Ihsan likdood" w:hint="eastAsia"/>
          <w:sz w:val="28"/>
          <w:szCs w:val="28"/>
          <w:rtl/>
        </w:rPr>
        <w:t>ق</w:t>
      </w:r>
      <w:r w:rsidRPr="004D3819">
        <w:rPr>
          <w:rFonts w:cs="Ihsan likdood"/>
          <w:sz w:val="28"/>
          <w:szCs w:val="28"/>
          <w:rtl/>
        </w:rPr>
        <w:t xml:space="preserve"> نشته.</w:t>
      </w:r>
    </w:p>
    <w:p w14:paraId="5105ECF9"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هغه عظ</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لوى او بشپ</w:t>
      </w:r>
      <w:r w:rsidRPr="004D3819">
        <w:rPr>
          <w:rFonts w:cs="Ihsan likdood" w:hint="cs"/>
          <w:sz w:val="28"/>
          <w:szCs w:val="28"/>
          <w:rtl/>
        </w:rPr>
        <w:t>ړ</w:t>
      </w:r>
      <w:r w:rsidRPr="004D3819">
        <w:rPr>
          <w:rFonts w:cs="Ihsan likdood"/>
          <w:sz w:val="28"/>
          <w:szCs w:val="28"/>
          <w:rtl/>
        </w:rPr>
        <w:t xml:space="preserve"> ذات دى، او </w:t>
      </w:r>
      <w:r w:rsidRPr="004D3819">
        <w:rPr>
          <w:rFonts w:cs="Ihsan likdood" w:hint="cs"/>
          <w:sz w:val="28"/>
          <w:szCs w:val="28"/>
          <w:rtl/>
        </w:rPr>
        <w:t>ټ</w:t>
      </w:r>
      <w:r w:rsidRPr="004D3819">
        <w:rPr>
          <w:rFonts w:cs="Ihsan likdood" w:hint="eastAsia"/>
          <w:sz w:val="28"/>
          <w:szCs w:val="28"/>
          <w:rtl/>
        </w:rPr>
        <w:t>وله</w:t>
      </w:r>
      <w:r w:rsidRPr="004D3819">
        <w:rPr>
          <w:rFonts w:cs="Ihsan likdood"/>
          <w:sz w:val="28"/>
          <w:szCs w:val="28"/>
          <w:rtl/>
        </w:rPr>
        <w:t xml:space="preserve"> ستاينه هغه لره ده، او د هغه لپاره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ايسته</w:t>
      </w:r>
      <w:r w:rsidRPr="004D3819">
        <w:rPr>
          <w:rFonts w:cs="Ihsan likdood"/>
          <w:sz w:val="28"/>
          <w:szCs w:val="28"/>
          <w:rtl/>
        </w:rPr>
        <w:t xml:space="preserve"> نومونه او لو</w:t>
      </w:r>
      <w:r w:rsidRPr="004D3819">
        <w:rPr>
          <w:rFonts w:cs="Ihsan likdood" w:hint="cs"/>
          <w:sz w:val="28"/>
          <w:szCs w:val="28"/>
          <w:rtl/>
        </w:rPr>
        <w:t>ړ</w:t>
      </w:r>
      <w:r w:rsidRPr="004D3819">
        <w:rPr>
          <w:rFonts w:cs="Ihsan likdood"/>
          <w:sz w:val="28"/>
          <w:szCs w:val="28"/>
          <w:rtl/>
        </w:rPr>
        <w:t xml:space="preserve"> صفتونه دي، د هغه سره هي</w:t>
      </w:r>
      <w:r w:rsidRPr="004D3819">
        <w:rPr>
          <w:rFonts w:cs="Ihsan likdood" w:hint="cs"/>
          <w:sz w:val="28"/>
          <w:szCs w:val="28"/>
          <w:rtl/>
        </w:rPr>
        <w:t>څ</w:t>
      </w:r>
      <w:r w:rsidRPr="004D3819">
        <w:rPr>
          <w:rFonts w:cs="Ihsan likdood"/>
          <w:sz w:val="28"/>
          <w:szCs w:val="28"/>
          <w:rtl/>
        </w:rPr>
        <w:t xml:space="preserve"> شى برابر نه دى او د هغه پاک ذات سره ه</w:t>
      </w:r>
      <w:r w:rsidRPr="004D3819">
        <w:rPr>
          <w:rFonts w:cs="Ihsan likdood" w:hint="cs"/>
          <w:sz w:val="28"/>
          <w:szCs w:val="28"/>
          <w:rtl/>
        </w:rPr>
        <w:t>یڅ</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ورته وال</w:t>
      </w:r>
      <w:r w:rsidRPr="004D3819">
        <w:rPr>
          <w:rFonts w:cs="Ihsan likdood" w:hint="cs"/>
          <w:sz w:val="28"/>
          <w:szCs w:val="28"/>
          <w:rtl/>
        </w:rPr>
        <w:t>ی</w:t>
      </w:r>
      <w:r w:rsidRPr="004D3819">
        <w:rPr>
          <w:rFonts w:cs="Ihsan likdood"/>
          <w:sz w:val="28"/>
          <w:szCs w:val="28"/>
          <w:rtl/>
        </w:rPr>
        <w:t xml:space="preserve"> نه لري.</w:t>
      </w:r>
    </w:p>
    <w:p w14:paraId="6B60DF40" w14:textId="77777777" w:rsidR="00BA0510" w:rsidRPr="004D3819" w:rsidRDefault="00BA0510" w:rsidP="0063700C">
      <w:pPr>
        <w:spacing w:after="0" w:line="252" w:lineRule="auto"/>
        <w:jc w:val="both"/>
        <w:rPr>
          <w:rFonts w:cs=".MS Mujalla {Megasoft}"/>
          <w:b/>
          <w:bCs/>
          <w:color w:val="538135" w:themeColor="accent6" w:themeShade="BF"/>
          <w:sz w:val="28"/>
          <w:szCs w:val="28"/>
        </w:rPr>
      </w:pPr>
      <w:r w:rsidRPr="004D3819">
        <w:rPr>
          <w:rFonts w:cs=".MS Mujalla {Megasoft}" w:hint="eastAsia"/>
          <w:b/>
          <w:bCs/>
          <w:color w:val="538135" w:themeColor="accent6" w:themeShade="BF"/>
          <w:sz w:val="28"/>
          <w:szCs w:val="28"/>
          <w:rtl/>
        </w:rPr>
        <w:t>پر</w:t>
      </w:r>
      <w:r w:rsidRPr="004D3819">
        <w:rPr>
          <w:rFonts w:cs=".MS Mujalla {Megasoft}"/>
          <w:b/>
          <w:bCs/>
          <w:color w:val="538135" w:themeColor="accent6" w:themeShade="BF"/>
          <w:sz w:val="28"/>
          <w:szCs w:val="28"/>
          <w:rtl/>
        </w:rPr>
        <w:t xml:space="preserve"> ملائکو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 xml:space="preserve"> لرل:</w:t>
      </w:r>
    </w:p>
    <w:p w14:paraId="7E618F6F"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دو</w:t>
      </w:r>
      <w:r w:rsidRPr="004D3819">
        <w:rPr>
          <w:rFonts w:cs="Ihsan likdood" w:hint="cs"/>
          <w:sz w:val="28"/>
          <w:szCs w:val="28"/>
          <w:rtl/>
        </w:rPr>
        <w:t>ی</w:t>
      </w:r>
      <w:r w:rsidRPr="004D3819">
        <w:rPr>
          <w:rFonts w:cs="Ihsan likdood"/>
          <w:sz w:val="28"/>
          <w:szCs w:val="28"/>
          <w:rtl/>
        </w:rPr>
        <w:t xml:space="preserve"> مخلوقات دي؛ الله تعال</w:t>
      </w:r>
      <w:r w:rsidRPr="004D3819">
        <w:rPr>
          <w:rFonts w:cs="Ihsan likdood" w:hint="cs"/>
          <w:sz w:val="28"/>
          <w:szCs w:val="28"/>
          <w:rtl/>
        </w:rPr>
        <w:t>ی</w:t>
      </w:r>
      <w:r w:rsidRPr="004D3819">
        <w:rPr>
          <w:rFonts w:cs="Ihsan likdood"/>
          <w:sz w:val="28"/>
          <w:szCs w:val="28"/>
          <w:rtl/>
        </w:rPr>
        <w:t xml:space="preserve"> له ر</w:t>
      </w:r>
      <w:r w:rsidRPr="004D3819">
        <w:rPr>
          <w:rFonts w:cs="Ihsan likdood" w:hint="cs"/>
          <w:sz w:val="28"/>
          <w:szCs w:val="28"/>
          <w:rtl/>
        </w:rPr>
        <w:t>ڼ</w:t>
      </w:r>
      <w:r w:rsidRPr="004D3819">
        <w:rPr>
          <w:rFonts w:cs="Ihsan likdood" w:hint="eastAsia"/>
          <w:sz w:val="28"/>
          <w:szCs w:val="28"/>
          <w:rtl/>
        </w:rPr>
        <w:t>ا</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 او د خپل عبادت او په بشپ</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تو</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خپل امر ته د غا</w:t>
      </w:r>
      <w:r w:rsidRPr="004D3819">
        <w:rPr>
          <w:rFonts w:cs="Ihsan likdood" w:hint="cs"/>
          <w:sz w:val="28"/>
          <w:szCs w:val="28"/>
          <w:rtl/>
        </w:rPr>
        <w:t>ړې</w:t>
      </w:r>
      <w:r w:rsidRPr="004D3819">
        <w:rPr>
          <w:rFonts w:cs="Ihsan likdood"/>
          <w:sz w:val="28"/>
          <w:szCs w:val="28"/>
          <w:rtl/>
        </w:rPr>
        <w:t xml:space="preserve"> ا</w:t>
      </w:r>
      <w:r w:rsidRPr="004D3819">
        <w:rPr>
          <w:rFonts w:cs="Ihsan likdood" w:hint="cs"/>
          <w:sz w:val="28"/>
          <w:szCs w:val="28"/>
          <w:rtl/>
        </w:rPr>
        <w:t>ېښ</w:t>
      </w:r>
      <w:r w:rsidRPr="004D3819">
        <w:rPr>
          <w:rFonts w:cs="Ihsan likdood" w:hint="eastAsia"/>
          <w:sz w:val="28"/>
          <w:szCs w:val="28"/>
          <w:rtl/>
        </w:rPr>
        <w:t>ودلو</w:t>
      </w:r>
      <w:r w:rsidRPr="004D3819">
        <w:rPr>
          <w:rFonts w:cs="Ihsan likdood"/>
          <w:sz w:val="28"/>
          <w:szCs w:val="28"/>
          <w:rtl/>
        </w:rPr>
        <w:t xml:space="preserve"> لپاره </w:t>
      </w:r>
      <w:r w:rsidRPr="004D3819">
        <w:rPr>
          <w:rFonts w:cs="Ihsan likdood" w:hint="cs"/>
          <w:sz w:val="28"/>
          <w:szCs w:val="28"/>
          <w:rtl/>
        </w:rPr>
        <w:t>یې</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w:t>
      </w:r>
    </w:p>
    <w:p w14:paraId="7FC898D2" w14:textId="77777777" w:rsidR="00BA0510"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 هغو</w:t>
      </w:r>
      <w:r w:rsidRPr="004D3819">
        <w:rPr>
          <w:rFonts w:cs="Ihsan likdood" w:hint="cs"/>
          <w:sz w:val="28"/>
          <w:szCs w:val="28"/>
          <w:rtl/>
        </w:rPr>
        <w:t>ی</w:t>
      </w:r>
      <w:r w:rsidRPr="004D3819">
        <w:rPr>
          <w:rFonts w:cs="Ihsan likdood"/>
          <w:sz w:val="28"/>
          <w:szCs w:val="28"/>
          <w:rtl/>
        </w:rPr>
        <w:t xml:space="preserve"> له جمل</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جبرائ</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پر پ</w:t>
      </w:r>
      <w:r w:rsidRPr="004D3819">
        <w:rPr>
          <w:rFonts w:cs="Ihsan likdood" w:hint="cs"/>
          <w:sz w:val="28"/>
          <w:szCs w:val="28"/>
          <w:rtl/>
        </w:rPr>
        <w:t>ی</w:t>
      </w:r>
      <w:r w:rsidRPr="004D3819">
        <w:rPr>
          <w:rFonts w:cs="Ihsan likdood" w:hint="eastAsia"/>
          <w:sz w:val="28"/>
          <w:szCs w:val="28"/>
          <w:rtl/>
        </w:rPr>
        <w:t>غمبرانو</w:t>
      </w:r>
      <w:r w:rsidRPr="004D3819">
        <w:rPr>
          <w:rFonts w:cs="Ihsan likdood"/>
          <w:sz w:val="28"/>
          <w:szCs w:val="28"/>
          <w:rtl/>
        </w:rPr>
        <w:t xml:space="preserve">  وح</w:t>
      </w:r>
      <w:r w:rsidRPr="004D3819">
        <w:rPr>
          <w:rFonts w:cs="Ihsan likdood" w:hint="cs"/>
          <w:sz w:val="28"/>
          <w:szCs w:val="28"/>
          <w:rtl/>
        </w:rPr>
        <w:t>ې</w:t>
      </w:r>
      <w:r w:rsidRPr="004D3819">
        <w:rPr>
          <w:rFonts w:cs="Ihsan likdood"/>
          <w:sz w:val="28"/>
          <w:szCs w:val="28"/>
          <w:rtl/>
        </w:rPr>
        <w:t xml:space="preserve"> نازلوي.</w:t>
      </w:r>
    </w:p>
    <w:p w14:paraId="4D9BA819" w14:textId="77777777" w:rsidR="00BA0510" w:rsidRPr="004D3819" w:rsidRDefault="00BA0510" w:rsidP="0063700C">
      <w:pPr>
        <w:spacing w:after="0" w:line="252" w:lineRule="auto"/>
        <w:jc w:val="both"/>
        <w:rPr>
          <w:rFonts w:cs=".MS Mujalla {Megasoft}"/>
          <w:b/>
          <w:bCs/>
          <w:color w:val="538135" w:themeColor="accent6" w:themeShade="BF"/>
          <w:sz w:val="28"/>
          <w:szCs w:val="28"/>
        </w:rPr>
      </w:pPr>
      <w:r w:rsidRPr="004D3819">
        <w:rPr>
          <w:rFonts w:cs=".MS Mujalla {Megasoft}" w:hint="eastAsia"/>
          <w:b/>
          <w:bCs/>
          <w:color w:val="538135" w:themeColor="accent6" w:themeShade="BF"/>
          <w:sz w:val="28"/>
          <w:szCs w:val="28"/>
          <w:rtl/>
        </w:rPr>
        <w:t>په</w:t>
      </w:r>
      <w:r w:rsidRPr="004D3819">
        <w:rPr>
          <w:rFonts w:cs=".MS Mujalla {Megasoft}"/>
          <w:b/>
          <w:bCs/>
          <w:color w:val="538135" w:themeColor="accent6" w:themeShade="BF"/>
          <w:sz w:val="28"/>
          <w:szCs w:val="28"/>
          <w:rtl/>
        </w:rPr>
        <w:t xml:space="preserve"> کتابونو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w:t>
      </w:r>
    </w:p>
    <w:p w14:paraId="678CB201"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دا</w:t>
      </w:r>
      <w:r w:rsidRPr="004D3819">
        <w:rPr>
          <w:rFonts w:cs="Ihsan likdood"/>
          <w:sz w:val="28"/>
          <w:szCs w:val="28"/>
          <w:rtl/>
        </w:rPr>
        <w:t xml:space="preserve"> هغه کتابونه دي چ</w:t>
      </w:r>
      <w:r w:rsidRPr="004D3819">
        <w:rPr>
          <w:rFonts w:cs="Ihsan likdood" w:hint="cs"/>
          <w:sz w:val="28"/>
          <w:szCs w:val="28"/>
          <w:rtl/>
        </w:rPr>
        <w:t>ې</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پر خپلو رسولانو نازل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w:t>
      </w:r>
    </w:p>
    <w:p w14:paraId="1B95B1EC" w14:textId="5A709330"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لکه</w:t>
      </w:r>
      <w:r w:rsidRPr="004D3819">
        <w:rPr>
          <w:rFonts w:cs="Ihsan likdood"/>
          <w:sz w:val="28"/>
          <w:szCs w:val="28"/>
          <w:rtl/>
        </w:rPr>
        <w:t xml:space="preserve"> قرآن: پر محمد</w:t>
      </w:r>
      <w:r w:rsidR="00776F2F" w:rsidRPr="004D3819">
        <w:rPr>
          <w:rFonts w:cs="Ihsan likdood" w:hint="cs"/>
          <w:sz w:val="28"/>
          <w:szCs w:val="28"/>
          <w:rtl/>
          <w:lang w:bidi="ps-AF"/>
        </w:rPr>
        <w:t xml:space="preserve"> صلی الله علیه وسلم</w:t>
      </w:r>
      <w:r w:rsidRPr="004D3819">
        <w:rPr>
          <w:rFonts w:cs="Ihsan likdood"/>
          <w:sz w:val="28"/>
          <w:szCs w:val="28"/>
          <w:rtl/>
        </w:rPr>
        <w:t>.</w:t>
      </w:r>
    </w:p>
    <w:p w14:paraId="58D7713E"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انج</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پر ع</w:t>
      </w:r>
      <w:r w:rsidRPr="004D3819">
        <w:rPr>
          <w:rFonts w:cs="Ihsan likdood" w:hint="cs"/>
          <w:sz w:val="28"/>
          <w:szCs w:val="28"/>
          <w:rtl/>
        </w:rPr>
        <w:t>ی</w:t>
      </w:r>
      <w:r w:rsidRPr="004D3819">
        <w:rPr>
          <w:rFonts w:cs="Ihsan likdood" w:hint="eastAsia"/>
          <w:sz w:val="28"/>
          <w:szCs w:val="28"/>
          <w:rtl/>
        </w:rPr>
        <w:t>س</w:t>
      </w:r>
      <w:r w:rsidRPr="004D3819">
        <w:rPr>
          <w:rFonts w:cs="Ihsan likdood" w:hint="cs"/>
          <w:sz w:val="28"/>
          <w:szCs w:val="28"/>
          <w:rtl/>
        </w:rPr>
        <w:t>ی</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p>
    <w:p w14:paraId="5C202E70"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تورات</w:t>
      </w:r>
      <w:r w:rsidRPr="004D3819">
        <w:rPr>
          <w:rFonts w:cs="Ihsan likdood"/>
          <w:sz w:val="28"/>
          <w:szCs w:val="28"/>
          <w:rtl/>
        </w:rPr>
        <w:t>: پر موس</w:t>
      </w:r>
      <w:r w:rsidRPr="004D3819">
        <w:rPr>
          <w:rFonts w:cs="Ihsan likdood" w:hint="cs"/>
          <w:sz w:val="28"/>
          <w:szCs w:val="28"/>
          <w:rtl/>
        </w:rPr>
        <w:t>ی</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p>
    <w:p w14:paraId="59A27380"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زبور</w:t>
      </w:r>
      <w:r w:rsidRPr="004D3819">
        <w:rPr>
          <w:rFonts w:cs="Ihsan likdood"/>
          <w:sz w:val="28"/>
          <w:szCs w:val="28"/>
          <w:rtl/>
        </w:rPr>
        <w:t>: پر داود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p>
    <w:p w14:paraId="4835D628" w14:textId="4367FD3E"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ابراه</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او موس</w:t>
      </w:r>
      <w:r w:rsidRPr="004D3819">
        <w:rPr>
          <w:rFonts w:cs="Ihsan likdood" w:hint="cs"/>
          <w:sz w:val="28"/>
          <w:szCs w:val="28"/>
          <w:rtl/>
        </w:rPr>
        <w:t>ی</w:t>
      </w:r>
      <w:r w:rsidRPr="004D3819">
        <w:rPr>
          <w:rFonts w:cs="Ihsan likdood"/>
          <w:sz w:val="28"/>
          <w:szCs w:val="28"/>
          <w:rtl/>
        </w:rPr>
        <w:t xml:space="preserve"> صح</w:t>
      </w:r>
      <w:r w:rsidRPr="004D3819">
        <w:rPr>
          <w:rFonts w:cs="Ihsan likdood" w:hint="cs"/>
          <w:sz w:val="28"/>
          <w:szCs w:val="28"/>
          <w:rtl/>
        </w:rPr>
        <w:t>ی</w:t>
      </w:r>
      <w:r w:rsidRPr="004D3819">
        <w:rPr>
          <w:rFonts w:cs="Ihsan likdood" w:hint="eastAsia"/>
          <w:sz w:val="28"/>
          <w:szCs w:val="28"/>
          <w:rtl/>
        </w:rPr>
        <w:t>ف</w:t>
      </w:r>
      <w:r w:rsidRPr="004D3819">
        <w:rPr>
          <w:rFonts w:cs="Ihsan likdood" w:hint="cs"/>
          <w:sz w:val="28"/>
          <w:szCs w:val="28"/>
          <w:rtl/>
        </w:rPr>
        <w:t>ې</w:t>
      </w:r>
      <w:r w:rsidRPr="004D3819">
        <w:rPr>
          <w:rFonts w:cs="Ihsan likdood"/>
          <w:sz w:val="28"/>
          <w:szCs w:val="28"/>
          <w:rtl/>
        </w:rPr>
        <w:t>: پر ابراه</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او موس</w:t>
      </w:r>
      <w:r w:rsidRPr="004D3819">
        <w:rPr>
          <w:rFonts w:cs="Ihsan likdood" w:hint="cs"/>
          <w:sz w:val="28"/>
          <w:szCs w:val="28"/>
          <w:rtl/>
        </w:rPr>
        <w:t>ی</w:t>
      </w:r>
      <w:r w:rsidR="00FD755D" w:rsidRPr="004D3819">
        <w:rPr>
          <w:rFonts w:cs="Ihsan likdood" w:hint="cs"/>
          <w:sz w:val="28"/>
          <w:szCs w:val="28"/>
          <w:rtl/>
          <w:lang w:bidi="ps-AF"/>
        </w:rPr>
        <w:t xml:space="preserve"> علیهما السلام</w:t>
      </w:r>
      <w:r w:rsidRPr="004D3819">
        <w:rPr>
          <w:rFonts w:cs="Ihsan likdood"/>
          <w:sz w:val="28"/>
          <w:szCs w:val="28"/>
          <w:rtl/>
        </w:rPr>
        <w:t>.</w:t>
      </w:r>
    </w:p>
    <w:p w14:paraId="5465A282" w14:textId="77777777" w:rsidR="00BA0510" w:rsidRPr="004D3819" w:rsidRDefault="00BA0510" w:rsidP="0063700C">
      <w:pPr>
        <w:spacing w:after="0" w:line="252" w:lineRule="auto"/>
        <w:jc w:val="both"/>
        <w:rPr>
          <w:rFonts w:cs=".MS Mujalla {Megasoft}"/>
          <w:b/>
          <w:bCs/>
          <w:color w:val="538135" w:themeColor="accent6" w:themeShade="BF"/>
          <w:sz w:val="28"/>
          <w:szCs w:val="28"/>
        </w:rPr>
      </w:pPr>
      <w:r w:rsidRPr="004D3819">
        <w:rPr>
          <w:rFonts w:cs=".MS Mujalla {Megasoft}" w:hint="eastAsia"/>
          <w:b/>
          <w:bCs/>
          <w:color w:val="538135" w:themeColor="accent6" w:themeShade="BF"/>
          <w:sz w:val="28"/>
          <w:szCs w:val="28"/>
          <w:rtl/>
        </w:rPr>
        <w:lastRenderedPageBreak/>
        <w:t>پر</w:t>
      </w:r>
      <w:r w:rsidRPr="004D3819">
        <w:rPr>
          <w:rFonts w:cs=".MS Mujalla {Megasoft}"/>
          <w:b/>
          <w:bCs/>
          <w:color w:val="538135" w:themeColor="accent6" w:themeShade="BF"/>
          <w:sz w:val="28"/>
          <w:szCs w:val="28"/>
          <w:rtl/>
        </w:rPr>
        <w:t xml:space="preserve"> پ</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غمبرانو</w:t>
      </w:r>
      <w:r w:rsidRPr="004D3819">
        <w:rPr>
          <w:rFonts w:cs=".MS Mujalla {Megasoft}"/>
          <w:b/>
          <w:bCs/>
          <w:color w:val="538135" w:themeColor="accent6" w:themeShade="BF"/>
          <w:sz w:val="28"/>
          <w:szCs w:val="28"/>
          <w:rtl/>
        </w:rPr>
        <w:t xml:space="preserve">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w:t>
      </w:r>
    </w:p>
    <w:p w14:paraId="5A18373B"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دا هغه کسان دي چ</w:t>
      </w:r>
      <w:r w:rsidRPr="004D3819">
        <w:rPr>
          <w:rFonts w:cs="Ihsan likdood" w:hint="cs"/>
          <w:sz w:val="28"/>
          <w:szCs w:val="28"/>
          <w:rtl/>
        </w:rPr>
        <w:t>ې</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خپلو بند</w:t>
      </w:r>
      <w:r w:rsidRPr="004D3819">
        <w:rPr>
          <w:rFonts w:cs="Ihsan likdood" w:hint="cs"/>
          <w:sz w:val="28"/>
          <w:szCs w:val="28"/>
          <w:rtl/>
        </w:rPr>
        <w:t>ګ</w:t>
      </w:r>
      <w:r w:rsidRPr="004D3819">
        <w:rPr>
          <w:rFonts w:cs="Ihsan likdood" w:hint="eastAsia"/>
          <w:sz w:val="28"/>
          <w:szCs w:val="28"/>
          <w:rtl/>
        </w:rPr>
        <w:t>انو</w:t>
      </w:r>
      <w:r w:rsidRPr="004D3819">
        <w:rPr>
          <w:rFonts w:cs="Ihsan likdood"/>
          <w:sz w:val="28"/>
          <w:szCs w:val="28"/>
          <w:rtl/>
        </w:rPr>
        <w:t xml:space="preserve"> ته د د</w:t>
      </w:r>
      <w:r w:rsidRPr="004D3819">
        <w:rPr>
          <w:rFonts w:cs="Ihsan likdood" w:hint="cs"/>
          <w:sz w:val="28"/>
          <w:szCs w:val="28"/>
          <w:rtl/>
        </w:rPr>
        <w:t>ې</w:t>
      </w:r>
      <w:r w:rsidRPr="004D3819">
        <w:rPr>
          <w:rFonts w:cs="Ihsan likdood"/>
          <w:sz w:val="28"/>
          <w:szCs w:val="28"/>
          <w:rtl/>
        </w:rPr>
        <w:t xml:space="preserve"> لپاره رال</w:t>
      </w:r>
      <w:r w:rsidRPr="004D3819">
        <w:rPr>
          <w:rFonts w:cs="Ihsan likdood" w:hint="cs"/>
          <w:sz w:val="28"/>
          <w:szCs w:val="28"/>
          <w:rtl/>
        </w:rPr>
        <w:t>یږ</w:t>
      </w:r>
      <w:r w:rsidRPr="004D3819">
        <w:rPr>
          <w:rFonts w:cs="Ihsan likdood" w:hint="eastAsia"/>
          <w:sz w:val="28"/>
          <w:szCs w:val="28"/>
          <w:rtl/>
        </w:rPr>
        <w:t>لي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ته تعل</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ته د 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ۍ</w:t>
      </w:r>
      <w:r w:rsidRPr="004D3819">
        <w:rPr>
          <w:rFonts w:cs="Ihsan likdood"/>
          <w:sz w:val="28"/>
          <w:szCs w:val="28"/>
          <w:rtl/>
        </w:rPr>
        <w:t xml:space="preserve"> او جنت ز</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ی</w:t>
      </w:r>
      <w:r w:rsidRPr="004D3819">
        <w:rPr>
          <w:rFonts w:cs="Ihsan likdood"/>
          <w:sz w:val="28"/>
          <w:szCs w:val="28"/>
          <w:rtl/>
        </w:rPr>
        <w:t xml:space="preserve">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دو</w:t>
      </w:r>
      <w:r w:rsidRPr="004D3819">
        <w:rPr>
          <w:rFonts w:cs="Ihsan likdood" w:hint="cs"/>
          <w:sz w:val="28"/>
          <w:szCs w:val="28"/>
          <w:rtl/>
        </w:rPr>
        <w:t>ی</w:t>
      </w:r>
      <w:r w:rsidRPr="004D3819">
        <w:rPr>
          <w:rFonts w:cs="Ihsan likdood"/>
          <w:sz w:val="28"/>
          <w:szCs w:val="28"/>
          <w:rtl/>
        </w:rPr>
        <w:t xml:space="preserve"> ته د بد</w:t>
      </w:r>
      <w:r w:rsidRPr="004D3819">
        <w:rPr>
          <w:rFonts w:cs="Ihsan likdood" w:hint="cs"/>
          <w:sz w:val="28"/>
          <w:szCs w:val="28"/>
          <w:rtl/>
        </w:rPr>
        <w:t>ۍ</w:t>
      </w:r>
      <w:r w:rsidRPr="004D3819">
        <w:rPr>
          <w:rFonts w:cs="Ihsan likdood"/>
          <w:sz w:val="28"/>
          <w:szCs w:val="28"/>
          <w:rtl/>
        </w:rPr>
        <w:t xml:space="preserve"> او اور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خبردار</w:t>
      </w:r>
      <w:r w:rsidRPr="004D3819">
        <w:rPr>
          <w:rFonts w:cs="Ihsan likdood" w:hint="cs"/>
          <w:sz w:val="28"/>
          <w:szCs w:val="28"/>
          <w:rtl/>
        </w:rPr>
        <w:t>ی</w:t>
      </w:r>
      <w:r w:rsidRPr="004D3819">
        <w:rPr>
          <w:rFonts w:cs="Ihsan likdood"/>
          <w:sz w:val="28"/>
          <w:szCs w:val="28"/>
          <w:rtl/>
        </w:rPr>
        <w:t xml:space="preserve">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6E0BC2C0" w14:textId="751C7940" w:rsidR="00BA0510" w:rsidRPr="004D3819" w:rsidRDefault="00BA0510" w:rsidP="0063700C">
      <w:pPr>
        <w:spacing w:after="0" w:line="252" w:lineRule="auto"/>
        <w:jc w:val="both"/>
        <w:rPr>
          <w:rFonts w:cs="Ihsan likdood"/>
          <w:sz w:val="28"/>
          <w:szCs w:val="28"/>
        </w:rPr>
      </w:pPr>
      <w:r w:rsidRPr="004D3819">
        <w:rPr>
          <w:rFonts w:cs="Ihsan likdood"/>
          <w:sz w:val="28"/>
          <w:szCs w:val="28"/>
          <w:rtl/>
        </w:rPr>
        <w:t>-</w:t>
      </w:r>
      <w:r w:rsidRPr="004D3819">
        <w:rPr>
          <w:rFonts w:cs="Ihsan likdood"/>
          <w:sz w:val="28"/>
          <w:szCs w:val="28"/>
          <w:rtl/>
        </w:rPr>
        <w:tab/>
      </w:r>
      <w:r w:rsidR="00FD755D" w:rsidRPr="004D3819">
        <w:rPr>
          <w:rFonts w:cs="Ihsan likdood" w:hint="cs"/>
          <w:sz w:val="28"/>
          <w:szCs w:val="28"/>
          <w:rtl/>
          <w:lang w:bidi="ps-AF"/>
        </w:rPr>
        <w:t>له</w:t>
      </w:r>
      <w:r w:rsidRPr="004D3819">
        <w:rPr>
          <w:rFonts w:cs="Ihsan likdood"/>
          <w:sz w:val="28"/>
          <w:szCs w:val="28"/>
          <w:rtl/>
        </w:rPr>
        <w:t xml:space="preserve"> هغو</w:t>
      </w:r>
      <w:r w:rsidR="00FD755D" w:rsidRPr="004D3819">
        <w:rPr>
          <w:rFonts w:cs="Ihsan likdood" w:hint="cs"/>
          <w:sz w:val="28"/>
          <w:szCs w:val="28"/>
          <w:rtl/>
          <w:lang w:bidi="ps-AF"/>
        </w:rPr>
        <w:t>ی</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اولو العزم دي، او هغو</w:t>
      </w:r>
      <w:r w:rsidRPr="004D3819">
        <w:rPr>
          <w:rFonts w:cs="Ihsan likdood" w:hint="cs"/>
          <w:sz w:val="28"/>
          <w:szCs w:val="28"/>
          <w:rtl/>
        </w:rPr>
        <w:t>ی</w:t>
      </w:r>
      <w:r w:rsidRPr="004D3819">
        <w:rPr>
          <w:rFonts w:cs="Ihsan likdood"/>
          <w:sz w:val="28"/>
          <w:szCs w:val="28"/>
          <w:rtl/>
        </w:rPr>
        <w:t xml:space="preserve"> دا دي:</w:t>
      </w:r>
    </w:p>
    <w:p w14:paraId="543B244E" w14:textId="0A36C971" w:rsidR="00BA0510" w:rsidRPr="004D3819" w:rsidRDefault="00BA0510" w:rsidP="0063700C">
      <w:pPr>
        <w:spacing w:after="0" w:line="252" w:lineRule="auto"/>
        <w:jc w:val="both"/>
        <w:rPr>
          <w:rFonts w:cs="Ihsan likdood"/>
          <w:sz w:val="28"/>
          <w:szCs w:val="28"/>
          <w:lang w:bidi="ps-AF"/>
        </w:rPr>
      </w:pPr>
      <w:r w:rsidRPr="004D3819">
        <w:rPr>
          <w:rFonts w:cs="Ihsan likdood" w:hint="eastAsia"/>
          <w:sz w:val="28"/>
          <w:szCs w:val="28"/>
          <w:rtl/>
        </w:rPr>
        <w:t>نوح</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r w:rsidR="00FD755D" w:rsidRPr="004D3819">
        <w:rPr>
          <w:rFonts w:cs="Ihsan likdood" w:hint="cs"/>
          <w:sz w:val="28"/>
          <w:szCs w:val="28"/>
          <w:rtl/>
          <w:lang w:bidi="ps-AF"/>
        </w:rPr>
        <w:t>،</w:t>
      </w:r>
    </w:p>
    <w:p w14:paraId="7BEC952E" w14:textId="4C4DB5B4" w:rsidR="00BA0510" w:rsidRPr="004D3819" w:rsidRDefault="00BA0510" w:rsidP="0063700C">
      <w:pPr>
        <w:spacing w:after="0" w:line="252" w:lineRule="auto"/>
        <w:jc w:val="both"/>
        <w:rPr>
          <w:rFonts w:cs="Ihsan likdood"/>
          <w:sz w:val="28"/>
          <w:szCs w:val="28"/>
          <w:lang w:bidi="ps-AF"/>
        </w:rPr>
      </w:pPr>
      <w:r w:rsidRPr="004D3819">
        <w:rPr>
          <w:rFonts w:cs="Ihsan likdood" w:hint="eastAsia"/>
          <w:sz w:val="28"/>
          <w:szCs w:val="28"/>
          <w:rtl/>
        </w:rPr>
        <w:t>ابراه</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r w:rsidR="00FD755D" w:rsidRPr="004D3819">
        <w:rPr>
          <w:rFonts w:cs="Ihsan likdood" w:hint="cs"/>
          <w:sz w:val="28"/>
          <w:szCs w:val="28"/>
          <w:rtl/>
          <w:lang w:bidi="ps-AF"/>
        </w:rPr>
        <w:t>،</w:t>
      </w:r>
    </w:p>
    <w:p w14:paraId="3E24058A" w14:textId="33023E70" w:rsidR="00BA0510" w:rsidRPr="004D3819" w:rsidRDefault="00BA0510" w:rsidP="0063700C">
      <w:pPr>
        <w:spacing w:after="0" w:line="252" w:lineRule="auto"/>
        <w:jc w:val="both"/>
        <w:rPr>
          <w:rFonts w:cs="Ihsan likdood"/>
          <w:sz w:val="28"/>
          <w:szCs w:val="28"/>
          <w:lang w:bidi="ps-AF"/>
        </w:rPr>
      </w:pPr>
      <w:r w:rsidRPr="004D3819">
        <w:rPr>
          <w:rFonts w:cs="Ihsan likdood" w:hint="eastAsia"/>
          <w:sz w:val="28"/>
          <w:szCs w:val="28"/>
          <w:rtl/>
        </w:rPr>
        <w:t>موس</w:t>
      </w:r>
      <w:r w:rsidRPr="004D3819">
        <w:rPr>
          <w:rFonts w:cs="Ihsan likdood" w:hint="cs"/>
          <w:sz w:val="28"/>
          <w:szCs w:val="28"/>
          <w:rtl/>
        </w:rPr>
        <w:t>ی</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r w:rsidR="00FD755D" w:rsidRPr="004D3819">
        <w:rPr>
          <w:rFonts w:cs="Ihsan likdood" w:hint="cs"/>
          <w:sz w:val="28"/>
          <w:szCs w:val="28"/>
          <w:rtl/>
          <w:lang w:bidi="ps-AF"/>
        </w:rPr>
        <w:t>،</w:t>
      </w:r>
    </w:p>
    <w:p w14:paraId="06F5547B" w14:textId="4DED3D95" w:rsidR="00BA0510" w:rsidRPr="004D3819" w:rsidRDefault="00BA0510" w:rsidP="0063700C">
      <w:pPr>
        <w:spacing w:after="0" w:line="252" w:lineRule="auto"/>
        <w:jc w:val="both"/>
        <w:rPr>
          <w:rFonts w:cs="Ihsan likdood"/>
          <w:sz w:val="28"/>
          <w:szCs w:val="28"/>
          <w:lang w:bidi="ps-AF"/>
        </w:rPr>
      </w:pPr>
      <w:r w:rsidRPr="004D3819">
        <w:rPr>
          <w:rFonts w:cs="Ihsan likdood" w:hint="eastAsia"/>
          <w:sz w:val="28"/>
          <w:szCs w:val="28"/>
          <w:rtl/>
        </w:rPr>
        <w:t>ع</w:t>
      </w:r>
      <w:r w:rsidRPr="004D3819">
        <w:rPr>
          <w:rFonts w:cs="Ihsan likdood" w:hint="cs"/>
          <w:sz w:val="28"/>
          <w:szCs w:val="28"/>
          <w:rtl/>
        </w:rPr>
        <w:t>ی</w:t>
      </w:r>
      <w:r w:rsidRPr="004D3819">
        <w:rPr>
          <w:rFonts w:cs="Ihsan likdood" w:hint="eastAsia"/>
          <w:sz w:val="28"/>
          <w:szCs w:val="28"/>
          <w:rtl/>
        </w:rPr>
        <w:t>س</w:t>
      </w:r>
      <w:r w:rsidRPr="004D3819">
        <w:rPr>
          <w:rFonts w:cs="Ihsan likdood" w:hint="cs"/>
          <w:sz w:val="28"/>
          <w:szCs w:val="28"/>
          <w:rtl/>
        </w:rPr>
        <w:t>ی</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w:t>
      </w:r>
      <w:r w:rsidR="00FD755D" w:rsidRPr="004D3819">
        <w:rPr>
          <w:rFonts w:cs="Ihsan likdood" w:hint="cs"/>
          <w:sz w:val="28"/>
          <w:szCs w:val="28"/>
          <w:rtl/>
          <w:lang w:bidi="ps-AF"/>
        </w:rPr>
        <w:t xml:space="preserve"> او </w:t>
      </w:r>
    </w:p>
    <w:p w14:paraId="0CB6A1E4" w14:textId="07993DE8"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محمد</w:t>
      </w:r>
      <w:r w:rsidRPr="004D3819">
        <w:rPr>
          <w:rFonts w:cs="Ihsan likdood"/>
          <w:sz w:val="28"/>
          <w:szCs w:val="28"/>
          <w:rtl/>
        </w:rPr>
        <w:t xml:space="preserve"> </w:t>
      </w:r>
      <w:r w:rsidR="00FD755D" w:rsidRPr="004D3819">
        <w:rPr>
          <w:rFonts w:cs="Ihsan likdood" w:hint="cs"/>
          <w:sz w:val="28"/>
          <w:szCs w:val="28"/>
          <w:rtl/>
          <w:lang w:bidi="ps-AF"/>
        </w:rPr>
        <w:t xml:space="preserve">صلی الله علیه وسلم </w:t>
      </w:r>
      <w:r w:rsidRPr="004D3819">
        <w:rPr>
          <w:rFonts w:cs="Ihsan likdood"/>
          <w:sz w:val="28"/>
          <w:szCs w:val="28"/>
          <w:rtl/>
        </w:rPr>
        <w:t>.</w:t>
      </w:r>
    </w:p>
    <w:p w14:paraId="556D6BF0" w14:textId="77777777" w:rsidR="00BA0510" w:rsidRPr="004D3819" w:rsidRDefault="00BA0510" w:rsidP="0063700C">
      <w:pPr>
        <w:spacing w:after="0" w:line="252" w:lineRule="auto"/>
        <w:jc w:val="both"/>
        <w:rPr>
          <w:rFonts w:cs=".MS Mujalla {Megasoft}"/>
          <w:b/>
          <w:bCs/>
          <w:color w:val="538135" w:themeColor="accent6" w:themeShade="BF"/>
          <w:sz w:val="28"/>
          <w:szCs w:val="28"/>
          <w:lang w:bidi="ps-AF"/>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آخرت په ور</w:t>
      </w:r>
      <w:r w:rsidRPr="004D3819">
        <w:rPr>
          <w:rFonts w:cs=".MS Mujalla {Megasoft}" w:hint="cs"/>
          <w:b/>
          <w:bCs/>
          <w:color w:val="538135" w:themeColor="accent6" w:themeShade="BF"/>
          <w:sz w:val="28"/>
          <w:szCs w:val="28"/>
          <w:rtl/>
        </w:rPr>
        <w:t>ځ</w:t>
      </w:r>
      <w:r w:rsidRPr="004D3819">
        <w:rPr>
          <w:rFonts w:cs=".MS Mujalla {Megasoft}"/>
          <w:b/>
          <w:bCs/>
          <w:color w:val="538135" w:themeColor="accent6" w:themeShade="BF"/>
          <w:sz w:val="28"/>
          <w:szCs w:val="28"/>
          <w:rtl/>
        </w:rPr>
        <w:t xml:space="preserve">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w:t>
      </w:r>
    </w:p>
    <w:p w14:paraId="61D2B44C" w14:textId="04893E83"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دا</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دي چ</w:t>
      </w:r>
      <w:r w:rsidRPr="004D3819">
        <w:rPr>
          <w:rFonts w:cs="Ihsan likdood" w:hint="cs"/>
          <w:sz w:val="28"/>
          <w:szCs w:val="28"/>
          <w:rtl/>
        </w:rPr>
        <w:t>ې</w:t>
      </w:r>
      <w:r w:rsidRPr="004D3819">
        <w:rPr>
          <w:rFonts w:cs="Ihsan likdood"/>
          <w:sz w:val="28"/>
          <w:szCs w:val="28"/>
          <w:rtl/>
        </w:rPr>
        <w:t xml:space="preserve"> په قبر ک</w:t>
      </w:r>
      <w:r w:rsidRPr="004D3819">
        <w:rPr>
          <w:rFonts w:cs="Ihsan likdood" w:hint="cs"/>
          <w:sz w:val="28"/>
          <w:szCs w:val="28"/>
          <w:rtl/>
        </w:rPr>
        <w:t>ې</w:t>
      </w:r>
      <w:r w:rsidRPr="004D3819">
        <w:rPr>
          <w:rFonts w:cs="Ihsan likdood"/>
          <w:sz w:val="28"/>
          <w:szCs w:val="28"/>
          <w:rtl/>
        </w:rPr>
        <w:t xml:space="preserve"> له مر</w:t>
      </w:r>
      <w:r w:rsidRPr="004D3819">
        <w:rPr>
          <w:rFonts w:cs="Ihsan likdood" w:hint="cs"/>
          <w:sz w:val="28"/>
          <w:szCs w:val="28"/>
          <w:rtl/>
        </w:rPr>
        <w:t>ګ</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وروسته وي، او د قيامت ور</w:t>
      </w:r>
      <w:r w:rsidRPr="004D3819">
        <w:rPr>
          <w:rFonts w:cs="Ihsan likdood" w:hint="cs"/>
          <w:sz w:val="28"/>
          <w:szCs w:val="28"/>
          <w:rtl/>
        </w:rPr>
        <w:t>ځ</w:t>
      </w:r>
      <w:r w:rsidRPr="004D3819">
        <w:rPr>
          <w:rFonts w:cs="Ihsan likdood" w:hint="eastAsia"/>
          <w:sz w:val="28"/>
          <w:szCs w:val="28"/>
          <w:rtl/>
        </w:rPr>
        <w:t>،</w:t>
      </w:r>
      <w:r w:rsidR="00FD755D" w:rsidRPr="004D3819">
        <w:rPr>
          <w:rFonts w:cs="Ihsan likdood"/>
          <w:sz w:val="28"/>
          <w:szCs w:val="28"/>
          <w:rtl/>
        </w:rPr>
        <w:t xml:space="preserve"> او </w:t>
      </w:r>
      <w:r w:rsidRPr="004D3819">
        <w:rPr>
          <w:rFonts w:cs="Ihsan likdood"/>
          <w:sz w:val="28"/>
          <w:szCs w:val="28"/>
          <w:rtl/>
        </w:rPr>
        <w:t>ب</w:t>
      </w:r>
      <w:r w:rsidRPr="004D3819">
        <w:rPr>
          <w:rFonts w:cs="Ihsan likdood" w:hint="cs"/>
          <w:sz w:val="28"/>
          <w:szCs w:val="28"/>
          <w:rtl/>
        </w:rPr>
        <w:t>ی</w:t>
      </w:r>
      <w:r w:rsidRPr="004D3819">
        <w:rPr>
          <w:rFonts w:cs="Ihsan likdood" w:hint="eastAsia"/>
          <w:sz w:val="28"/>
          <w:szCs w:val="28"/>
          <w:rtl/>
        </w:rPr>
        <w:t>رته</w:t>
      </w:r>
      <w:r w:rsidRPr="004D3819">
        <w:rPr>
          <w:rFonts w:cs="Ihsan likdood"/>
          <w:sz w:val="28"/>
          <w:szCs w:val="28"/>
          <w:rtl/>
        </w:rPr>
        <w:t xml:space="preserve"> </w:t>
      </w:r>
      <w:r w:rsidR="00FD755D" w:rsidRPr="004D3819">
        <w:rPr>
          <w:rFonts w:cs="Ihsan likdood" w:hint="cs"/>
          <w:sz w:val="28"/>
          <w:szCs w:val="28"/>
          <w:rtl/>
          <w:lang w:bidi="ps-AF"/>
        </w:rPr>
        <w:t xml:space="preserve">د </w:t>
      </w:r>
      <w:r w:rsidRPr="004D3819">
        <w:rPr>
          <w:rFonts w:cs="Ihsan likdood"/>
          <w:sz w:val="28"/>
          <w:szCs w:val="28"/>
          <w:rtl/>
        </w:rPr>
        <w:t>ژوند</w:t>
      </w:r>
      <w:r w:rsidRPr="004D3819">
        <w:rPr>
          <w:rFonts w:cs="Ihsan likdood" w:hint="cs"/>
          <w:sz w:val="28"/>
          <w:szCs w:val="28"/>
          <w:rtl/>
        </w:rPr>
        <w:t>ی</w:t>
      </w:r>
      <w:r w:rsidRPr="004D3819">
        <w:rPr>
          <w:rFonts w:cs="Ihsan likdood"/>
          <w:sz w:val="28"/>
          <w:szCs w:val="28"/>
          <w:rtl/>
        </w:rPr>
        <w:t xml:space="preserve"> ک</w:t>
      </w:r>
      <w:r w:rsidRPr="004D3819">
        <w:rPr>
          <w:rFonts w:cs="Ihsan likdood" w:hint="cs"/>
          <w:sz w:val="28"/>
          <w:szCs w:val="28"/>
          <w:rtl/>
        </w:rPr>
        <w:t>ی</w:t>
      </w:r>
      <w:r w:rsidRPr="004D3819">
        <w:rPr>
          <w:rFonts w:cs="Ihsan likdood" w:hint="eastAsia"/>
          <w:sz w:val="28"/>
          <w:szCs w:val="28"/>
          <w:rtl/>
        </w:rPr>
        <w:t>دو</w:t>
      </w:r>
      <w:r w:rsidRPr="004D3819">
        <w:rPr>
          <w:rFonts w:cs="Ihsan likdood"/>
          <w:sz w:val="28"/>
          <w:szCs w:val="28"/>
          <w:rtl/>
        </w:rPr>
        <w:t xml:space="preserve"> او حساب ور</w:t>
      </w:r>
      <w:r w:rsidRPr="004D3819">
        <w:rPr>
          <w:rFonts w:cs="Ihsan likdood" w:hint="cs"/>
          <w:sz w:val="28"/>
          <w:szCs w:val="28"/>
          <w:rtl/>
        </w:rPr>
        <w:t>ځ</w:t>
      </w:r>
      <w:r w:rsidRPr="004D3819">
        <w:rPr>
          <w:rFonts w:cs="Ihsan likdood" w:hint="eastAsia"/>
          <w:sz w:val="28"/>
          <w:szCs w:val="28"/>
          <w:rtl/>
        </w:rPr>
        <w:t>،</w:t>
      </w:r>
      <w:r w:rsidRPr="004D3819">
        <w:rPr>
          <w:rFonts w:cs="Ihsan likdood"/>
          <w:sz w:val="28"/>
          <w:szCs w:val="28"/>
          <w:rtl/>
        </w:rPr>
        <w:t xml:space="preserve"> چ</w:t>
      </w:r>
      <w:r w:rsidRPr="004D3819">
        <w:rPr>
          <w:rFonts w:cs="Ihsan likdood" w:hint="cs"/>
          <w:sz w:val="28"/>
          <w:szCs w:val="28"/>
          <w:rtl/>
        </w:rPr>
        <w:t>ې</w:t>
      </w:r>
      <w:r w:rsidRPr="004D3819">
        <w:rPr>
          <w:rFonts w:cs="Ihsan likdood" w:hint="eastAsia"/>
          <w:sz w:val="28"/>
          <w:szCs w:val="28"/>
          <w:rtl/>
        </w:rPr>
        <w:t>رته</w:t>
      </w:r>
      <w:r w:rsidRPr="004D3819">
        <w:rPr>
          <w:rFonts w:cs="Ihsan likdood"/>
          <w:sz w:val="28"/>
          <w:szCs w:val="28"/>
          <w:rtl/>
        </w:rPr>
        <w:t xml:space="preserve"> به چ</w:t>
      </w:r>
      <w:r w:rsidRPr="004D3819">
        <w:rPr>
          <w:rFonts w:cs="Ihsan likdood" w:hint="cs"/>
          <w:sz w:val="28"/>
          <w:szCs w:val="28"/>
          <w:rtl/>
        </w:rPr>
        <w:t>ې</w:t>
      </w:r>
      <w:r w:rsidRPr="004D3819">
        <w:rPr>
          <w:rFonts w:cs="Ihsan likdood"/>
          <w:sz w:val="28"/>
          <w:szCs w:val="28"/>
          <w:rtl/>
        </w:rPr>
        <w:t xml:space="preserve"> جنتيان خپلو کورونو او د دوزخ</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خپلو کورونو ک</w:t>
      </w:r>
      <w:r w:rsidRPr="004D3819">
        <w:rPr>
          <w:rFonts w:cs="Ihsan likdood" w:hint="cs"/>
          <w:sz w:val="28"/>
          <w:szCs w:val="28"/>
          <w:rtl/>
        </w:rPr>
        <w:t>ې</w:t>
      </w:r>
      <w:r w:rsidRPr="004D3819">
        <w:rPr>
          <w:rFonts w:cs="Ihsan likdood"/>
          <w:sz w:val="28"/>
          <w:szCs w:val="28"/>
          <w:rtl/>
        </w:rPr>
        <w:t xml:space="preserve"> م</w:t>
      </w:r>
      <w:r w:rsidRPr="004D3819">
        <w:rPr>
          <w:rFonts w:cs="Ihsan likdood" w:hint="cs"/>
          <w:sz w:val="28"/>
          <w:szCs w:val="28"/>
          <w:rtl/>
        </w:rPr>
        <w:t>ې</w:t>
      </w:r>
      <w:r w:rsidRPr="004D3819">
        <w:rPr>
          <w:rFonts w:cs="Ihsan likdood" w:hint="eastAsia"/>
          <w:sz w:val="28"/>
          <w:szCs w:val="28"/>
          <w:rtl/>
        </w:rPr>
        <w:t>شت</w:t>
      </w:r>
      <w:r w:rsidRPr="004D3819">
        <w:rPr>
          <w:rFonts w:cs="Ihsan likdood"/>
          <w:sz w:val="28"/>
          <w:szCs w:val="28"/>
          <w:rtl/>
        </w:rPr>
        <w:t xml:space="preserve"> شي.</w:t>
      </w:r>
    </w:p>
    <w:p w14:paraId="6B5BA6D7" w14:textId="400BD023" w:rsidR="00BA0510" w:rsidRPr="004D3819" w:rsidRDefault="00BA0510" w:rsidP="0063700C">
      <w:pPr>
        <w:spacing w:after="0" w:line="252" w:lineRule="auto"/>
        <w:rPr>
          <w:rFonts w:cs=".MS Mujalla {Megasoft}"/>
          <w:b/>
          <w:bCs/>
          <w:color w:val="538135" w:themeColor="accent6" w:themeShade="BF"/>
          <w:sz w:val="28"/>
          <w:szCs w:val="28"/>
          <w:lang w:bidi="ps-AF"/>
        </w:rPr>
      </w:pPr>
      <w:r w:rsidRPr="004D3819">
        <w:rPr>
          <w:rFonts w:cs=".MS Mujalla {Megasoft}"/>
          <w:b/>
          <w:bCs/>
          <w:color w:val="538135" w:themeColor="accent6" w:themeShade="BF"/>
          <w:sz w:val="28"/>
          <w:szCs w:val="28"/>
          <w:rtl/>
        </w:rPr>
        <w:t>د خ</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ر</w:t>
      </w:r>
      <w:r w:rsidR="00FD755D" w:rsidRPr="004D3819">
        <w:rPr>
          <w:rFonts w:cs=".MS Mujalla {Megasoft}"/>
          <w:b/>
          <w:bCs/>
          <w:color w:val="538135" w:themeColor="accent6" w:themeShade="BF"/>
          <w:sz w:val="28"/>
          <w:szCs w:val="28"/>
          <w:rtl/>
        </w:rPr>
        <w:t xml:space="preserve"> او</w:t>
      </w:r>
      <w:r w:rsidRPr="004D3819">
        <w:rPr>
          <w:rFonts w:cs=".MS Mujalla {Megasoft}"/>
          <w:b/>
          <w:bCs/>
          <w:color w:val="538135" w:themeColor="accent6" w:themeShade="BF"/>
          <w:sz w:val="28"/>
          <w:szCs w:val="28"/>
          <w:rtl/>
        </w:rPr>
        <w:t xml:space="preserve"> شر</w:t>
      </w:r>
      <w:r w:rsidR="00FD755D" w:rsidRPr="004D3819">
        <w:rPr>
          <w:rFonts w:cs=".MS Mujalla {Megasoft}" w:hint="cs"/>
          <w:b/>
          <w:bCs/>
          <w:color w:val="538135" w:themeColor="accent6" w:themeShade="BF"/>
          <w:sz w:val="28"/>
          <w:szCs w:val="28"/>
          <w:rtl/>
          <w:lang w:bidi="ps-AF"/>
        </w:rPr>
        <w:t xml:space="preserve"> </w:t>
      </w:r>
      <w:r w:rsidR="00FD755D" w:rsidRPr="004D3819">
        <w:rPr>
          <w:rFonts w:cs=".MS Mujalla {Megasoft}" w:hint="eastAsia"/>
          <w:b/>
          <w:bCs/>
          <w:color w:val="538135" w:themeColor="accent6" w:themeShade="BF"/>
          <w:sz w:val="28"/>
          <w:szCs w:val="28"/>
          <w:rtl/>
        </w:rPr>
        <w:t>په</w:t>
      </w:r>
      <w:r w:rsidR="00FD755D" w:rsidRPr="004D3819">
        <w:rPr>
          <w:rFonts w:cs=".MS Mujalla {Megasoft}"/>
          <w:b/>
          <w:bCs/>
          <w:color w:val="538135" w:themeColor="accent6" w:themeShade="BF"/>
          <w:sz w:val="28"/>
          <w:szCs w:val="28"/>
          <w:rtl/>
        </w:rPr>
        <w:t xml:space="preserve"> اندازه</w:t>
      </w:r>
      <w:r w:rsidRPr="004D3819">
        <w:rPr>
          <w:rFonts w:cs=".MS Mujalla {Megasoft}"/>
          <w:b/>
          <w:bCs/>
          <w:color w:val="538135" w:themeColor="accent6" w:themeShade="BF"/>
          <w:sz w:val="28"/>
          <w:szCs w:val="28"/>
          <w:rtl/>
        </w:rPr>
        <w:t xml:space="preserve"> 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مان</w:t>
      </w:r>
      <w:r w:rsidRPr="004D3819">
        <w:rPr>
          <w:rFonts w:cs=".MS Mujalla {Megasoft}"/>
          <w:b/>
          <w:bCs/>
          <w:color w:val="538135" w:themeColor="accent6" w:themeShade="BF"/>
          <w:sz w:val="28"/>
          <w:szCs w:val="28"/>
          <w:rtl/>
        </w:rPr>
        <w:t xml:space="preserve"> لرل</w:t>
      </w:r>
      <w:r w:rsidR="00FD755D" w:rsidRPr="004D3819">
        <w:rPr>
          <w:rFonts w:cs=".MS Mujalla {Megasoft}" w:hint="cs"/>
          <w:b/>
          <w:bCs/>
          <w:color w:val="538135" w:themeColor="accent6" w:themeShade="BF"/>
          <w:sz w:val="28"/>
          <w:szCs w:val="28"/>
          <w:rtl/>
          <w:lang w:bidi="ps-AF"/>
        </w:rPr>
        <w:t>(تقدیر)</w:t>
      </w:r>
    </w:p>
    <w:p w14:paraId="361C8123"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تقد</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دا عق</w:t>
      </w:r>
      <w:r w:rsidRPr="004D3819">
        <w:rPr>
          <w:rFonts w:cs="Ihsan likdood" w:hint="cs"/>
          <w:sz w:val="28"/>
          <w:szCs w:val="28"/>
          <w:rtl/>
        </w:rPr>
        <w:t>ی</w:t>
      </w:r>
      <w:r w:rsidRPr="004D3819">
        <w:rPr>
          <w:rFonts w:cs="Ihsan likdood" w:hint="eastAsia"/>
          <w:sz w:val="28"/>
          <w:szCs w:val="28"/>
          <w:rtl/>
        </w:rPr>
        <w:t>ده</w:t>
      </w:r>
      <w:r w:rsidRPr="004D3819">
        <w:rPr>
          <w:rFonts w:cs="Ihsan likdood"/>
          <w:sz w:val="28"/>
          <w:szCs w:val="28"/>
          <w:rtl/>
        </w:rPr>
        <w:t xml:space="preserve"> لرل چ</w:t>
      </w:r>
      <w:r w:rsidRPr="004D3819">
        <w:rPr>
          <w:rFonts w:cs="Ihsan likdood" w:hint="cs"/>
          <w:sz w:val="28"/>
          <w:szCs w:val="28"/>
          <w:rtl/>
        </w:rPr>
        <w:t>ې</w:t>
      </w:r>
      <w:r w:rsidRPr="004D3819">
        <w:rPr>
          <w:rFonts w:cs="Ihsan likdood"/>
          <w:sz w:val="28"/>
          <w:szCs w:val="28"/>
          <w:rtl/>
        </w:rPr>
        <w:t xml:space="preserve">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کا</w:t>
      </w:r>
      <w:r w:rsidRPr="004D3819">
        <w:rPr>
          <w:rFonts w:cs="Ihsan likdood" w:hint="cs"/>
          <w:sz w:val="28"/>
          <w:szCs w:val="28"/>
          <w:rtl/>
        </w:rPr>
        <w:t>ی</w:t>
      </w:r>
      <w:r w:rsidRPr="004D3819">
        <w:rPr>
          <w:rFonts w:cs="Ihsan likdood" w:hint="eastAsia"/>
          <w:sz w:val="28"/>
          <w:szCs w:val="28"/>
          <w:rtl/>
        </w:rPr>
        <w:t>ناتو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پ</w:t>
      </w:r>
      <w:r w:rsidRPr="004D3819">
        <w:rPr>
          <w:rFonts w:cs="Ihsan likdood" w:hint="cs"/>
          <w:sz w:val="28"/>
          <w:szCs w:val="28"/>
          <w:rtl/>
        </w:rPr>
        <w:t>یښیږ</w:t>
      </w:r>
      <w:r w:rsidRPr="004D3819">
        <w:rPr>
          <w:rFonts w:cs="Ihsan likdood" w:hint="eastAsia"/>
          <w:sz w:val="28"/>
          <w:szCs w:val="28"/>
          <w:rtl/>
        </w:rPr>
        <w:t>ي</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هغه باند</w:t>
      </w:r>
      <w:r w:rsidRPr="004D3819">
        <w:rPr>
          <w:rFonts w:cs="Ihsan likdood" w:hint="cs"/>
          <w:sz w:val="28"/>
          <w:szCs w:val="28"/>
          <w:rtl/>
        </w:rPr>
        <w:t>ی</w:t>
      </w:r>
      <w:r w:rsidRPr="004D3819">
        <w:rPr>
          <w:rFonts w:cs="Ihsan likdood"/>
          <w:sz w:val="28"/>
          <w:szCs w:val="28"/>
          <w:rtl/>
        </w:rPr>
        <w:t xml:space="preserve"> پوه</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او هغه دا په لوح محفوظ ک</w:t>
      </w:r>
      <w:r w:rsidRPr="004D3819">
        <w:rPr>
          <w:rFonts w:cs="Ihsan likdood" w:hint="cs"/>
          <w:sz w:val="28"/>
          <w:szCs w:val="28"/>
          <w:rtl/>
        </w:rPr>
        <w:t>ې</w:t>
      </w:r>
      <w:r w:rsidRPr="004D3819">
        <w:rPr>
          <w:rFonts w:cs="Ihsan likdood"/>
          <w:sz w:val="28"/>
          <w:szCs w:val="28"/>
          <w:rtl/>
        </w:rPr>
        <w:t xml:space="preserve"> ل</w:t>
      </w:r>
      <w:r w:rsidRPr="004D3819">
        <w:rPr>
          <w:rFonts w:cs="Ihsan likdood" w:hint="cs"/>
          <w:sz w:val="28"/>
          <w:szCs w:val="28"/>
          <w:rtl/>
        </w:rPr>
        <w:t>ی</w:t>
      </w:r>
      <w:r w:rsidRPr="004D3819">
        <w:rPr>
          <w:rFonts w:cs="Ihsan likdood" w:hint="eastAsia"/>
          <w:sz w:val="28"/>
          <w:szCs w:val="28"/>
          <w:rtl/>
        </w:rPr>
        <w:t>کلي،</w:t>
      </w:r>
      <w:r w:rsidRPr="004D3819">
        <w:rPr>
          <w:rFonts w:cs="Ihsan likdood"/>
          <w:sz w:val="28"/>
          <w:szCs w:val="28"/>
          <w:rtl/>
        </w:rPr>
        <w:t xml:space="preserve"> او د هغه د شتون او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کولو اراده </w:t>
      </w:r>
      <w:r w:rsidRPr="004D3819">
        <w:rPr>
          <w:rFonts w:cs="Ihsan likdood" w:hint="cs"/>
          <w:sz w:val="28"/>
          <w:szCs w:val="28"/>
          <w:rtl/>
        </w:rPr>
        <w:t>یې</w:t>
      </w:r>
      <w:r w:rsidRPr="004D3819">
        <w:rPr>
          <w:rFonts w:cs="Ihsan likdood"/>
          <w:sz w:val="28"/>
          <w:szCs w:val="28"/>
          <w:rtl/>
        </w:rPr>
        <w:t xml:space="preserve"> ک</w:t>
      </w:r>
      <w:r w:rsidRPr="004D3819">
        <w:rPr>
          <w:rFonts w:cs="Ihsan likdood" w:hint="cs"/>
          <w:sz w:val="28"/>
          <w:szCs w:val="28"/>
          <w:rtl/>
        </w:rPr>
        <w:t>ړې</w:t>
      </w:r>
      <w:r w:rsidRPr="004D3819">
        <w:rPr>
          <w:rFonts w:cs="Ihsan likdood"/>
          <w:sz w:val="28"/>
          <w:szCs w:val="28"/>
          <w:rtl/>
        </w:rPr>
        <w:t>.</w:t>
      </w:r>
    </w:p>
    <w:p w14:paraId="27B7AD29" w14:textId="534221E7" w:rsidR="001C3EA6" w:rsidRPr="005744CD" w:rsidRDefault="00BA0510" w:rsidP="0063700C">
      <w:pPr>
        <w:spacing w:after="0" w:line="252" w:lineRule="auto"/>
        <w:jc w:val="both"/>
        <w:rPr>
          <w:rStyle w:val="Char"/>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w:t>
      </w:r>
      <w:r w:rsidRPr="005744CD">
        <w:rPr>
          <w:rStyle w:val="Char"/>
          <w:rtl/>
        </w:rPr>
        <w:t xml:space="preserve">﴿إِنَّا كُلَّ شَيْءٍ خَلَقۡنَـٰهُ بِقَدَر 49﴾ </w:t>
      </w:r>
    </w:p>
    <w:p w14:paraId="7E92FF71" w14:textId="2305CD6A"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بې</w:t>
      </w:r>
      <w:r w:rsidRPr="004D3819">
        <w:rPr>
          <w:rFonts w:cs="Ihsan likdood" w:hint="eastAsia"/>
          <w:sz w:val="28"/>
          <w:szCs w:val="28"/>
          <w:rtl/>
        </w:rPr>
        <w:t>شكه</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هر شي په انداز</w:t>
      </w:r>
      <w:r w:rsidRPr="004D3819">
        <w:rPr>
          <w:rFonts w:cs="Ihsan likdood" w:hint="cs"/>
          <w:sz w:val="28"/>
          <w:szCs w:val="28"/>
          <w:rtl/>
        </w:rPr>
        <w:t>ې</w:t>
      </w:r>
      <w:r w:rsidRPr="004D3819">
        <w:rPr>
          <w:rFonts w:cs="Ihsan likdood"/>
          <w:sz w:val="28"/>
          <w:szCs w:val="28"/>
          <w:rtl/>
        </w:rPr>
        <w:t xml:space="preserve"> سره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w:t>
      </w:r>
      <w:r w:rsidR="001C3EA6" w:rsidRPr="004D3819">
        <w:rPr>
          <w:rFonts w:cs="Ihsan likdood" w:hint="cs"/>
          <w:sz w:val="28"/>
          <w:szCs w:val="28"/>
          <w:rtl/>
        </w:rPr>
        <w:t xml:space="preserve"> </w:t>
      </w:r>
      <w:r w:rsidR="001C3EA6" w:rsidRPr="004D3819">
        <w:rPr>
          <w:rFonts w:cs="Ihsan likdood"/>
          <w:sz w:val="28"/>
          <w:szCs w:val="28"/>
          <w:rtl/>
        </w:rPr>
        <w:t xml:space="preserve">[سورة القمر ٤٩].  </w:t>
      </w:r>
    </w:p>
    <w:p w14:paraId="685E892F" w14:textId="4153251F" w:rsidR="00BA0510" w:rsidRPr="004D3819" w:rsidRDefault="00FD755D" w:rsidP="0063700C">
      <w:pPr>
        <w:spacing w:after="0" w:line="252" w:lineRule="auto"/>
        <w:jc w:val="both"/>
        <w:rPr>
          <w:rFonts w:cs=".MS Mujalla {Megasoft}"/>
          <w:sz w:val="28"/>
          <w:szCs w:val="28"/>
        </w:rPr>
      </w:pPr>
      <w:r w:rsidRPr="004D3819">
        <w:rPr>
          <w:rFonts w:cs=".MS Mujalla {Megasoft}" w:hint="cs"/>
          <w:sz w:val="28"/>
          <w:szCs w:val="28"/>
          <w:rtl/>
          <w:lang w:bidi="ps-AF"/>
        </w:rPr>
        <w:t>تقدیر</w:t>
      </w:r>
      <w:r w:rsidR="00BA0510" w:rsidRPr="004D3819">
        <w:rPr>
          <w:rFonts w:cs=".MS Mujalla {Megasoft}"/>
          <w:sz w:val="28"/>
          <w:szCs w:val="28"/>
          <w:rtl/>
        </w:rPr>
        <w:t xml:space="preserve"> </w:t>
      </w:r>
      <w:r w:rsidR="00BA0510" w:rsidRPr="004D3819">
        <w:rPr>
          <w:rFonts w:cs=".MS Mujalla {Megasoft}" w:hint="cs"/>
          <w:sz w:val="28"/>
          <w:szCs w:val="28"/>
          <w:rtl/>
        </w:rPr>
        <w:t>څ</w:t>
      </w:r>
      <w:r w:rsidR="00BA0510" w:rsidRPr="004D3819">
        <w:rPr>
          <w:rFonts w:cs=".MS Mujalla {Megasoft}" w:hint="eastAsia"/>
          <w:sz w:val="28"/>
          <w:szCs w:val="28"/>
          <w:rtl/>
        </w:rPr>
        <w:t>لور</w:t>
      </w:r>
      <w:r w:rsidR="00BA0510" w:rsidRPr="004D3819">
        <w:rPr>
          <w:rFonts w:cs=".MS Mujalla {Megasoft}"/>
          <w:sz w:val="28"/>
          <w:szCs w:val="28"/>
          <w:rtl/>
        </w:rPr>
        <w:t xml:space="preserve"> </w:t>
      </w:r>
      <w:r w:rsidRPr="004D3819">
        <w:rPr>
          <w:rFonts w:cs=".MS Mujalla {Megasoft}" w:hint="cs"/>
          <w:sz w:val="28"/>
          <w:szCs w:val="28"/>
          <w:rtl/>
          <w:lang w:bidi="ps-AF"/>
        </w:rPr>
        <w:t>مرتبې</w:t>
      </w:r>
      <w:r w:rsidR="00BA0510" w:rsidRPr="004D3819">
        <w:rPr>
          <w:rFonts w:cs=".MS Mujalla {Megasoft}"/>
          <w:sz w:val="28"/>
          <w:szCs w:val="28"/>
          <w:rtl/>
        </w:rPr>
        <w:t xml:space="preserve"> </w:t>
      </w:r>
      <w:r w:rsidRPr="004D3819">
        <w:rPr>
          <w:rFonts w:cs=".MS Mujalla {Megasoft}" w:hint="cs"/>
          <w:sz w:val="28"/>
          <w:szCs w:val="28"/>
          <w:rtl/>
          <w:lang w:bidi="ps-AF"/>
        </w:rPr>
        <w:t>لري</w:t>
      </w:r>
      <w:r w:rsidR="00BA0510" w:rsidRPr="004D3819">
        <w:rPr>
          <w:rFonts w:cs=".MS Mujalla {Megasoft}"/>
          <w:sz w:val="28"/>
          <w:szCs w:val="28"/>
          <w:rtl/>
        </w:rPr>
        <w:t>:</w:t>
      </w:r>
    </w:p>
    <w:p w14:paraId="0DC1C916" w14:textId="722C0334"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lastRenderedPageBreak/>
        <w:t>لوم</w:t>
      </w:r>
      <w:r w:rsidRPr="004D3819">
        <w:rPr>
          <w:rFonts w:cs=".MS Mujalla {Megasoft}" w:hint="cs"/>
          <w:sz w:val="28"/>
          <w:szCs w:val="28"/>
          <w:rtl/>
        </w:rPr>
        <w:t>ړی</w:t>
      </w:r>
      <w:r w:rsidRPr="004D3819">
        <w:rPr>
          <w:rFonts w:cs=".MS Mujalla {Megasoft}"/>
          <w:sz w:val="28"/>
          <w:szCs w:val="28"/>
          <w:rtl/>
        </w:rPr>
        <w:t>:</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پوهه، د هغه </w:t>
      </w:r>
      <w:r w:rsidR="00FD755D" w:rsidRPr="004D3819">
        <w:rPr>
          <w:rFonts w:cs="Ihsan likdood" w:hint="cs"/>
          <w:sz w:val="28"/>
          <w:szCs w:val="28"/>
          <w:rtl/>
          <w:lang w:bidi="ps-AF"/>
        </w:rPr>
        <w:t>له</w:t>
      </w:r>
      <w:r w:rsidRPr="004D3819">
        <w:rPr>
          <w:rFonts w:cs="Ihsan likdood"/>
          <w:sz w:val="28"/>
          <w:szCs w:val="28"/>
          <w:rtl/>
        </w:rPr>
        <w:t xml:space="preserve"> جمل</w:t>
      </w:r>
      <w:r w:rsidR="00FD755D" w:rsidRPr="004D3819">
        <w:rPr>
          <w:rFonts w:cs="Ihsan likdood" w:hint="cs"/>
          <w:sz w:val="28"/>
          <w:szCs w:val="28"/>
          <w:rtl/>
          <w:lang w:bidi="ps-AF"/>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دا چ</w:t>
      </w:r>
      <w:r w:rsidRPr="004D3819">
        <w:rPr>
          <w:rFonts w:cs="Ihsan likdood" w:hint="cs"/>
          <w:sz w:val="28"/>
          <w:szCs w:val="28"/>
          <w:rtl/>
        </w:rPr>
        <w:t>ی</w:t>
      </w:r>
      <w:r w:rsidRPr="004D3819">
        <w:rPr>
          <w:rFonts w:cs="Ihsan likdood"/>
          <w:sz w:val="28"/>
          <w:szCs w:val="28"/>
          <w:rtl/>
        </w:rPr>
        <w:t xml:space="preserve"> له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نه مخک</w:t>
      </w:r>
      <w:r w:rsidRPr="004D3819">
        <w:rPr>
          <w:rFonts w:cs="Ihsan likdood" w:hint="cs"/>
          <w:sz w:val="28"/>
          <w:szCs w:val="28"/>
          <w:rtl/>
        </w:rPr>
        <w:t>ې</w:t>
      </w:r>
      <w:r w:rsidRPr="004D3819">
        <w:rPr>
          <w:rFonts w:cs="Ihsan likdood"/>
          <w:sz w:val="28"/>
          <w:szCs w:val="28"/>
          <w:rtl/>
        </w:rPr>
        <w:t xml:space="preserve"> پوه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w:t>
      </w:r>
      <w:r w:rsidR="00FD755D" w:rsidRPr="004D3819">
        <w:rPr>
          <w:rFonts w:cs="Ihsan likdood" w:hint="cs"/>
          <w:sz w:val="28"/>
          <w:szCs w:val="28"/>
          <w:rtl/>
          <w:lang w:bidi="ps-AF"/>
        </w:rPr>
        <w:t>وړاندې</w:t>
      </w:r>
      <w:r w:rsidRPr="004D3819">
        <w:rPr>
          <w:rFonts w:cs="Ihsan likdood"/>
          <w:sz w:val="28"/>
          <w:szCs w:val="28"/>
          <w:rtl/>
        </w:rPr>
        <w:t xml:space="preserve"> او وروسته </w:t>
      </w:r>
      <w:r w:rsidR="00FD755D" w:rsidRPr="004D3819">
        <w:rPr>
          <w:rFonts w:cs="Ihsan likdood" w:hint="cs"/>
          <w:sz w:val="28"/>
          <w:szCs w:val="28"/>
          <w:rtl/>
          <w:lang w:bidi="ps-AF"/>
        </w:rPr>
        <w:t>له</w:t>
      </w:r>
      <w:r w:rsidRPr="004D3819">
        <w:rPr>
          <w:rFonts w:cs="Ihsan likdood"/>
          <w:sz w:val="28"/>
          <w:szCs w:val="28"/>
          <w:rtl/>
        </w:rPr>
        <w:t xml:space="preserve"> </w:t>
      </w:r>
      <w:r w:rsidR="00FD755D" w:rsidRPr="004D3819">
        <w:rPr>
          <w:rFonts w:cs="Ihsan likdood" w:hint="cs"/>
          <w:sz w:val="28"/>
          <w:szCs w:val="28"/>
          <w:rtl/>
          <w:lang w:bidi="ps-AF"/>
        </w:rPr>
        <w:t xml:space="preserve">پېښيدو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w:t>
      </w:r>
    </w:p>
    <w:p w14:paraId="5CB823C1" w14:textId="77777777" w:rsidR="00C6485D"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دل</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sz w:val="28"/>
          <w:szCs w:val="28"/>
          <w:rtl/>
        </w:rPr>
        <w:t>یی</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5744CD">
        <w:rPr>
          <w:rStyle w:val="Char"/>
          <w:rtl/>
        </w:rPr>
        <w:t>﴿إِنَّ اللَّهَ عِنْدَهُ عِلْمُ السَّاعَةِ وَيُنَزِّلُ الْغَيْثَ وَيَعْلَمُ مَا فِي الْأَرْحَامِ وَمَا تَدْرِي نَفْسٌ مَاذَا تَكْسِبُ غَدًا وَمَا تَدْرِي نَفْسٌ بِأَيِّ أَرْضٍ تَمُوتُ إِنَّ اللَّهَ عَلِيمٌ خَبِيرٌ 34﴾</w:t>
      </w:r>
      <w:r w:rsidRPr="004D3819">
        <w:rPr>
          <w:rFonts w:ascii="Scheherazade New" w:hAnsi="Scheherazade New" w:cs="Scheherazade New"/>
          <w:b/>
          <w:bCs/>
          <w:color w:val="2F5496" w:themeColor="accent1" w:themeShade="BF"/>
          <w:sz w:val="28"/>
          <w:szCs w:val="28"/>
          <w:rtl/>
        </w:rPr>
        <w:t xml:space="preserve">  </w:t>
      </w:r>
    </w:p>
    <w:p w14:paraId="5E4C11E1" w14:textId="3B3B74AF" w:rsidR="00BA0510" w:rsidRPr="004D3819" w:rsidRDefault="00BA0510" w:rsidP="0063700C">
      <w:pPr>
        <w:spacing w:after="0" w:line="252" w:lineRule="auto"/>
        <w:jc w:val="both"/>
        <w:rPr>
          <w:rFonts w:cs="Ihsan likdood"/>
          <w:sz w:val="28"/>
          <w:szCs w:val="28"/>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00FD755D" w:rsidRPr="004D3819">
        <w:rPr>
          <w:rFonts w:cs="Ihsan likdood"/>
          <w:sz w:val="28"/>
          <w:szCs w:val="28"/>
          <w:rtl/>
        </w:rPr>
        <w:t xml:space="preserve"> خاص </w:t>
      </w:r>
      <w:r w:rsidRPr="004D3819">
        <w:rPr>
          <w:rFonts w:cs="Ihsan likdood"/>
          <w:sz w:val="28"/>
          <w:szCs w:val="28"/>
          <w:rtl/>
        </w:rPr>
        <w:t>الله سره د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xml:space="preserve"> علم دى</w:t>
      </w:r>
      <w:r w:rsidR="00FD755D" w:rsidRPr="004D3819">
        <w:rPr>
          <w:rFonts w:cs="Ihsan likdood" w:hint="cs"/>
          <w:sz w:val="28"/>
          <w:szCs w:val="28"/>
          <w:rtl/>
          <w:lang w:bidi="ps-AF"/>
        </w:rPr>
        <w:t>؛</w:t>
      </w:r>
      <w:r w:rsidRPr="004D3819">
        <w:rPr>
          <w:rFonts w:cs="Ihsan likdood"/>
          <w:sz w:val="28"/>
          <w:szCs w:val="28"/>
          <w:rtl/>
        </w:rPr>
        <w:t xml:space="preserve"> هغه باران </w:t>
      </w:r>
      <w:r w:rsidR="00FD755D" w:rsidRPr="004D3819">
        <w:rPr>
          <w:rFonts w:cs="Ihsan likdood" w:hint="cs"/>
          <w:sz w:val="28"/>
          <w:szCs w:val="28"/>
          <w:rtl/>
          <w:lang w:bidi="ps-AF"/>
        </w:rPr>
        <w:t>وروي</w:t>
      </w:r>
      <w:r w:rsidRPr="004D3819">
        <w:rPr>
          <w:rFonts w:cs="Ihsan likdood"/>
          <w:sz w:val="28"/>
          <w:szCs w:val="28"/>
          <w:rtl/>
        </w:rPr>
        <w:t xml:space="preserve"> او هغه (په يقيني طريقه، ب</w:t>
      </w:r>
      <w:r w:rsidRPr="004D3819">
        <w:rPr>
          <w:rFonts w:cs="Ihsan likdood" w:hint="cs"/>
          <w:sz w:val="28"/>
          <w:szCs w:val="28"/>
          <w:rtl/>
        </w:rPr>
        <w:t>ې</w:t>
      </w:r>
      <w:r w:rsidRPr="004D3819">
        <w:rPr>
          <w:rFonts w:cs="Ihsan likdood"/>
          <w:sz w:val="28"/>
          <w:szCs w:val="28"/>
          <w:rtl/>
        </w:rPr>
        <w:t xml:space="preserve"> له وسايلو) پوه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په هر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رحمونو ك</w:t>
      </w:r>
      <w:r w:rsidRPr="004D3819">
        <w:rPr>
          <w:rFonts w:cs="Ihsan likdood" w:hint="cs"/>
          <w:sz w:val="28"/>
          <w:szCs w:val="28"/>
          <w:rtl/>
        </w:rPr>
        <w:t>ې</w:t>
      </w:r>
      <w:r w:rsidRPr="004D3819">
        <w:rPr>
          <w:rFonts w:cs="Ihsan likdood"/>
          <w:sz w:val="28"/>
          <w:szCs w:val="28"/>
          <w:rtl/>
        </w:rPr>
        <w:t xml:space="preserve"> دي او ه</w:t>
      </w:r>
      <w:r w:rsidRPr="004D3819">
        <w:rPr>
          <w:rFonts w:cs="Ihsan likdood" w:hint="cs"/>
          <w:sz w:val="28"/>
          <w:szCs w:val="28"/>
          <w:rtl/>
        </w:rPr>
        <w:t>ېڅ</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ونفس</w:t>
      </w:r>
      <w:r w:rsidRPr="004D3819">
        <w:rPr>
          <w:rFonts w:cs="Ihsan likdood"/>
          <w:sz w:val="28"/>
          <w:szCs w:val="28"/>
          <w:rtl/>
        </w:rPr>
        <w:t xml:space="preserve"> نه پوه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به سبا ته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كار كوي او ه</w:t>
      </w:r>
      <w:r w:rsidRPr="004D3819">
        <w:rPr>
          <w:rFonts w:cs="Ihsan likdood" w:hint="cs"/>
          <w:sz w:val="28"/>
          <w:szCs w:val="28"/>
          <w:rtl/>
        </w:rPr>
        <w:t>ېڅ</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نفس نه پوه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كومه </w:t>
      </w:r>
      <w:r w:rsidRPr="004D3819">
        <w:rPr>
          <w:rFonts w:cs="Ihsan likdood" w:hint="cs"/>
          <w:sz w:val="28"/>
          <w:szCs w:val="28"/>
          <w:rtl/>
        </w:rPr>
        <w:t>ځ</w:t>
      </w:r>
      <w:r w:rsidRPr="004D3819">
        <w:rPr>
          <w:rFonts w:cs="Ihsan likdood" w:hint="eastAsia"/>
          <w:sz w:val="28"/>
          <w:szCs w:val="28"/>
          <w:rtl/>
        </w:rPr>
        <w:t>مكه</w:t>
      </w:r>
      <w:r w:rsidRPr="004D3819">
        <w:rPr>
          <w:rFonts w:cs="Ihsan likdood"/>
          <w:sz w:val="28"/>
          <w:szCs w:val="28"/>
          <w:rtl/>
        </w:rPr>
        <w:t xml:space="preserve"> (سيمه) ك</w:t>
      </w:r>
      <w:r w:rsidRPr="004D3819">
        <w:rPr>
          <w:rFonts w:cs="Ihsan likdood" w:hint="cs"/>
          <w:sz w:val="28"/>
          <w:szCs w:val="28"/>
          <w:rtl/>
        </w:rPr>
        <w:t>ې</w:t>
      </w:r>
      <w:r w:rsidRPr="004D3819">
        <w:rPr>
          <w:rFonts w:cs="Ihsan likdood"/>
          <w:sz w:val="28"/>
          <w:szCs w:val="28"/>
          <w:rtl/>
        </w:rPr>
        <w:t xml:space="preserve"> به مري،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عا</w:t>
      </w:r>
      <w:r w:rsidRPr="004D3819">
        <w:rPr>
          <w:rFonts w:cs="Ihsan likdood" w:hint="eastAsia"/>
          <w:sz w:val="28"/>
          <w:szCs w:val="28"/>
          <w:rtl/>
        </w:rPr>
        <w:t>لم،</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خبردار دى. [سورة لقمان: 34].</w:t>
      </w:r>
    </w:p>
    <w:p w14:paraId="2756CA1E" w14:textId="77777777"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دو</w:t>
      </w:r>
      <w:r w:rsidRPr="004D3819">
        <w:rPr>
          <w:rFonts w:cs=".MS Mujalla {Megasoft}" w:hint="cs"/>
          <w:sz w:val="28"/>
          <w:szCs w:val="28"/>
          <w:rtl/>
        </w:rPr>
        <w:t>ی</w:t>
      </w:r>
      <w:r w:rsidRPr="004D3819">
        <w:rPr>
          <w:rFonts w:cs=".MS Mujalla {Megasoft}" w:hint="eastAsia"/>
          <w:sz w:val="28"/>
          <w:szCs w:val="28"/>
          <w:rtl/>
        </w:rPr>
        <w:t>م</w:t>
      </w:r>
      <w:r w:rsidRPr="004D3819">
        <w:rPr>
          <w:rFonts w:cs=".MS Mujalla {Megasoft}"/>
          <w:sz w:val="28"/>
          <w:szCs w:val="28"/>
          <w:rtl/>
        </w:rPr>
        <w:t>:</w:t>
      </w:r>
      <w:r w:rsidRPr="004D3819">
        <w:rPr>
          <w:rFonts w:cs="Ihsan likdood"/>
          <w:sz w:val="28"/>
          <w:szCs w:val="28"/>
          <w:rtl/>
        </w:rPr>
        <w:t xml:space="preserve"> الله پاک هغه په لوح محفوظ ک</w:t>
      </w:r>
      <w:r w:rsidRPr="004D3819">
        <w:rPr>
          <w:rFonts w:cs="Ihsan likdood" w:hint="cs"/>
          <w:sz w:val="28"/>
          <w:szCs w:val="28"/>
          <w:rtl/>
        </w:rPr>
        <w:t>ې</w:t>
      </w:r>
      <w:r w:rsidRPr="004D3819">
        <w:rPr>
          <w:rFonts w:cs="Ihsan likdood"/>
          <w:sz w:val="28"/>
          <w:szCs w:val="28"/>
          <w:rtl/>
        </w:rPr>
        <w:t xml:space="preserve"> ليکلي دي، نو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w:t>
      </w:r>
      <w:r w:rsidRPr="004D3819">
        <w:rPr>
          <w:rFonts w:cs="Ihsan likdood" w:hint="cs"/>
          <w:sz w:val="28"/>
          <w:szCs w:val="28"/>
          <w:rtl/>
        </w:rPr>
        <w:t>ېښ</w:t>
      </w:r>
      <w:r w:rsidRPr="004D3819">
        <w:rPr>
          <w:rFonts w:cs="Ihsan likdood"/>
          <w:sz w:val="28"/>
          <w:szCs w:val="28"/>
          <w:rtl/>
        </w:rPr>
        <w:t xml:space="preserve"> شوي او پ</w:t>
      </w:r>
      <w:r w:rsidRPr="004D3819">
        <w:rPr>
          <w:rFonts w:cs="Ihsan likdood" w:hint="cs"/>
          <w:sz w:val="28"/>
          <w:szCs w:val="28"/>
          <w:rtl/>
        </w:rPr>
        <w:t>ېښ</w:t>
      </w:r>
      <w:r w:rsidRPr="004D3819">
        <w:rPr>
          <w:rFonts w:cs="Ihsan likdood" w:hint="eastAsia"/>
          <w:sz w:val="28"/>
          <w:szCs w:val="28"/>
          <w:rtl/>
        </w:rPr>
        <w:t>ي</w:t>
      </w:r>
      <w:r w:rsidRPr="004D3819">
        <w:rPr>
          <w:rFonts w:cs="Ihsan likdood" w:hint="cs"/>
          <w:sz w:val="28"/>
          <w:szCs w:val="28"/>
          <w:rtl/>
        </w:rPr>
        <w:t>ږ</w:t>
      </w:r>
      <w:r w:rsidRPr="004D3819">
        <w:rPr>
          <w:rFonts w:cs="Ihsan likdood" w:hint="eastAsia"/>
          <w:sz w:val="28"/>
          <w:szCs w:val="28"/>
          <w:rtl/>
        </w:rPr>
        <w:t>ي</w:t>
      </w:r>
      <w:r w:rsidRPr="004D3819">
        <w:rPr>
          <w:rFonts w:cs="Ihsan likdood"/>
          <w:sz w:val="28"/>
          <w:szCs w:val="28"/>
          <w:rtl/>
        </w:rPr>
        <w:t xml:space="preserve"> هغه سره په کتاب ک</w:t>
      </w:r>
      <w:r w:rsidRPr="004D3819">
        <w:rPr>
          <w:rFonts w:cs="Ihsan likdood" w:hint="cs"/>
          <w:sz w:val="28"/>
          <w:szCs w:val="28"/>
          <w:rtl/>
        </w:rPr>
        <w:t>ې</w:t>
      </w:r>
      <w:r w:rsidRPr="004D3819">
        <w:rPr>
          <w:rFonts w:cs="Ihsan likdood"/>
          <w:sz w:val="28"/>
          <w:szCs w:val="28"/>
          <w:rtl/>
        </w:rPr>
        <w:t xml:space="preserve"> ليکل شوي دي.</w:t>
      </w:r>
    </w:p>
    <w:p w14:paraId="46500F78" w14:textId="77777777" w:rsidR="00F2031C"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دل</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5744CD">
        <w:rPr>
          <w:rStyle w:val="Char"/>
          <w:rtl/>
        </w:rPr>
        <w:t>﴿وَعِنْدَهُ مَفَاتِحُ الْغَيْبِ لَا يَعْلَمُهَا إِلَّا هُوَ وَيَعْلَمُ مَا فِي الْبَرِّ وَالْبَحْرِ وَمَا تَسْقُطُ مِنْ وَرَقَةٍ إِلَّا يَعْلَمُهَا وَلَا حَبَّةٍ فِي ظُلُمَاتِ الْأَرْضِ وَلَا رَطْبٍ وَلَا يَابِسٍ إِلَّا فِي كِتَابٍ مُبِينٍ 59﴾</w:t>
      </w:r>
      <w:r w:rsidRPr="004D3819">
        <w:rPr>
          <w:rFonts w:cs="Ihsan likdood"/>
          <w:color w:val="2F5496" w:themeColor="accent1" w:themeShade="BF"/>
          <w:sz w:val="28"/>
          <w:szCs w:val="28"/>
          <w:rtl/>
        </w:rPr>
        <w:t xml:space="preserve">  </w:t>
      </w:r>
    </w:p>
    <w:p w14:paraId="4794B185" w14:textId="0AA24B1E"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خاص له الله سره د غ</w:t>
      </w:r>
      <w:r w:rsidRPr="004D3819">
        <w:rPr>
          <w:rFonts w:cs="Ihsan likdood" w:hint="cs"/>
          <w:sz w:val="28"/>
          <w:szCs w:val="28"/>
          <w:rtl/>
        </w:rPr>
        <w:t>ی</w:t>
      </w:r>
      <w:r w:rsidRPr="004D3819">
        <w:rPr>
          <w:rFonts w:cs="Ihsan likdood" w:hint="eastAsia"/>
          <w:sz w:val="28"/>
          <w:szCs w:val="28"/>
          <w:rtl/>
        </w:rPr>
        <w:t>بو</w:t>
      </w:r>
      <w:r w:rsidRPr="004D3819">
        <w:rPr>
          <w:rFonts w:cs="Ihsan likdood"/>
          <w:sz w:val="28"/>
          <w:szCs w:val="28"/>
          <w:rtl/>
        </w:rPr>
        <w:t xml:space="preserve"> </w:t>
      </w:r>
      <w:r w:rsidR="00FD755D" w:rsidRPr="004D3819">
        <w:rPr>
          <w:rFonts w:cs="Ihsan likdood" w:hint="cs"/>
          <w:sz w:val="28"/>
          <w:szCs w:val="28"/>
          <w:rtl/>
          <w:lang w:bidi="ps-AF"/>
        </w:rPr>
        <w:t>کونجیاني</w:t>
      </w:r>
      <w:r w:rsidRPr="004D3819">
        <w:rPr>
          <w:rFonts w:cs="Ihsan likdood"/>
          <w:sz w:val="28"/>
          <w:szCs w:val="28"/>
          <w:rtl/>
        </w:rPr>
        <w:t xml:space="preserve"> دي، يواز</w:t>
      </w:r>
      <w:r w:rsidRPr="004D3819">
        <w:rPr>
          <w:rFonts w:cs="Ihsan likdood" w:hint="cs"/>
          <w:sz w:val="28"/>
          <w:szCs w:val="28"/>
          <w:rtl/>
        </w:rPr>
        <w:t>ې</w:t>
      </w:r>
      <w:r w:rsidRPr="004D3819">
        <w:rPr>
          <w:rFonts w:cs="Ihsan likdood"/>
          <w:sz w:val="28"/>
          <w:szCs w:val="28"/>
          <w:rtl/>
        </w:rPr>
        <w:t xml:space="preserve"> هغه </w:t>
      </w:r>
      <w:r w:rsidR="00FD755D" w:rsidRPr="004D3819">
        <w:rPr>
          <w:rFonts w:cs="Ihsan likdood"/>
          <w:sz w:val="28"/>
          <w:szCs w:val="28"/>
          <w:rtl/>
        </w:rPr>
        <w:t>پر دغو عالم دى او هغه عالم دى پ</w:t>
      </w:r>
      <w:r w:rsidR="00FD755D" w:rsidRPr="004D3819">
        <w:rPr>
          <w:rFonts w:cs="Ihsan likdood" w:hint="cs"/>
          <w:sz w:val="28"/>
          <w:szCs w:val="28"/>
          <w:rtl/>
          <w:lang w:bidi="ps-AF"/>
        </w:rPr>
        <w:t>ه هر</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وچه او سمندر ك</w:t>
      </w:r>
      <w:r w:rsidRPr="004D3819">
        <w:rPr>
          <w:rFonts w:cs="Ihsan likdood" w:hint="cs"/>
          <w:sz w:val="28"/>
          <w:szCs w:val="28"/>
          <w:rtl/>
        </w:rPr>
        <w:t>ې</w:t>
      </w:r>
      <w:r w:rsidRPr="004D3819">
        <w:rPr>
          <w:rFonts w:cs="Ihsan likdood"/>
          <w:sz w:val="28"/>
          <w:szCs w:val="28"/>
          <w:rtl/>
        </w:rPr>
        <w:t xml:space="preserve"> دي، او ه</w:t>
      </w:r>
      <w:r w:rsidRPr="004D3819">
        <w:rPr>
          <w:rFonts w:cs="Ihsan likdood" w:hint="cs"/>
          <w:sz w:val="28"/>
          <w:szCs w:val="28"/>
          <w:rtl/>
        </w:rPr>
        <w:t>ېڅ</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پا</w:t>
      </w:r>
      <w:r w:rsidRPr="004D3819">
        <w:rPr>
          <w:rFonts w:cs="Ihsan likdood" w:hint="cs"/>
          <w:sz w:val="28"/>
          <w:szCs w:val="28"/>
          <w:rtl/>
        </w:rPr>
        <w:t>ڼ</w:t>
      </w:r>
      <w:r w:rsidRPr="004D3819">
        <w:rPr>
          <w:rFonts w:cs="Ihsan likdood" w:hint="eastAsia"/>
          <w:sz w:val="28"/>
          <w:szCs w:val="28"/>
          <w:rtl/>
        </w:rPr>
        <w:t>ه</w:t>
      </w:r>
      <w:r w:rsidRPr="004D3819">
        <w:rPr>
          <w:rFonts w:cs="Ihsan likdood"/>
          <w:sz w:val="28"/>
          <w:szCs w:val="28"/>
          <w:rtl/>
        </w:rPr>
        <w:t xml:space="preserve"> نه غور</w:t>
      </w:r>
      <w:r w:rsidRPr="004D3819">
        <w:rPr>
          <w:rFonts w:cs="Ihsan likdood" w:hint="cs"/>
          <w:sz w:val="28"/>
          <w:szCs w:val="28"/>
          <w:rtl/>
        </w:rPr>
        <w:t>ځېږ</w:t>
      </w:r>
      <w:r w:rsidRPr="004D3819">
        <w:rPr>
          <w:rFonts w:cs="Ihsan likdood" w:hint="eastAsia"/>
          <w:sz w:val="28"/>
          <w:szCs w:val="28"/>
          <w:rtl/>
        </w:rPr>
        <w:t>ي</w:t>
      </w:r>
      <w:r w:rsidRPr="004D3819">
        <w:rPr>
          <w:rFonts w:cs="Ihsan likdood"/>
          <w:sz w:val="28"/>
          <w:szCs w:val="28"/>
          <w:rtl/>
        </w:rPr>
        <w:t xml:space="preserve">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هغه پر</w:t>
      </w:r>
      <w:r w:rsidRPr="004D3819">
        <w:rPr>
          <w:rFonts w:cs="Ihsan likdood" w:hint="cs"/>
          <w:sz w:val="28"/>
          <w:szCs w:val="28"/>
          <w:rtl/>
        </w:rPr>
        <w:t>ې</w:t>
      </w:r>
      <w:r w:rsidRPr="004D3819">
        <w:rPr>
          <w:rFonts w:cs="Ihsan likdood"/>
          <w:sz w:val="28"/>
          <w:szCs w:val="28"/>
          <w:rtl/>
        </w:rPr>
        <w:t xml:space="preserve"> عالم دى او د زمك</w:t>
      </w:r>
      <w:r w:rsidRPr="004D3819">
        <w:rPr>
          <w:rFonts w:cs="Ihsan likdood" w:hint="cs"/>
          <w:sz w:val="28"/>
          <w:szCs w:val="28"/>
          <w:rtl/>
        </w:rPr>
        <w:t>ې</w:t>
      </w:r>
      <w:r w:rsidRPr="004D3819">
        <w:rPr>
          <w:rFonts w:cs="Ihsan likdood"/>
          <w:sz w:val="28"/>
          <w:szCs w:val="28"/>
          <w:rtl/>
        </w:rPr>
        <w:t xml:space="preserve"> په ت</w:t>
      </w:r>
      <w:r w:rsidRPr="004D3819">
        <w:rPr>
          <w:rFonts w:cs="Ihsan likdood" w:hint="cs"/>
          <w:sz w:val="28"/>
          <w:szCs w:val="28"/>
          <w:rtl/>
        </w:rPr>
        <w:t>ی</w:t>
      </w:r>
      <w:r w:rsidRPr="004D3819">
        <w:rPr>
          <w:rFonts w:cs="Ihsan likdood" w:hint="eastAsia"/>
          <w:sz w:val="28"/>
          <w:szCs w:val="28"/>
          <w:rtl/>
        </w:rPr>
        <w:t>ارو</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نه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دانه (پر</w:t>
      </w:r>
      <w:r w:rsidRPr="004D3819">
        <w:rPr>
          <w:rFonts w:cs="Ihsan likdood" w:hint="cs"/>
          <w:sz w:val="28"/>
          <w:szCs w:val="28"/>
          <w:rtl/>
        </w:rPr>
        <w:t>ې</w:t>
      </w:r>
      <w:r w:rsidRPr="004D3819">
        <w:rPr>
          <w:rFonts w:cs="Ihsan likdood" w:hint="eastAsia"/>
          <w:sz w:val="28"/>
          <w:szCs w:val="28"/>
          <w:rtl/>
        </w:rPr>
        <w:t>و</w:t>
      </w:r>
      <w:r w:rsidRPr="004D3819">
        <w:rPr>
          <w:rFonts w:cs="Ihsan likdood" w:hint="cs"/>
          <w:sz w:val="28"/>
          <w:szCs w:val="28"/>
          <w:rtl/>
        </w:rPr>
        <w:t>ځ</w:t>
      </w:r>
      <w:r w:rsidRPr="004D3819">
        <w:rPr>
          <w:rFonts w:cs="Ihsan likdood" w:hint="eastAsia"/>
          <w:sz w:val="28"/>
          <w:szCs w:val="28"/>
          <w:rtl/>
        </w:rPr>
        <w:t>ي</w:t>
      </w:r>
      <w:r w:rsidRPr="004D3819">
        <w:rPr>
          <w:rFonts w:cs="Ihsan likdood"/>
          <w:sz w:val="28"/>
          <w:szCs w:val="28"/>
          <w:rtl/>
        </w:rPr>
        <w:t xml:space="preserve">) او نه لوند </w:t>
      </w:r>
      <w:r w:rsidRPr="004D3819">
        <w:rPr>
          <w:rFonts w:cs="Ihsan likdood" w:hint="cs"/>
          <w:sz w:val="28"/>
          <w:szCs w:val="28"/>
          <w:rtl/>
        </w:rPr>
        <w:t>څی</w:t>
      </w:r>
      <w:r w:rsidRPr="004D3819">
        <w:rPr>
          <w:rFonts w:cs="Ihsan likdood" w:hint="eastAsia"/>
          <w:sz w:val="28"/>
          <w:szCs w:val="28"/>
          <w:rtl/>
        </w:rPr>
        <w:t>ز</w:t>
      </w:r>
      <w:r w:rsidRPr="004D3819">
        <w:rPr>
          <w:rFonts w:cs="Ihsan likdood"/>
          <w:sz w:val="28"/>
          <w:szCs w:val="28"/>
          <w:rtl/>
        </w:rPr>
        <w:t xml:space="preserve"> او نه وچ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w:t>
      </w:r>
      <w:r w:rsidRPr="004D3819">
        <w:rPr>
          <w:rFonts w:cs="Ihsan likdood" w:hint="eastAsia"/>
          <w:sz w:val="28"/>
          <w:szCs w:val="28"/>
          <w:rtl/>
        </w:rPr>
        <w:t>دا</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په </w:t>
      </w:r>
      <w:r w:rsidRPr="004D3819">
        <w:rPr>
          <w:rFonts w:cs="Ihsan likdood" w:hint="cs"/>
          <w:sz w:val="28"/>
          <w:szCs w:val="28"/>
          <w:rtl/>
        </w:rPr>
        <w:t>څ</w:t>
      </w:r>
      <w:r w:rsidRPr="004D3819">
        <w:rPr>
          <w:rFonts w:cs="Ihsan likdood" w:hint="eastAsia"/>
          <w:sz w:val="28"/>
          <w:szCs w:val="28"/>
          <w:rtl/>
        </w:rPr>
        <w:t>ر</w:t>
      </w:r>
      <w:r w:rsidRPr="004D3819">
        <w:rPr>
          <w:rFonts w:cs="Ihsan likdood" w:hint="cs"/>
          <w:sz w:val="28"/>
          <w:szCs w:val="28"/>
          <w:rtl/>
        </w:rPr>
        <w:t>ګ</w:t>
      </w:r>
      <w:r w:rsidRPr="004D3819">
        <w:rPr>
          <w:rFonts w:cs="Ihsan likdood" w:hint="eastAsia"/>
          <w:sz w:val="28"/>
          <w:szCs w:val="28"/>
          <w:rtl/>
        </w:rPr>
        <w:t>ند</w:t>
      </w:r>
      <w:r w:rsidRPr="004D3819">
        <w:rPr>
          <w:rFonts w:cs="Ihsan likdood"/>
          <w:sz w:val="28"/>
          <w:szCs w:val="28"/>
          <w:rtl/>
        </w:rPr>
        <w:t xml:space="preserve"> كتاب (لوح محفوظ) ك</w:t>
      </w:r>
      <w:r w:rsidRPr="004D3819">
        <w:rPr>
          <w:rFonts w:cs="Ihsan likdood" w:hint="cs"/>
          <w:sz w:val="28"/>
          <w:szCs w:val="28"/>
          <w:rtl/>
        </w:rPr>
        <w:t>ې</w:t>
      </w:r>
      <w:r w:rsidRPr="004D3819">
        <w:rPr>
          <w:rFonts w:cs="Ihsan likdood"/>
          <w:sz w:val="28"/>
          <w:szCs w:val="28"/>
          <w:rtl/>
        </w:rPr>
        <w:t xml:space="preserve"> دي. [سورة الأنعام: 59].</w:t>
      </w:r>
    </w:p>
    <w:p w14:paraId="2E6B263E" w14:textId="77777777" w:rsidR="00BA0510" w:rsidRPr="004D3819" w:rsidRDefault="00BA0510" w:rsidP="0063700C">
      <w:pPr>
        <w:spacing w:after="0" w:line="252" w:lineRule="auto"/>
        <w:jc w:val="both"/>
        <w:rPr>
          <w:rFonts w:cs="Ihsan likdood"/>
          <w:sz w:val="28"/>
          <w:szCs w:val="28"/>
        </w:rPr>
      </w:pPr>
      <w:r w:rsidRPr="004D3819">
        <w:rPr>
          <w:rFonts w:ascii="Scheherazade New" w:hAnsi="Scheherazade New" w:cs=".MS Mujalla {Megasoft}"/>
          <w:sz w:val="28"/>
          <w:szCs w:val="28"/>
          <w:rtl/>
        </w:rPr>
        <w:t>دریم:</w:t>
      </w:r>
      <w:r w:rsidRPr="004D3819">
        <w:rPr>
          <w:rFonts w:cs="Ihsan likdood"/>
          <w:sz w:val="28"/>
          <w:szCs w:val="28"/>
          <w:rtl/>
        </w:rPr>
        <w:t xml:space="preserve"> دا چ</w:t>
      </w:r>
      <w:r w:rsidRPr="004D3819">
        <w:rPr>
          <w:rFonts w:cs="Ihsan likdood" w:hint="cs"/>
          <w:sz w:val="28"/>
          <w:szCs w:val="28"/>
          <w:rtl/>
        </w:rPr>
        <w:t>ې</w:t>
      </w:r>
      <w:r w:rsidRPr="004D3819">
        <w:rPr>
          <w:rFonts w:cs="Ihsan likdood"/>
          <w:sz w:val="28"/>
          <w:szCs w:val="28"/>
          <w:rtl/>
        </w:rPr>
        <w:t xml:space="preserve">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په اراد</w:t>
      </w:r>
      <w:r w:rsidRPr="004D3819">
        <w:rPr>
          <w:rFonts w:cs="Ihsan likdood" w:hint="cs"/>
          <w:sz w:val="28"/>
          <w:szCs w:val="28"/>
          <w:rtl/>
        </w:rPr>
        <w:t>ې</w:t>
      </w:r>
      <w:r w:rsidRPr="004D3819">
        <w:rPr>
          <w:rFonts w:cs="Ihsan likdood"/>
          <w:sz w:val="28"/>
          <w:szCs w:val="28"/>
          <w:rtl/>
        </w:rPr>
        <w:t xml:space="preserve"> سره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او د هغه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 هغه له مخلوق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ه</w:t>
      </w:r>
      <w:r w:rsidRPr="004D3819">
        <w:rPr>
          <w:rFonts w:cs="Ihsan likdood" w:hint="cs"/>
          <w:sz w:val="28"/>
          <w:szCs w:val="28"/>
          <w:rtl/>
        </w:rPr>
        <w:t>یڅ</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د هغه له اراد</w:t>
      </w:r>
      <w:r w:rsidRPr="004D3819">
        <w:rPr>
          <w:rFonts w:cs="Ihsan likdood" w:hint="cs"/>
          <w:sz w:val="28"/>
          <w:szCs w:val="28"/>
          <w:rtl/>
        </w:rPr>
        <w:t>ې</w:t>
      </w:r>
      <w:r w:rsidRPr="004D3819">
        <w:rPr>
          <w:rFonts w:cs="Ihsan likdood"/>
          <w:sz w:val="28"/>
          <w:szCs w:val="28"/>
          <w:rtl/>
        </w:rPr>
        <w:t xml:space="preserve"> پرته نه پ</w:t>
      </w:r>
      <w:r w:rsidRPr="004D3819">
        <w:rPr>
          <w:rFonts w:cs="Ihsan likdood" w:hint="cs"/>
          <w:sz w:val="28"/>
          <w:szCs w:val="28"/>
          <w:rtl/>
        </w:rPr>
        <w:t>یښیږ</w:t>
      </w:r>
      <w:r w:rsidRPr="004D3819">
        <w:rPr>
          <w:rFonts w:cs="Ihsan likdood" w:hint="eastAsia"/>
          <w:sz w:val="28"/>
          <w:szCs w:val="28"/>
          <w:rtl/>
        </w:rPr>
        <w:t>ي</w:t>
      </w:r>
      <w:r w:rsidRPr="004D3819">
        <w:rPr>
          <w:rFonts w:cs="Ihsan likdood"/>
          <w:sz w:val="28"/>
          <w:szCs w:val="28"/>
          <w:rtl/>
        </w:rPr>
        <w:t>.</w:t>
      </w:r>
    </w:p>
    <w:p w14:paraId="1BAF93BE" w14:textId="77777777" w:rsidR="00F2031C"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lastRenderedPageBreak/>
        <w:t>دل</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5744CD">
        <w:rPr>
          <w:rStyle w:val="Char"/>
          <w:rtl/>
        </w:rPr>
        <w:t xml:space="preserve">﴿لِمَنْ شَاءَ مِنْكُمْ أَنْ يَسْتَقِيمَ 28 وَمَا تَشَاءُونَ إِلَّا أَنْ يَشَاءَ اللَّهُ رَبُّ الْعَالَمِينَ 29﴾   </w:t>
      </w:r>
    </w:p>
    <w:p w14:paraId="5FA6D3B7" w14:textId="6D2ADC7D" w:rsidR="00BA0510" w:rsidRPr="004D3819" w:rsidRDefault="00BA0510" w:rsidP="0063700C">
      <w:pPr>
        <w:spacing w:after="0" w:line="252" w:lineRule="auto"/>
        <w:jc w:val="both"/>
        <w:rPr>
          <w:rFonts w:cs="Ihsan likdood"/>
          <w:sz w:val="28"/>
          <w:szCs w:val="28"/>
          <w:lang w:bidi="ps-AF"/>
        </w:rPr>
      </w:pPr>
      <w:r w:rsidRPr="004D3819">
        <w:rPr>
          <w:rFonts w:cs="Ihsan likdood"/>
          <w:sz w:val="28"/>
          <w:szCs w:val="28"/>
          <w:rtl/>
        </w:rPr>
        <w:t>د هغه چا لپاره چ</w:t>
      </w:r>
      <w:r w:rsidRPr="004D3819">
        <w:rPr>
          <w:rFonts w:cs="Ihsan likdood" w:hint="cs"/>
          <w:sz w:val="28"/>
          <w:szCs w:val="28"/>
          <w:rtl/>
        </w:rPr>
        <w:t>ې</w:t>
      </w:r>
      <w:r w:rsidRPr="004D3819">
        <w:rPr>
          <w:rFonts w:cs="Ihsan likdood"/>
          <w:sz w:val="28"/>
          <w:szCs w:val="28"/>
          <w:rtl/>
        </w:rPr>
        <w:t xml:space="preserve"> په تاسو ك</w:t>
      </w:r>
      <w:r w:rsidRPr="004D3819">
        <w:rPr>
          <w:rFonts w:cs="Ihsan likdood" w:hint="cs"/>
          <w:sz w:val="28"/>
          <w:szCs w:val="28"/>
          <w:rtl/>
        </w:rPr>
        <w:t>ې</w:t>
      </w:r>
      <w:r w:rsidRPr="004D3819">
        <w:rPr>
          <w:rFonts w:cs="Ihsan likdood"/>
          <w:sz w:val="28"/>
          <w:szCs w:val="28"/>
          <w:rtl/>
        </w:rPr>
        <w:t xml:space="preserve"> غوا</w:t>
      </w:r>
      <w:r w:rsidRPr="004D3819">
        <w:rPr>
          <w:rFonts w:cs="Ihsan likdood" w:hint="cs"/>
          <w:sz w:val="28"/>
          <w:szCs w:val="28"/>
          <w:rtl/>
        </w:rPr>
        <w:t>ړې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دى ن</w:t>
      </w:r>
      <w:r w:rsidRPr="004D3819">
        <w:rPr>
          <w:rFonts w:cs="Ihsan likdood" w:hint="cs"/>
          <w:sz w:val="28"/>
          <w:szCs w:val="28"/>
          <w:rtl/>
        </w:rPr>
        <w:t>ې</w:t>
      </w:r>
      <w:r w:rsidRPr="004D3819">
        <w:rPr>
          <w:rFonts w:cs="Ihsan likdood" w:hint="eastAsia"/>
          <w:sz w:val="28"/>
          <w:szCs w:val="28"/>
          <w:rtl/>
        </w:rPr>
        <w:t>غ</w:t>
      </w:r>
      <w:r w:rsidRPr="004D3819">
        <w:rPr>
          <w:rFonts w:cs="Ihsan likdood"/>
          <w:sz w:val="28"/>
          <w:szCs w:val="28"/>
          <w:rtl/>
        </w:rPr>
        <w:t xml:space="preserve"> برابر شي </w:t>
      </w:r>
      <w:r w:rsidR="00F2031C" w:rsidRPr="004D3819">
        <w:rPr>
          <w:rFonts w:cs="Ihsan likdood" w:hint="cs"/>
          <w:sz w:val="28"/>
          <w:szCs w:val="28"/>
          <w:rtl/>
        </w:rPr>
        <w:t>(</w:t>
      </w:r>
      <w:r w:rsidRPr="004D3819">
        <w:rPr>
          <w:rFonts w:cs="Ihsan likdood"/>
          <w:sz w:val="28"/>
          <w:szCs w:val="28"/>
          <w:rtl/>
        </w:rPr>
        <w:t>28</w:t>
      </w:r>
      <w:r w:rsidR="00F2031C" w:rsidRPr="004D3819">
        <w:rPr>
          <w:rFonts w:cs="Ihsan likdood" w:hint="cs"/>
          <w:sz w:val="28"/>
          <w:szCs w:val="28"/>
          <w:rtl/>
        </w:rPr>
        <w:t>)</w:t>
      </w:r>
      <w:r w:rsidR="00C07E7E" w:rsidRPr="004D3819">
        <w:rPr>
          <w:rFonts w:cs="Ihsan likdood"/>
          <w:sz w:val="28"/>
          <w:szCs w:val="28"/>
          <w:rtl/>
        </w:rPr>
        <w:t xml:space="preserve"> او تاسو د (</w:t>
      </w:r>
      <w:r w:rsidRPr="004D3819">
        <w:rPr>
          <w:rFonts w:cs="Ihsan likdood"/>
          <w:sz w:val="28"/>
          <w:szCs w:val="28"/>
          <w:rtl/>
        </w:rPr>
        <w:t xml:space="preserve"> سم</w:t>
      </w:r>
      <w:r w:rsidRPr="004D3819">
        <w:rPr>
          <w:rFonts w:cs="Ihsan likdood" w:hint="cs"/>
          <w:sz w:val="28"/>
          <w:szCs w:val="28"/>
          <w:rtl/>
        </w:rPr>
        <w:t>ې</w:t>
      </w:r>
      <w:r w:rsidRPr="004D3819">
        <w:rPr>
          <w:rFonts w:cs="Ihsan likdood"/>
          <w:sz w:val="28"/>
          <w:szCs w:val="28"/>
          <w:rtl/>
        </w:rPr>
        <w:t xml:space="preserve"> لار</w:t>
      </w:r>
      <w:r w:rsidRPr="004D3819">
        <w:rPr>
          <w:rFonts w:cs="Ihsan likdood" w:hint="cs"/>
          <w:sz w:val="28"/>
          <w:szCs w:val="28"/>
          <w:rtl/>
        </w:rPr>
        <w:t>ې</w:t>
      </w:r>
      <w:r w:rsidRPr="004D3819">
        <w:rPr>
          <w:rFonts w:cs="Ihsan likdood"/>
          <w:sz w:val="28"/>
          <w:szCs w:val="28"/>
          <w:rtl/>
        </w:rPr>
        <w:t>) اراده نشئ كولى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دا چ</w:t>
      </w:r>
      <w:r w:rsidRPr="004D3819">
        <w:rPr>
          <w:rFonts w:cs="Ihsan likdood" w:hint="cs"/>
          <w:sz w:val="28"/>
          <w:szCs w:val="28"/>
          <w:rtl/>
        </w:rPr>
        <w:t>ې</w:t>
      </w:r>
      <w:r w:rsidRPr="004D3819">
        <w:rPr>
          <w:rFonts w:cs="Ihsan likdood"/>
          <w:sz w:val="28"/>
          <w:szCs w:val="28"/>
          <w:rtl/>
        </w:rPr>
        <w:t xml:space="preserve"> الل</w:t>
      </w:r>
      <w:r w:rsidRPr="004D3819">
        <w:rPr>
          <w:rFonts w:cs="Ihsan likdood" w:hint="eastAsia"/>
          <w:sz w:val="28"/>
          <w:szCs w:val="28"/>
          <w:rtl/>
        </w:rPr>
        <w:t>ه</w:t>
      </w:r>
      <w:r w:rsidRPr="004D3819">
        <w:rPr>
          <w:rFonts w:cs="Ihsan likdood"/>
          <w:sz w:val="28"/>
          <w:szCs w:val="28"/>
          <w:rtl/>
        </w:rPr>
        <w:t xml:space="preserve"> رب العالم</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اراده وك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(29) [سورة التكوير: 28، 29].</w:t>
      </w:r>
    </w:p>
    <w:p w14:paraId="1E15005B" w14:textId="77777777" w:rsidR="00BA0510" w:rsidRPr="004D3819" w:rsidRDefault="00BA0510" w:rsidP="0063700C">
      <w:pPr>
        <w:spacing w:after="0" w:line="252" w:lineRule="auto"/>
        <w:jc w:val="both"/>
        <w:rPr>
          <w:rFonts w:cs="Ihsan likdood"/>
          <w:sz w:val="28"/>
          <w:szCs w:val="28"/>
        </w:rPr>
      </w:pPr>
      <w:r w:rsidRPr="004D3819">
        <w:rPr>
          <w:rFonts w:cs=".MS Mujalla {Megasoft}" w:hint="cs"/>
          <w:sz w:val="28"/>
          <w:szCs w:val="28"/>
          <w:rtl/>
        </w:rPr>
        <w:t>څ</w:t>
      </w:r>
      <w:r w:rsidRPr="004D3819">
        <w:rPr>
          <w:rFonts w:cs=".MS Mujalla {Megasoft}" w:hint="eastAsia"/>
          <w:sz w:val="28"/>
          <w:szCs w:val="28"/>
          <w:rtl/>
        </w:rPr>
        <w:t>لورم</w:t>
      </w:r>
      <w:r w:rsidRPr="004D3819">
        <w:rPr>
          <w:rFonts w:cs=".MS Mujalla {Megasoft}"/>
          <w:sz w:val="28"/>
          <w:szCs w:val="28"/>
          <w:rtl/>
        </w:rPr>
        <w:t>:</w:t>
      </w:r>
      <w:r w:rsidRPr="004D3819">
        <w:rPr>
          <w:rFonts w:cs="Ihsan likdood"/>
          <w:sz w:val="28"/>
          <w:szCs w:val="28"/>
          <w:rtl/>
        </w:rPr>
        <w:t xml:space="preserve"> دا عق</w:t>
      </w:r>
      <w:r w:rsidRPr="004D3819">
        <w:rPr>
          <w:rFonts w:cs="Ihsan likdood" w:hint="cs"/>
          <w:sz w:val="28"/>
          <w:szCs w:val="28"/>
          <w:rtl/>
        </w:rPr>
        <w:t>ی</w:t>
      </w:r>
      <w:r w:rsidRPr="004D3819">
        <w:rPr>
          <w:rFonts w:cs="Ihsan likdood" w:hint="eastAsia"/>
          <w:sz w:val="28"/>
          <w:szCs w:val="28"/>
          <w:rtl/>
        </w:rPr>
        <w:t>ده</w:t>
      </w:r>
      <w:r w:rsidRPr="004D3819">
        <w:rPr>
          <w:rFonts w:cs="Ihsan likdood"/>
          <w:sz w:val="28"/>
          <w:szCs w:val="28"/>
          <w:rtl/>
        </w:rPr>
        <w:t xml:space="preserve"> لرل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مخلوقات د الله تعال</w:t>
      </w:r>
      <w:r w:rsidRPr="004D3819">
        <w:rPr>
          <w:rFonts w:cs="Ihsan likdood" w:hint="cs"/>
          <w:sz w:val="28"/>
          <w:szCs w:val="28"/>
          <w:rtl/>
        </w:rPr>
        <w:t>ی</w:t>
      </w:r>
      <w:r w:rsidRPr="004D3819">
        <w:rPr>
          <w:rFonts w:cs="Ihsan likdood"/>
          <w:sz w:val="28"/>
          <w:szCs w:val="28"/>
          <w:rtl/>
        </w:rPr>
        <w:t xml:space="preserve"> له خوا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شوي مخلوقات دي او د دو</w:t>
      </w:r>
      <w:r w:rsidRPr="004D3819">
        <w:rPr>
          <w:rFonts w:cs="Ihsan likdood" w:hint="cs"/>
          <w:sz w:val="28"/>
          <w:szCs w:val="28"/>
          <w:rtl/>
        </w:rPr>
        <w:t>ی</w:t>
      </w:r>
      <w:r w:rsidRPr="004D3819">
        <w:rPr>
          <w:rFonts w:cs="Ihsan likdood"/>
          <w:sz w:val="28"/>
          <w:szCs w:val="28"/>
          <w:rtl/>
        </w:rPr>
        <w:t xml:space="preserve"> نفسونه، صفات، حرکات او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w:t>
      </w:r>
    </w:p>
    <w:p w14:paraId="129262C2" w14:textId="77777777" w:rsidR="00F2031C"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دل</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5744CD">
        <w:rPr>
          <w:rStyle w:val="Char"/>
          <w:rtl/>
        </w:rPr>
        <w:t xml:space="preserve">﴿وَاللَّهُ خَلَقَكُمْ وَمَا تَعْمَلُونَ 96﴾  </w:t>
      </w:r>
    </w:p>
    <w:p w14:paraId="26BB539D" w14:textId="54F9E9FD" w:rsidR="00BA0510" w:rsidRPr="004D3819" w:rsidRDefault="00BA0510" w:rsidP="0063700C">
      <w:pPr>
        <w:spacing w:after="0" w:line="252" w:lineRule="auto"/>
        <w:jc w:val="both"/>
        <w:rPr>
          <w:rFonts w:cs="Ihsan likdood"/>
          <w:sz w:val="28"/>
          <w:szCs w:val="28"/>
        </w:rPr>
      </w:pPr>
      <w:r w:rsidRPr="004D3819">
        <w:rPr>
          <w:rFonts w:cs="Ihsan likdood"/>
          <w:sz w:val="28"/>
          <w:szCs w:val="28"/>
          <w:rtl/>
        </w:rPr>
        <w:t>حال دا چ</w:t>
      </w:r>
      <w:r w:rsidRPr="004D3819">
        <w:rPr>
          <w:rFonts w:cs="Ihsan likdood" w:hint="cs"/>
          <w:sz w:val="28"/>
          <w:szCs w:val="28"/>
          <w:rtl/>
        </w:rPr>
        <w:t>ې</w:t>
      </w:r>
      <w:r w:rsidRPr="004D3819">
        <w:rPr>
          <w:rFonts w:cs="Ihsan likdood"/>
          <w:sz w:val="28"/>
          <w:szCs w:val="28"/>
          <w:rtl/>
        </w:rPr>
        <w:t xml:space="preserve"> الله تاسو او هغه عملونه چ</w:t>
      </w:r>
      <w:r w:rsidRPr="004D3819">
        <w:rPr>
          <w:rFonts w:cs="Ihsan likdood" w:hint="cs"/>
          <w:sz w:val="28"/>
          <w:szCs w:val="28"/>
          <w:rtl/>
        </w:rPr>
        <w:t>ې</w:t>
      </w:r>
      <w:r w:rsidRPr="004D3819">
        <w:rPr>
          <w:rFonts w:cs="Ihsan likdood"/>
          <w:sz w:val="28"/>
          <w:szCs w:val="28"/>
          <w:rtl/>
        </w:rPr>
        <w:t xml:space="preserve"> تاسو ي</w:t>
      </w:r>
      <w:r w:rsidRPr="004D3819">
        <w:rPr>
          <w:rFonts w:cs="Ihsan likdood" w:hint="cs"/>
          <w:sz w:val="28"/>
          <w:szCs w:val="28"/>
          <w:rtl/>
        </w:rPr>
        <w:t>ې</w:t>
      </w:r>
      <w:r w:rsidRPr="004D3819">
        <w:rPr>
          <w:rFonts w:cs="Ihsan likdood"/>
          <w:sz w:val="28"/>
          <w:szCs w:val="28"/>
          <w:rtl/>
        </w:rPr>
        <w:t xml:space="preserve"> كوئ،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 [سورة الصافات: 96].</w:t>
      </w:r>
    </w:p>
    <w:p w14:paraId="7B837C7B" w14:textId="77777777" w:rsidR="00BA0510" w:rsidRPr="004D3819" w:rsidRDefault="00BA0510" w:rsidP="0063700C">
      <w:pPr>
        <w:pStyle w:val="a0"/>
        <w:spacing w:line="252" w:lineRule="auto"/>
      </w:pPr>
      <w:r w:rsidRPr="004D3819">
        <w:rPr>
          <w:rtl/>
        </w:rPr>
        <w:t>۱۶. پو</w:t>
      </w:r>
      <w:r w:rsidRPr="004D3819">
        <w:rPr>
          <w:rFonts w:hint="cs"/>
          <w:rtl/>
        </w:rPr>
        <w:t>ښ</w:t>
      </w:r>
      <w:r w:rsidRPr="004D3819">
        <w:rPr>
          <w:rFonts w:hint="eastAsia"/>
          <w:rtl/>
        </w:rPr>
        <w:t>تنه</w:t>
      </w:r>
      <w:r w:rsidRPr="004D3819">
        <w:rPr>
          <w:rtl/>
        </w:rPr>
        <w:t>: د قرآن تعر</w:t>
      </w:r>
      <w:r w:rsidRPr="004D3819">
        <w:rPr>
          <w:rFonts w:hint="cs"/>
          <w:rtl/>
        </w:rPr>
        <w:t>ی</w:t>
      </w:r>
      <w:r w:rsidRPr="004D3819">
        <w:rPr>
          <w:rFonts w:hint="eastAsia"/>
          <w:rtl/>
        </w:rPr>
        <w:t>ف</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7E4B81B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کلام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مخلوق نه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6469EB02" w14:textId="77777777" w:rsidR="00F2031C" w:rsidRPr="006D5575" w:rsidRDefault="00BA0510" w:rsidP="0063700C">
      <w:pPr>
        <w:spacing w:after="0" w:line="252" w:lineRule="auto"/>
        <w:jc w:val="both"/>
        <w:rPr>
          <w:rFonts w:cs="Ihsan likdood"/>
          <w:w w:val="110"/>
          <w:sz w:val="28"/>
          <w:szCs w:val="28"/>
          <w:rtl/>
        </w:rPr>
      </w:pPr>
      <w:r w:rsidRPr="006D5575">
        <w:rPr>
          <w:rFonts w:cs="Ihsan likdood" w:hint="eastAsia"/>
          <w:w w:val="110"/>
          <w:sz w:val="28"/>
          <w:szCs w:val="28"/>
          <w:rtl/>
        </w:rPr>
        <w:t>الله</w:t>
      </w:r>
      <w:r w:rsidRPr="006D5575">
        <w:rPr>
          <w:rFonts w:cs="Ihsan likdood"/>
          <w:w w:val="110"/>
          <w:sz w:val="28"/>
          <w:szCs w:val="28"/>
          <w:rtl/>
        </w:rPr>
        <w:t xml:space="preserve"> تعال</w:t>
      </w:r>
      <w:r w:rsidRPr="006D5575">
        <w:rPr>
          <w:rFonts w:cs="Ihsan likdood" w:hint="cs"/>
          <w:w w:val="110"/>
          <w:sz w:val="28"/>
          <w:szCs w:val="28"/>
          <w:rtl/>
        </w:rPr>
        <w:t>ی</w:t>
      </w:r>
      <w:r w:rsidRPr="006D5575">
        <w:rPr>
          <w:rFonts w:cs="Ihsan likdood"/>
          <w:w w:val="110"/>
          <w:sz w:val="28"/>
          <w:szCs w:val="28"/>
          <w:rtl/>
        </w:rPr>
        <w:t xml:space="preserve"> فرمايي: </w:t>
      </w:r>
      <w:r w:rsidRPr="006D5575">
        <w:rPr>
          <w:rStyle w:val="Char"/>
          <w:w w:val="110"/>
          <w:rtl/>
        </w:rPr>
        <w:t>﴿وَإِنْ أَحَدٌ مِنَ الْمُشْرِكِينَ اسْتَجَارَكَ فَأَجِرْهُ حَتَّى يَسْمَعَ كَلَامَ اللَّهِ ...﴾</w:t>
      </w:r>
      <w:r w:rsidRPr="006D5575">
        <w:rPr>
          <w:rFonts w:cs="Ihsan likdood"/>
          <w:color w:val="2F5496" w:themeColor="accent1" w:themeShade="BF"/>
          <w:w w:val="110"/>
          <w:sz w:val="28"/>
          <w:szCs w:val="28"/>
          <w:rtl/>
        </w:rPr>
        <w:t xml:space="preserve">  </w:t>
      </w:r>
    </w:p>
    <w:p w14:paraId="31BBBC85" w14:textId="54AF4EAB"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كه په مشركانو ك</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تن له تا نه امان (پناه) وغوا</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نو هغه ته امان ورك</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تر هغه پور</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د الله كلام واوري. [سورة التوبة: 6].</w:t>
      </w:r>
    </w:p>
    <w:p w14:paraId="0A3C03F9" w14:textId="77777777" w:rsidR="00BA0510" w:rsidRPr="004D3819" w:rsidRDefault="00BA0510" w:rsidP="0063700C">
      <w:pPr>
        <w:pStyle w:val="a0"/>
        <w:spacing w:line="252" w:lineRule="auto"/>
      </w:pPr>
      <w:r w:rsidRPr="004D3819">
        <w:rPr>
          <w:rtl/>
        </w:rPr>
        <w:t>۱۷. پو</w:t>
      </w:r>
      <w:r w:rsidRPr="004D3819">
        <w:rPr>
          <w:rFonts w:hint="cs"/>
          <w:rtl/>
        </w:rPr>
        <w:t>ښ</w:t>
      </w:r>
      <w:r w:rsidRPr="004D3819">
        <w:rPr>
          <w:rFonts w:hint="eastAsia"/>
          <w:rtl/>
        </w:rPr>
        <w:t>تنه</w:t>
      </w:r>
      <w:r w:rsidRPr="004D3819">
        <w:rPr>
          <w:rtl/>
        </w:rPr>
        <w:t xml:space="preserve">: سنت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3B71302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دا 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هر قول، عمل، تقر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اخلاق</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صفت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00508FE7" w14:textId="77777777" w:rsidR="00BA0510" w:rsidRPr="004D3819" w:rsidRDefault="00BA0510" w:rsidP="0063700C">
      <w:pPr>
        <w:pStyle w:val="a0"/>
        <w:spacing w:line="252" w:lineRule="auto"/>
      </w:pPr>
      <w:r w:rsidRPr="004D3819">
        <w:rPr>
          <w:rtl/>
        </w:rPr>
        <w:t>۱۸. پو</w:t>
      </w:r>
      <w:r w:rsidRPr="004D3819">
        <w:rPr>
          <w:rFonts w:hint="cs"/>
          <w:rtl/>
        </w:rPr>
        <w:t>ښ</w:t>
      </w:r>
      <w:r w:rsidRPr="004D3819">
        <w:rPr>
          <w:rFonts w:hint="eastAsia"/>
          <w:rtl/>
        </w:rPr>
        <w:t>تنه</w:t>
      </w:r>
      <w:r w:rsidRPr="004D3819">
        <w:rPr>
          <w:rtl/>
        </w:rPr>
        <w:t>: بدعت (په د</w:t>
      </w:r>
      <w:r w:rsidRPr="004D3819">
        <w:rPr>
          <w:rFonts w:hint="cs"/>
          <w:rtl/>
        </w:rPr>
        <w:t>ی</w:t>
      </w:r>
      <w:r w:rsidRPr="004D3819">
        <w:rPr>
          <w:rFonts w:hint="eastAsia"/>
          <w:rtl/>
        </w:rPr>
        <w:t>ن</w:t>
      </w:r>
      <w:r w:rsidRPr="004D3819">
        <w:rPr>
          <w:rtl/>
        </w:rPr>
        <w:t xml:space="preserve"> ک</w:t>
      </w:r>
      <w:r w:rsidRPr="004D3819">
        <w:rPr>
          <w:rFonts w:hint="cs"/>
          <w:rtl/>
        </w:rPr>
        <w:t>ې</w:t>
      </w:r>
      <w:r w:rsidRPr="004D3819">
        <w:rPr>
          <w:rtl/>
        </w:rPr>
        <w:t xml:space="preserve"> نو</w:t>
      </w:r>
      <w:r w:rsidRPr="004D3819">
        <w:rPr>
          <w:rFonts w:hint="cs"/>
          <w:rtl/>
        </w:rPr>
        <w:t>ی</w:t>
      </w:r>
      <w:r w:rsidRPr="004D3819">
        <w:rPr>
          <w:rtl/>
        </w:rPr>
        <w:t xml:space="preserve"> کار عق</w:t>
      </w:r>
      <w:r w:rsidRPr="004D3819">
        <w:rPr>
          <w:rFonts w:hint="cs"/>
          <w:rtl/>
        </w:rPr>
        <w:t>ی</w:t>
      </w:r>
      <w:r w:rsidRPr="004D3819">
        <w:rPr>
          <w:rFonts w:hint="eastAsia"/>
          <w:rtl/>
        </w:rPr>
        <w:t>ده</w:t>
      </w:r>
      <w:r w:rsidRPr="004D3819">
        <w:rPr>
          <w:rtl/>
        </w:rPr>
        <w:t xml:space="preserve"> </w:t>
      </w:r>
      <w:r w:rsidRPr="004D3819">
        <w:rPr>
          <w:rFonts w:hint="cs"/>
          <w:rtl/>
        </w:rPr>
        <w:t>ی</w:t>
      </w:r>
      <w:r w:rsidRPr="004D3819">
        <w:rPr>
          <w:rFonts w:hint="eastAsia"/>
          <w:rtl/>
        </w:rPr>
        <w:t>ا</w:t>
      </w:r>
      <w:r w:rsidRPr="004D3819">
        <w:rPr>
          <w:rtl/>
        </w:rPr>
        <w:t xml:space="preserve"> عمل پ</w:t>
      </w:r>
      <w:r w:rsidRPr="004D3819">
        <w:rPr>
          <w:rFonts w:hint="cs"/>
          <w:rtl/>
        </w:rPr>
        <w:t>ی</w:t>
      </w:r>
      <w:r w:rsidRPr="004D3819">
        <w:rPr>
          <w:rFonts w:hint="eastAsia"/>
          <w:rtl/>
        </w:rPr>
        <w:t>دا</w:t>
      </w:r>
      <w:r w:rsidRPr="004D3819">
        <w:rPr>
          <w:rtl/>
        </w:rPr>
        <w:t xml:space="preserve"> کول)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r w:rsidRPr="004D3819">
        <w:rPr>
          <w:rtl/>
        </w:rPr>
        <w:t xml:space="preserve"> ا</w:t>
      </w:r>
      <w:r w:rsidRPr="004D3819">
        <w:rPr>
          <w:rFonts w:hint="cs"/>
          <w:rtl/>
        </w:rPr>
        <w:t>ی</w:t>
      </w:r>
      <w:r w:rsidRPr="004D3819">
        <w:rPr>
          <w:rFonts w:hint="eastAsia"/>
          <w:rtl/>
        </w:rPr>
        <w:t>ا</w:t>
      </w:r>
      <w:r w:rsidRPr="004D3819">
        <w:rPr>
          <w:rtl/>
        </w:rPr>
        <w:t xml:space="preserve"> مو</w:t>
      </w:r>
      <w:r w:rsidRPr="004D3819">
        <w:rPr>
          <w:rFonts w:hint="cs"/>
          <w:rtl/>
        </w:rPr>
        <w:t>ږ</w:t>
      </w:r>
      <w:r w:rsidRPr="004D3819">
        <w:rPr>
          <w:rtl/>
        </w:rPr>
        <w:t xml:space="preserve"> </w:t>
      </w:r>
      <w:r w:rsidRPr="004D3819">
        <w:rPr>
          <w:rFonts w:hint="cs"/>
          <w:rtl/>
        </w:rPr>
        <w:t>یې</w:t>
      </w:r>
      <w:r w:rsidRPr="004D3819">
        <w:rPr>
          <w:rtl/>
        </w:rPr>
        <w:t xml:space="preserve"> منو؟</w:t>
      </w:r>
    </w:p>
    <w:p w14:paraId="2DAD349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هر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خلکو په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رامن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ته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وي او 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او د هغه د اصحابو په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وي</w:t>
      </w:r>
    </w:p>
    <w:p w14:paraId="68C723A6" w14:textId="1FC3A92D" w:rsidR="00BA0510" w:rsidRPr="004D3819" w:rsidRDefault="00BA0510" w:rsidP="0063700C">
      <w:pPr>
        <w:pStyle w:val="ListParagraph"/>
        <w:numPr>
          <w:ilvl w:val="0"/>
          <w:numId w:val="3"/>
        </w:numPr>
        <w:spacing w:after="0" w:line="252" w:lineRule="auto"/>
        <w:ind w:hanging="694"/>
        <w:contextualSpacing w:val="0"/>
        <w:jc w:val="both"/>
        <w:rPr>
          <w:rFonts w:cs="Ihsan likdood"/>
          <w:b/>
          <w:bCs/>
          <w:sz w:val="28"/>
          <w:szCs w:val="28"/>
        </w:rPr>
      </w:pPr>
      <w:r w:rsidRPr="004D3819">
        <w:rPr>
          <w:rFonts w:cs="Ihsan likdood"/>
          <w:b/>
          <w:bCs/>
          <w:sz w:val="28"/>
          <w:szCs w:val="28"/>
          <w:rtl/>
        </w:rPr>
        <w:lastRenderedPageBreak/>
        <w:t>مو</w:t>
      </w:r>
      <w:r w:rsidRPr="004D3819">
        <w:rPr>
          <w:rFonts w:cs="Ihsan likdood" w:hint="cs"/>
          <w:b/>
          <w:bCs/>
          <w:sz w:val="28"/>
          <w:szCs w:val="28"/>
          <w:rtl/>
        </w:rPr>
        <w:t>ږ</w:t>
      </w:r>
      <w:r w:rsidRPr="004D3819">
        <w:rPr>
          <w:rFonts w:cs="Ihsan likdood"/>
          <w:b/>
          <w:bCs/>
          <w:sz w:val="28"/>
          <w:szCs w:val="28"/>
          <w:rtl/>
        </w:rPr>
        <w:t xml:space="preserve"> </w:t>
      </w:r>
      <w:r w:rsidRPr="004D3819">
        <w:rPr>
          <w:rFonts w:cs="Ihsan likdood" w:hint="cs"/>
          <w:b/>
          <w:bCs/>
          <w:sz w:val="28"/>
          <w:szCs w:val="28"/>
          <w:rtl/>
        </w:rPr>
        <w:t>یې</w:t>
      </w:r>
      <w:r w:rsidR="00C07E7E" w:rsidRPr="004D3819">
        <w:rPr>
          <w:rFonts w:cs="Ihsan likdood"/>
          <w:b/>
          <w:bCs/>
          <w:sz w:val="28"/>
          <w:szCs w:val="28"/>
          <w:rtl/>
        </w:rPr>
        <w:t xml:space="preserve"> نه منو</w:t>
      </w:r>
      <w:r w:rsidRPr="004D3819">
        <w:rPr>
          <w:rFonts w:cs="Ihsan likdood"/>
          <w:b/>
          <w:bCs/>
          <w:sz w:val="28"/>
          <w:szCs w:val="28"/>
          <w:rtl/>
        </w:rPr>
        <w:t>،</w:t>
      </w:r>
      <w:r w:rsidR="00C07E7E" w:rsidRPr="004D3819">
        <w:rPr>
          <w:rFonts w:cs="Ihsan likdood" w:hint="cs"/>
          <w:b/>
          <w:bCs/>
          <w:sz w:val="28"/>
          <w:szCs w:val="28"/>
          <w:rtl/>
          <w:lang w:bidi="ps-AF"/>
        </w:rPr>
        <w:t xml:space="preserve"> </w:t>
      </w:r>
      <w:r w:rsidRPr="004D3819">
        <w:rPr>
          <w:rFonts w:cs="Ihsan likdood"/>
          <w:b/>
          <w:bCs/>
          <w:sz w:val="28"/>
          <w:szCs w:val="28"/>
          <w:rtl/>
        </w:rPr>
        <w:t>بلک</w:t>
      </w:r>
      <w:r w:rsidRPr="004D3819">
        <w:rPr>
          <w:rFonts w:cs="Ihsan likdood" w:hint="cs"/>
          <w:b/>
          <w:bCs/>
          <w:sz w:val="28"/>
          <w:szCs w:val="28"/>
          <w:rtl/>
        </w:rPr>
        <w:t>ې</w:t>
      </w:r>
      <w:r w:rsidRPr="004D3819">
        <w:rPr>
          <w:rFonts w:cs="Ihsan likdood"/>
          <w:b/>
          <w:bCs/>
          <w:sz w:val="28"/>
          <w:szCs w:val="28"/>
          <w:rtl/>
        </w:rPr>
        <w:t xml:space="preserve"> رد کوو </w:t>
      </w:r>
      <w:r w:rsidRPr="004D3819">
        <w:rPr>
          <w:rFonts w:cs="Ihsan likdood" w:hint="cs"/>
          <w:b/>
          <w:bCs/>
          <w:sz w:val="28"/>
          <w:szCs w:val="28"/>
          <w:rtl/>
        </w:rPr>
        <w:t>یې</w:t>
      </w:r>
      <w:r w:rsidRPr="004D3819">
        <w:rPr>
          <w:rFonts w:cs="Ihsan likdood"/>
          <w:b/>
          <w:bCs/>
          <w:sz w:val="28"/>
          <w:szCs w:val="28"/>
          <w:rtl/>
        </w:rPr>
        <w:t xml:space="preserve"> .</w:t>
      </w:r>
    </w:p>
    <w:p w14:paraId="3AAF98A2"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دد</w:t>
      </w:r>
      <w:r w:rsidRPr="004D3819">
        <w:rPr>
          <w:rFonts w:cs="Ihsan likdood" w:hint="cs"/>
          <w:sz w:val="28"/>
          <w:szCs w:val="28"/>
          <w:rtl/>
        </w:rPr>
        <w:t>ې</w:t>
      </w:r>
      <w:r w:rsidRPr="004D3819">
        <w:rPr>
          <w:rFonts w:cs="Ihsan likdood"/>
          <w:sz w:val="28"/>
          <w:szCs w:val="28"/>
          <w:rtl/>
        </w:rPr>
        <w:t xml:space="preserve"> خبر</w:t>
      </w:r>
      <w:r w:rsidRPr="004D3819">
        <w:rPr>
          <w:rFonts w:cs="Ihsan likdood" w:hint="cs"/>
          <w:sz w:val="28"/>
          <w:szCs w:val="28"/>
          <w:rtl/>
        </w:rPr>
        <w:t>ې</w:t>
      </w:r>
      <w:r w:rsidRPr="004D3819">
        <w:rPr>
          <w:rFonts w:cs="Ihsan likdood"/>
          <w:sz w:val="28"/>
          <w:szCs w:val="28"/>
          <w:rtl/>
        </w:rPr>
        <w:t xml:space="preserve"> پر اساس چ</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یی</w:t>
      </w:r>
      <w:r w:rsidRPr="004D3819">
        <w:rPr>
          <w:rFonts w:cs="Ihsan likdood"/>
          <w:sz w:val="28"/>
          <w:szCs w:val="28"/>
          <w:rtl/>
        </w:rPr>
        <w:t xml:space="preserve">: </w:t>
      </w:r>
      <w:r w:rsidRPr="004D3819">
        <w:rPr>
          <w:rFonts w:cs="Ihsan likdood"/>
          <w:b/>
          <w:bCs/>
          <w:sz w:val="28"/>
          <w:szCs w:val="28"/>
          <w:rtl/>
        </w:rPr>
        <w:t xml:space="preserve">"هر بدعت </w:t>
      </w:r>
      <w:r w:rsidRPr="004D3819">
        <w:rPr>
          <w:rFonts w:cs="Ihsan likdood" w:hint="cs"/>
          <w:b/>
          <w:bCs/>
          <w:sz w:val="28"/>
          <w:szCs w:val="28"/>
          <w:rtl/>
        </w:rPr>
        <w:t>ګ</w:t>
      </w:r>
      <w:r w:rsidRPr="004D3819">
        <w:rPr>
          <w:rFonts w:cs="Ihsan likdood" w:hint="eastAsia"/>
          <w:b/>
          <w:bCs/>
          <w:sz w:val="28"/>
          <w:szCs w:val="28"/>
          <w:rtl/>
        </w:rPr>
        <w:t>مراهي</w:t>
      </w:r>
      <w:r w:rsidRPr="004D3819">
        <w:rPr>
          <w:rFonts w:cs="Ihsan likdood"/>
          <w:b/>
          <w:bCs/>
          <w:sz w:val="28"/>
          <w:szCs w:val="28"/>
          <w:rtl/>
        </w:rPr>
        <w:t xml:space="preserve"> ده"</w:t>
      </w:r>
      <w:r w:rsidRPr="004D3819">
        <w:rPr>
          <w:rFonts w:cs="Ihsan likdood"/>
          <w:sz w:val="28"/>
          <w:szCs w:val="28"/>
          <w:rtl/>
        </w:rPr>
        <w:t xml:space="preserve"> ابوداود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7D7F45F5" w14:textId="67547D6D"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د</w:t>
      </w:r>
      <w:r w:rsidRPr="004D3819">
        <w:rPr>
          <w:rFonts w:cs=".MS Mujalla {Megasoft}"/>
          <w:sz w:val="28"/>
          <w:szCs w:val="28"/>
          <w:rtl/>
        </w:rPr>
        <w:t xml:space="preserve"> ب</w:t>
      </w:r>
      <w:r w:rsidRPr="004D3819">
        <w:rPr>
          <w:rFonts w:cs=".MS Mujalla {Megasoft}" w:hint="cs"/>
          <w:sz w:val="28"/>
          <w:szCs w:val="28"/>
          <w:rtl/>
        </w:rPr>
        <w:t>ې</w:t>
      </w:r>
      <w:r w:rsidRPr="004D3819">
        <w:rPr>
          <w:rFonts w:cs=".MS Mujalla {Megasoft}" w:hint="eastAsia"/>
          <w:sz w:val="28"/>
          <w:szCs w:val="28"/>
          <w:rtl/>
        </w:rPr>
        <w:t>ل</w:t>
      </w:r>
      <w:r w:rsidRPr="004D3819">
        <w:rPr>
          <w:rFonts w:cs=".MS Mujalla {Megasoft}" w:hint="cs"/>
          <w:sz w:val="28"/>
          <w:szCs w:val="28"/>
          <w:rtl/>
        </w:rPr>
        <w:t>ګې</w:t>
      </w:r>
      <w:r w:rsidRPr="004D3819">
        <w:rPr>
          <w:rFonts w:cs=".MS Mujalla {Megasoft}"/>
          <w:sz w:val="28"/>
          <w:szCs w:val="28"/>
          <w:rtl/>
        </w:rPr>
        <w:t xml:space="preserve"> په تو</w:t>
      </w:r>
      <w:r w:rsidRPr="004D3819">
        <w:rPr>
          <w:rFonts w:cs=".MS Mujalla {Megasoft}" w:hint="cs"/>
          <w:sz w:val="28"/>
          <w:szCs w:val="28"/>
          <w:rtl/>
        </w:rPr>
        <w:t>ګ</w:t>
      </w:r>
      <w:r w:rsidRPr="004D3819">
        <w:rPr>
          <w:rFonts w:cs=".MS Mujalla {Megasoft}" w:hint="eastAsia"/>
          <w:sz w:val="28"/>
          <w:szCs w:val="28"/>
          <w:rtl/>
        </w:rPr>
        <w:t>ه</w:t>
      </w:r>
      <w:r w:rsidRPr="004D3819">
        <w:rPr>
          <w:rFonts w:cs=".MS Mujalla {Megasoft}"/>
          <w:sz w:val="28"/>
          <w:szCs w:val="28"/>
          <w:rtl/>
        </w:rPr>
        <w:t>:</w:t>
      </w:r>
      <w:r w:rsidRPr="004D3819">
        <w:rPr>
          <w:rFonts w:cs="Ihsan likdood"/>
          <w:sz w:val="28"/>
          <w:szCs w:val="28"/>
          <w:rtl/>
        </w:rPr>
        <w:t xml:space="preserve"> په عبادت ک</w:t>
      </w:r>
      <w:r w:rsidRPr="004D3819">
        <w:rPr>
          <w:rFonts w:cs="Ihsan likdood" w:hint="cs"/>
          <w:sz w:val="28"/>
          <w:szCs w:val="28"/>
          <w:rtl/>
        </w:rPr>
        <w:t>ې</w:t>
      </w:r>
      <w:r w:rsidRPr="004D3819">
        <w:rPr>
          <w:rFonts w:cs="Ihsan likdood"/>
          <w:sz w:val="28"/>
          <w:szCs w:val="28"/>
          <w:rtl/>
        </w:rPr>
        <w:t xml:space="preserve"> زياتوال</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لکه </w:t>
      </w:r>
      <w:r w:rsidRPr="004D3819">
        <w:rPr>
          <w:rFonts w:cs="Ihsan likdood" w:hint="cs"/>
          <w:sz w:val="28"/>
          <w:szCs w:val="28"/>
          <w:rtl/>
        </w:rPr>
        <w:t>څ</w:t>
      </w:r>
      <w:r w:rsidRPr="004D3819">
        <w:rPr>
          <w:rFonts w:cs="Ihsan likdood" w:hint="eastAsia"/>
          <w:sz w:val="28"/>
          <w:szCs w:val="28"/>
          <w:rtl/>
        </w:rPr>
        <w:t>لورم</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00C07E7E" w:rsidRPr="004D3819">
        <w:rPr>
          <w:rFonts w:cs="Ihsan likdood" w:hint="cs"/>
          <w:sz w:val="28"/>
          <w:szCs w:val="28"/>
          <w:rtl/>
          <w:lang w:bidi="ps-AF"/>
        </w:rPr>
        <w:t xml:space="preserve"> په اودس کې</w:t>
      </w:r>
      <w:r w:rsidRPr="004D3819">
        <w:rPr>
          <w:rFonts w:cs="Ihsan likdood"/>
          <w:sz w:val="28"/>
          <w:szCs w:val="28"/>
          <w:rtl/>
        </w:rPr>
        <w:t xml:space="preserve"> د</w:t>
      </w:r>
      <w:r w:rsidR="00C07E7E" w:rsidRPr="004D3819">
        <w:rPr>
          <w:rFonts w:cs="Ihsan likdood" w:hint="cs"/>
          <w:sz w:val="28"/>
          <w:szCs w:val="28"/>
          <w:rtl/>
          <w:lang w:bidi="ps-AF"/>
        </w:rPr>
        <w:t xml:space="preserve"> یو</w:t>
      </w:r>
      <w:r w:rsidRPr="004D3819">
        <w:rPr>
          <w:rFonts w:cs="Ihsan likdood"/>
          <w:sz w:val="28"/>
          <w:szCs w:val="28"/>
          <w:rtl/>
        </w:rPr>
        <w:t xml:space="preserve"> (غ</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و</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hint="eastAsia"/>
          <w:sz w:val="28"/>
          <w:szCs w:val="28"/>
          <w:rtl/>
        </w:rPr>
        <w:t>ل</w:t>
      </w:r>
      <w:r w:rsidRPr="004D3819">
        <w:rPr>
          <w:rFonts w:cs="Ihsan likdood"/>
          <w:sz w:val="28"/>
          <w:szCs w:val="28"/>
          <w:rtl/>
        </w:rPr>
        <w:t xml:space="preserve"> او</w:t>
      </w:r>
      <w:r w:rsidR="00C07E7E" w:rsidRPr="004D3819">
        <w:rPr>
          <w:rFonts w:cs="Ihsan likdood" w:hint="cs"/>
          <w:sz w:val="28"/>
          <w:szCs w:val="28"/>
          <w:rtl/>
          <w:lang w:bidi="ps-AF"/>
        </w:rPr>
        <w:t xml:space="preserve"> یا</w:t>
      </w:r>
      <w:r w:rsidRPr="004D3819">
        <w:rPr>
          <w:rFonts w:cs="Ihsan likdood"/>
          <w:sz w:val="28"/>
          <w:szCs w:val="28"/>
          <w:rtl/>
        </w:rPr>
        <w:t xml:space="preserve"> د رسول الله صل</w:t>
      </w:r>
      <w:r w:rsidRPr="004D3819">
        <w:rPr>
          <w:rFonts w:cs="Ihsan likdood" w:hint="cs"/>
          <w:sz w:val="28"/>
          <w:szCs w:val="28"/>
          <w:rtl/>
        </w:rPr>
        <w:t>ی</w:t>
      </w:r>
      <w:r w:rsidRPr="004D3819">
        <w:rPr>
          <w:rFonts w:cs="Ihsan likdood"/>
          <w:sz w:val="28"/>
          <w:szCs w:val="28"/>
          <w:rtl/>
        </w:rPr>
        <w:t xml:space="preserve"> الله عليه وسلم د ميلاد لمان</w:t>
      </w:r>
      <w:r w:rsidRPr="004D3819">
        <w:rPr>
          <w:rFonts w:cs="Ihsan likdood" w:hint="cs"/>
          <w:sz w:val="28"/>
          <w:szCs w:val="28"/>
          <w:rtl/>
        </w:rPr>
        <w:t>ځ</w:t>
      </w:r>
      <w:r w:rsidRPr="004D3819">
        <w:rPr>
          <w:rFonts w:cs="Ihsan likdood" w:hint="eastAsia"/>
          <w:sz w:val="28"/>
          <w:szCs w:val="28"/>
          <w:rtl/>
        </w:rPr>
        <w:t>ل،</w:t>
      </w:r>
      <w:r w:rsidRPr="004D3819">
        <w:rPr>
          <w:rFonts w:cs="Ihsan likdood"/>
          <w:sz w:val="28"/>
          <w:szCs w:val="28"/>
          <w:rtl/>
        </w:rPr>
        <w:t xml:space="preserve"> حال دا چ</w:t>
      </w:r>
      <w:r w:rsidRPr="004D3819">
        <w:rPr>
          <w:rFonts w:cs="Ihsan likdood" w:hint="cs"/>
          <w:sz w:val="28"/>
          <w:szCs w:val="28"/>
          <w:rtl/>
        </w:rPr>
        <w:t>ی</w:t>
      </w:r>
      <w:r w:rsidRPr="004D3819">
        <w:rPr>
          <w:rFonts w:cs="Ihsan likdood"/>
          <w:sz w:val="28"/>
          <w:szCs w:val="28"/>
          <w:rtl/>
        </w:rPr>
        <w:t xml:space="preserve"> د رسول الله صل</w:t>
      </w:r>
      <w:r w:rsidRPr="004D3819">
        <w:rPr>
          <w:rFonts w:cs="Ihsan likdood" w:hint="cs"/>
          <w:sz w:val="28"/>
          <w:szCs w:val="28"/>
          <w:rtl/>
        </w:rPr>
        <w:t>ی</w:t>
      </w:r>
      <w:r w:rsidRPr="004D3819">
        <w:rPr>
          <w:rFonts w:cs="Ihsan likdood"/>
          <w:sz w:val="28"/>
          <w:szCs w:val="28"/>
          <w:rtl/>
        </w:rPr>
        <w:t xml:space="preserve"> الله عليه وسلم او د هغه له صحابه کرامو </w:t>
      </w:r>
      <w:r w:rsidR="00C07E7E" w:rsidRPr="004D3819">
        <w:rPr>
          <w:rFonts w:cs="Ihsan likdood" w:hint="cs"/>
          <w:sz w:val="28"/>
          <w:szCs w:val="28"/>
          <w:rtl/>
          <w:lang w:bidi="ps-AF"/>
        </w:rPr>
        <w:t>څخ</w:t>
      </w:r>
      <w:r w:rsidRPr="004D3819">
        <w:rPr>
          <w:rFonts w:cs="Ihsan likdood"/>
          <w:sz w:val="28"/>
          <w:szCs w:val="28"/>
          <w:rtl/>
        </w:rPr>
        <w:t>ه ند</w:t>
      </w:r>
      <w:r w:rsidR="00C07E7E" w:rsidRPr="004D3819">
        <w:rPr>
          <w:rFonts w:cs="Ihsan likdood" w:hint="cs"/>
          <w:sz w:val="28"/>
          <w:szCs w:val="28"/>
          <w:rtl/>
          <w:lang w:bidi="ps-AF"/>
        </w:rPr>
        <w:t>ي</w:t>
      </w:r>
      <w:r w:rsidRPr="004D3819">
        <w:rPr>
          <w:rFonts w:cs="Ihsan likdood"/>
          <w:sz w:val="28"/>
          <w:szCs w:val="28"/>
          <w:rtl/>
        </w:rPr>
        <w:t xml:space="preserve"> نقل شو</w:t>
      </w:r>
      <w:r w:rsidR="00C07E7E" w:rsidRPr="004D3819">
        <w:rPr>
          <w:rFonts w:cs="Ihsan likdood" w:hint="cs"/>
          <w:sz w:val="28"/>
          <w:szCs w:val="28"/>
          <w:rtl/>
          <w:lang w:bidi="ps-AF"/>
        </w:rPr>
        <w:t>ي</w:t>
      </w:r>
      <w:r w:rsidRPr="004D3819">
        <w:rPr>
          <w:rFonts w:cs="Ihsan likdood"/>
          <w:sz w:val="28"/>
          <w:szCs w:val="28"/>
          <w:rtl/>
        </w:rPr>
        <w:t>.</w:t>
      </w:r>
    </w:p>
    <w:p w14:paraId="16ABB04F" w14:textId="3A17F0F3" w:rsidR="00BA0510" w:rsidRPr="004D3819" w:rsidRDefault="00BA0510" w:rsidP="0063700C">
      <w:pPr>
        <w:pStyle w:val="a0"/>
        <w:spacing w:line="252" w:lineRule="auto"/>
      </w:pPr>
      <w:r w:rsidRPr="004D3819">
        <w:rPr>
          <w:rtl/>
        </w:rPr>
        <w:t>19. پو</w:t>
      </w:r>
      <w:r w:rsidRPr="004D3819">
        <w:rPr>
          <w:rFonts w:hint="cs"/>
          <w:rtl/>
        </w:rPr>
        <w:t>ښ</w:t>
      </w:r>
      <w:r w:rsidRPr="004D3819">
        <w:rPr>
          <w:rFonts w:hint="eastAsia"/>
          <w:rtl/>
        </w:rPr>
        <w:t>تنه</w:t>
      </w:r>
      <w:r w:rsidR="00C07E7E" w:rsidRPr="004D3819">
        <w:rPr>
          <w:rtl/>
        </w:rPr>
        <w:t>:د ولاء</w:t>
      </w:r>
      <w:r w:rsidRPr="004D3819">
        <w:rPr>
          <w:rtl/>
        </w:rPr>
        <w:t>او براء (</w:t>
      </w:r>
      <w:r w:rsidR="00C07E7E" w:rsidRPr="004D3819">
        <w:rPr>
          <w:rFonts w:hint="cs"/>
          <w:rtl/>
          <w:lang w:bidi="ps-AF"/>
        </w:rPr>
        <w:t xml:space="preserve">د الله لپاره د </w:t>
      </w:r>
      <w:r w:rsidRPr="004D3819">
        <w:rPr>
          <w:rtl/>
        </w:rPr>
        <w:t>دوست</w:t>
      </w:r>
      <w:r w:rsidRPr="004D3819">
        <w:rPr>
          <w:rFonts w:hint="cs"/>
          <w:rtl/>
        </w:rPr>
        <w:t>ۍ</w:t>
      </w:r>
      <w:r w:rsidRPr="004D3819">
        <w:rPr>
          <w:rtl/>
        </w:rPr>
        <w:t xml:space="preserve"> او د</w:t>
      </w:r>
      <w:r w:rsidRPr="004D3819">
        <w:rPr>
          <w:rFonts w:hint="cs"/>
          <w:rtl/>
        </w:rPr>
        <w:t>ښ</w:t>
      </w:r>
      <w:r w:rsidRPr="004D3819">
        <w:rPr>
          <w:rFonts w:hint="eastAsia"/>
          <w:rtl/>
        </w:rPr>
        <w:t>من</w:t>
      </w:r>
      <w:r w:rsidRPr="004D3819">
        <w:rPr>
          <w:rFonts w:hint="cs"/>
          <w:rtl/>
        </w:rPr>
        <w:t>ۍ</w:t>
      </w:r>
      <w:r w:rsidRPr="004D3819">
        <w:rPr>
          <w:rtl/>
        </w:rPr>
        <w:t>) عق</w:t>
      </w:r>
      <w:r w:rsidRPr="004D3819">
        <w:rPr>
          <w:rFonts w:hint="cs"/>
          <w:rtl/>
        </w:rPr>
        <w:t>ی</w:t>
      </w:r>
      <w:r w:rsidRPr="004D3819">
        <w:rPr>
          <w:rFonts w:hint="eastAsia"/>
          <w:rtl/>
        </w:rPr>
        <w:t>ده</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5397742E" w14:textId="2394C562" w:rsidR="00BA0510" w:rsidRPr="004D3819" w:rsidRDefault="00BA0510" w:rsidP="0063700C">
      <w:pPr>
        <w:spacing w:after="0" w:line="252" w:lineRule="auto"/>
        <w:jc w:val="both"/>
        <w:rPr>
          <w:rFonts w:cs="Ihsan likdood"/>
          <w:b/>
          <w:bCs/>
          <w:color w:val="538135" w:themeColor="accent6" w:themeShade="BF"/>
          <w:spacing w:val="-20"/>
          <w:sz w:val="28"/>
          <w:szCs w:val="28"/>
        </w:rPr>
      </w:pPr>
      <w:r w:rsidRPr="004D3819">
        <w:rPr>
          <w:rFonts w:cs="Ihsan likdood" w:hint="eastAsia"/>
          <w:b/>
          <w:bCs/>
          <w:color w:val="538135" w:themeColor="accent6" w:themeShade="BF"/>
          <w:spacing w:val="-20"/>
          <w:sz w:val="28"/>
          <w:szCs w:val="28"/>
          <w:rtl/>
        </w:rPr>
        <w:t>ج</w:t>
      </w:r>
      <w:r w:rsidRPr="004D3819">
        <w:rPr>
          <w:rFonts w:cs="Ihsan likdood"/>
          <w:b/>
          <w:bCs/>
          <w:color w:val="538135" w:themeColor="accent6" w:themeShade="BF"/>
          <w:spacing w:val="-20"/>
          <w:sz w:val="28"/>
          <w:szCs w:val="28"/>
          <w:rtl/>
        </w:rPr>
        <w:t xml:space="preserve">- </w:t>
      </w:r>
      <w:r w:rsidRPr="004D3819">
        <w:rPr>
          <w:rFonts w:cs=".MS Mujalla {Megasoft}"/>
          <w:b/>
          <w:bCs/>
          <w:color w:val="538135" w:themeColor="accent6" w:themeShade="BF"/>
          <w:spacing w:val="-20"/>
          <w:sz w:val="28"/>
          <w:szCs w:val="28"/>
          <w:rtl/>
        </w:rPr>
        <w:t>ولاء (دوست</w:t>
      </w:r>
      <w:r w:rsidR="00C07E7E" w:rsidRPr="004D3819">
        <w:rPr>
          <w:rFonts w:cs=".MS Mujalla {Megasoft}" w:hint="cs"/>
          <w:b/>
          <w:bCs/>
          <w:color w:val="538135" w:themeColor="accent6" w:themeShade="BF"/>
          <w:spacing w:val="-20"/>
          <w:sz w:val="28"/>
          <w:szCs w:val="28"/>
          <w:rtl/>
          <w:lang w:bidi="ps-AF"/>
        </w:rPr>
        <w:t>ي</w:t>
      </w:r>
      <w:r w:rsidRPr="004D3819">
        <w:rPr>
          <w:rFonts w:cs=".MS Mujalla {Megasoft}"/>
          <w:b/>
          <w:bCs/>
          <w:color w:val="538135" w:themeColor="accent6" w:themeShade="BF"/>
          <w:spacing w:val="-20"/>
          <w:sz w:val="28"/>
          <w:szCs w:val="28"/>
          <w:rtl/>
        </w:rPr>
        <w:t>):</w:t>
      </w:r>
      <w:r w:rsidRPr="004D3819">
        <w:rPr>
          <w:rFonts w:cs="Ihsan likdood"/>
          <w:b/>
          <w:bCs/>
          <w:color w:val="538135" w:themeColor="accent6" w:themeShade="BF"/>
          <w:spacing w:val="-20"/>
          <w:sz w:val="28"/>
          <w:szCs w:val="28"/>
          <w:rtl/>
        </w:rPr>
        <w:t xml:space="preserve"> د مؤمنانو سره مينه او ملات</w:t>
      </w:r>
      <w:r w:rsidRPr="004D3819">
        <w:rPr>
          <w:rFonts w:cs="Ihsan likdood" w:hint="cs"/>
          <w:b/>
          <w:bCs/>
          <w:color w:val="538135" w:themeColor="accent6" w:themeShade="BF"/>
          <w:spacing w:val="-20"/>
          <w:sz w:val="28"/>
          <w:szCs w:val="28"/>
          <w:rtl/>
        </w:rPr>
        <w:t>ړ</w:t>
      </w:r>
      <w:r w:rsidRPr="004D3819">
        <w:rPr>
          <w:rFonts w:cs="Ihsan likdood"/>
          <w:b/>
          <w:bCs/>
          <w:color w:val="538135" w:themeColor="accent6" w:themeShade="BF"/>
          <w:spacing w:val="-20"/>
          <w:sz w:val="28"/>
          <w:szCs w:val="28"/>
          <w:rtl/>
        </w:rPr>
        <w:t xml:space="preserve"> د</w:t>
      </w:r>
      <w:r w:rsidRPr="004D3819">
        <w:rPr>
          <w:rFonts w:cs="Ihsan likdood" w:hint="cs"/>
          <w:b/>
          <w:bCs/>
          <w:color w:val="538135" w:themeColor="accent6" w:themeShade="BF"/>
          <w:spacing w:val="-20"/>
          <w:sz w:val="28"/>
          <w:szCs w:val="28"/>
          <w:rtl/>
        </w:rPr>
        <w:t>ی</w:t>
      </w:r>
      <w:r w:rsidR="00242090" w:rsidRPr="004D3819">
        <w:rPr>
          <w:rFonts w:cs="Ihsan likdood" w:hint="cs"/>
          <w:b/>
          <w:bCs/>
          <w:color w:val="538135" w:themeColor="accent6" w:themeShade="BF"/>
          <w:spacing w:val="-20"/>
          <w:sz w:val="28"/>
          <w:szCs w:val="28"/>
          <w:rtl/>
        </w:rPr>
        <w:t>.</w:t>
      </w:r>
    </w:p>
    <w:p w14:paraId="34B038DD" w14:textId="2DCA82F1" w:rsidR="0024209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00C07E7E" w:rsidRPr="004D3819">
        <w:rPr>
          <w:rFonts w:cs="Ihsan likdood" w:hint="cs"/>
          <w:sz w:val="28"/>
          <w:szCs w:val="28"/>
          <w:rtl/>
          <w:lang w:bidi="ps-AF"/>
        </w:rPr>
        <w:t xml:space="preserve"> </w:t>
      </w:r>
      <w:r w:rsidR="00C07E7E" w:rsidRPr="004D3819">
        <w:rPr>
          <w:rFonts w:cs="Ihsan likdood"/>
          <w:sz w:val="28"/>
          <w:szCs w:val="28"/>
          <w:rtl/>
        </w:rPr>
        <w:t>فرمايي</w:t>
      </w:r>
      <w:r w:rsidR="00C07E7E" w:rsidRPr="005744CD">
        <w:rPr>
          <w:rStyle w:val="Char"/>
          <w:rtl/>
        </w:rPr>
        <w:t>:</w:t>
      </w:r>
      <w:r w:rsidRPr="005744CD">
        <w:rPr>
          <w:rStyle w:val="Char"/>
          <w:rtl/>
        </w:rPr>
        <w:t>﴿وَالْمُؤْمِنُونَ وَالْمُؤْمِنَاتُ بَعْضُهُمْ أَوْلِيَاءُ بَعْضٍ ...﴾</w:t>
      </w:r>
      <w:r w:rsidRPr="004D3819">
        <w:rPr>
          <w:rFonts w:cs="Ihsan likdood"/>
          <w:color w:val="2F5496" w:themeColor="accent1" w:themeShade="BF"/>
          <w:sz w:val="28"/>
          <w:szCs w:val="28"/>
          <w:rtl/>
        </w:rPr>
        <w:t xml:space="preserve">  </w:t>
      </w:r>
    </w:p>
    <w:p w14:paraId="7450EC5D" w14:textId="030D6A36"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مومن س</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مومن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ښځې</w:t>
      </w:r>
      <w:r w:rsidRPr="004D3819">
        <w:rPr>
          <w:rFonts w:cs="Ihsan likdood" w:hint="eastAsia"/>
          <w:sz w:val="28"/>
          <w:szCs w:val="28"/>
          <w:rtl/>
        </w:rPr>
        <w:t>،</w:t>
      </w:r>
      <w:r w:rsidRPr="004D3819">
        <w:rPr>
          <w:rFonts w:cs="Ihsan likdood"/>
          <w:sz w:val="28"/>
          <w:szCs w:val="28"/>
          <w:rtl/>
        </w:rPr>
        <w:t xml:space="preserve"> دوى </w:t>
      </w:r>
      <w:r w:rsidRPr="004D3819">
        <w:rPr>
          <w:rFonts w:cs="Ihsan likdood" w:hint="cs"/>
          <w:sz w:val="28"/>
          <w:szCs w:val="28"/>
          <w:rtl/>
        </w:rPr>
        <w:t>ځی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ځی</w:t>
      </w:r>
      <w:r w:rsidRPr="004D3819">
        <w:rPr>
          <w:rFonts w:cs="Ihsan likdood" w:hint="eastAsia"/>
          <w:sz w:val="28"/>
          <w:szCs w:val="28"/>
          <w:rtl/>
        </w:rPr>
        <w:t>نو</w:t>
      </w:r>
      <w:r w:rsidRPr="004D3819">
        <w:rPr>
          <w:rFonts w:cs="Ihsan likdood"/>
          <w:sz w:val="28"/>
          <w:szCs w:val="28"/>
          <w:rtl/>
        </w:rPr>
        <w:t xml:space="preserve"> نورو دوستان دي [سورة التوبة: 71].</w:t>
      </w:r>
    </w:p>
    <w:p w14:paraId="5F889BF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براء</w:t>
      </w:r>
      <w:r w:rsidRPr="004D3819">
        <w:rPr>
          <w:rFonts w:cs=".MS Mujalla {Megasoft}"/>
          <w:b/>
          <w:bCs/>
          <w:color w:val="538135" w:themeColor="accent6" w:themeShade="BF"/>
          <w:sz w:val="28"/>
          <w:szCs w:val="28"/>
          <w:rtl/>
        </w:rPr>
        <w:t xml:space="preserve"> (د</w:t>
      </w:r>
      <w:r w:rsidRPr="004D3819">
        <w:rPr>
          <w:rFonts w:cs=".MS Mujalla {Megasoft}" w:hint="cs"/>
          <w:b/>
          <w:bCs/>
          <w:color w:val="538135" w:themeColor="accent6" w:themeShade="BF"/>
          <w:sz w:val="28"/>
          <w:szCs w:val="28"/>
          <w:rtl/>
        </w:rPr>
        <w:t>ښ</w:t>
      </w:r>
      <w:r w:rsidRPr="004D3819">
        <w:rPr>
          <w:rFonts w:cs=".MS Mujalla {Megasoft}" w:hint="eastAsia"/>
          <w:b/>
          <w:bCs/>
          <w:color w:val="538135" w:themeColor="accent6" w:themeShade="BF"/>
          <w:sz w:val="28"/>
          <w:szCs w:val="28"/>
          <w:rtl/>
        </w:rPr>
        <w:t>مني</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 کافرانو سره بغض او د</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مني</w:t>
      </w:r>
      <w:r w:rsidRPr="004D3819">
        <w:rPr>
          <w:rFonts w:cs="Ihsan likdood"/>
          <w:b/>
          <w:bCs/>
          <w:color w:val="538135" w:themeColor="accent6" w:themeShade="BF"/>
          <w:sz w:val="28"/>
          <w:szCs w:val="28"/>
          <w:rtl/>
        </w:rPr>
        <w:t>.</w:t>
      </w:r>
    </w:p>
    <w:p w14:paraId="3B130C7E" w14:textId="77777777" w:rsidR="003B2CBC"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5744CD">
        <w:rPr>
          <w:rStyle w:val="Char"/>
          <w:rtl/>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sidRPr="004D3819">
        <w:rPr>
          <w:rFonts w:ascii="Scheherazade New" w:hAnsi="Scheherazade New" w:cs="Scheherazade New"/>
          <w:b/>
          <w:bCs/>
          <w:color w:val="2F5496" w:themeColor="accent1" w:themeShade="BF"/>
          <w:sz w:val="28"/>
          <w:szCs w:val="28"/>
          <w:rtl/>
        </w:rPr>
        <w:t xml:space="preserve">  </w:t>
      </w:r>
    </w:p>
    <w:p w14:paraId="16D3B656" w14:textId="50833258"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00C07E7E" w:rsidRPr="004D3819">
        <w:rPr>
          <w:rFonts w:cs="Ihsan likdood" w:hint="cs"/>
          <w:sz w:val="28"/>
          <w:szCs w:val="28"/>
          <w:rtl/>
          <w:lang w:bidi="ps-AF"/>
        </w:rPr>
        <w:t>س</w:t>
      </w:r>
      <w:r w:rsidRPr="004D3819">
        <w:rPr>
          <w:rFonts w:cs="Ihsan likdood"/>
          <w:sz w:val="28"/>
          <w:szCs w:val="28"/>
          <w:rtl/>
        </w:rPr>
        <w:t xml:space="preserve">تاسو لپاره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كل</w:t>
      </w:r>
      <w:r w:rsidRPr="004D3819">
        <w:rPr>
          <w:rFonts w:cs="Ihsan likdood" w:hint="cs"/>
          <w:sz w:val="28"/>
          <w:szCs w:val="28"/>
          <w:rtl/>
        </w:rPr>
        <w:t>ې</w:t>
      </w:r>
      <w:r w:rsidRPr="004D3819">
        <w:rPr>
          <w:rFonts w:cs="Ihsan likdood"/>
          <w:sz w:val="28"/>
          <w:szCs w:val="28"/>
          <w:rtl/>
        </w:rPr>
        <w:t xml:space="preserve"> طر</w:t>
      </w:r>
      <w:r w:rsidRPr="004D3819">
        <w:rPr>
          <w:rFonts w:cs="Ihsan likdood" w:hint="cs"/>
          <w:sz w:val="28"/>
          <w:szCs w:val="28"/>
          <w:rtl/>
        </w:rPr>
        <w:t>ی</w:t>
      </w:r>
      <w:r w:rsidRPr="004D3819">
        <w:rPr>
          <w:rFonts w:cs="Ihsan likdood" w:hint="eastAsia"/>
          <w:sz w:val="28"/>
          <w:szCs w:val="28"/>
          <w:rtl/>
        </w:rPr>
        <w:t>قه</w:t>
      </w:r>
      <w:r w:rsidRPr="004D3819">
        <w:rPr>
          <w:rFonts w:cs="Ihsan likdood"/>
          <w:sz w:val="28"/>
          <w:szCs w:val="28"/>
          <w:rtl/>
        </w:rPr>
        <w:t xml:space="preserve"> په ابراه</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او په هغو كسانو ك</w:t>
      </w:r>
      <w:r w:rsidRPr="004D3819">
        <w:rPr>
          <w:rFonts w:cs="Ihsan likdood" w:hint="cs"/>
          <w:sz w:val="28"/>
          <w:szCs w:val="28"/>
          <w:rtl/>
        </w:rPr>
        <w:t>ې</w:t>
      </w:r>
      <w:r w:rsidRPr="004D3819">
        <w:rPr>
          <w:rFonts w:cs="Ihsan likdood"/>
          <w:sz w:val="28"/>
          <w:szCs w:val="28"/>
          <w:rtl/>
        </w:rPr>
        <w:t xml:space="preserve"> ده چ</w:t>
      </w:r>
      <w:r w:rsidRPr="004D3819">
        <w:rPr>
          <w:rFonts w:cs="Ihsan likdood" w:hint="cs"/>
          <w:sz w:val="28"/>
          <w:szCs w:val="28"/>
          <w:rtl/>
        </w:rPr>
        <w:t>ې</w:t>
      </w:r>
      <w:r w:rsidRPr="004D3819">
        <w:rPr>
          <w:rFonts w:cs="Ihsan likdood"/>
          <w:sz w:val="28"/>
          <w:szCs w:val="28"/>
          <w:rtl/>
        </w:rPr>
        <w:t xml:space="preserve"> له هغه سره مل</w:t>
      </w:r>
      <w:r w:rsidRPr="004D3819">
        <w:rPr>
          <w:rFonts w:cs="Ihsan likdood" w:hint="cs"/>
          <w:sz w:val="28"/>
          <w:szCs w:val="28"/>
          <w:rtl/>
        </w:rPr>
        <w:t>ګ</w:t>
      </w:r>
      <w:r w:rsidRPr="004D3819">
        <w:rPr>
          <w:rFonts w:cs="Ihsan likdood" w:hint="eastAsia"/>
          <w:sz w:val="28"/>
          <w:szCs w:val="28"/>
          <w:rtl/>
        </w:rPr>
        <w:t>ري</w:t>
      </w:r>
      <w:r w:rsidRPr="004D3819">
        <w:rPr>
          <w:rFonts w:cs="Ihsan likdood"/>
          <w:sz w:val="28"/>
          <w:szCs w:val="28"/>
          <w:rtl/>
        </w:rPr>
        <w:t xml:space="preserve"> وو كله چ</w:t>
      </w:r>
      <w:r w:rsidRPr="004D3819">
        <w:rPr>
          <w:rFonts w:cs="Ihsan likdood" w:hint="cs"/>
          <w:sz w:val="28"/>
          <w:szCs w:val="28"/>
          <w:rtl/>
        </w:rPr>
        <w:t>ې</w:t>
      </w:r>
      <w:r w:rsidRPr="004D3819">
        <w:rPr>
          <w:rFonts w:cs="Ihsan likdood"/>
          <w:sz w:val="28"/>
          <w:szCs w:val="28"/>
          <w:rtl/>
        </w:rPr>
        <w:t xml:space="preserve"> هغوى خپل قوم ته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له تاسو نه او له هغو </w:t>
      </w:r>
      <w:r w:rsidRPr="004D3819">
        <w:rPr>
          <w:rFonts w:cs="Ihsan likdood" w:hint="cs"/>
          <w:sz w:val="28"/>
          <w:szCs w:val="28"/>
          <w:rtl/>
        </w:rPr>
        <w:t>څی</w:t>
      </w:r>
      <w:r w:rsidRPr="004D3819">
        <w:rPr>
          <w:rFonts w:cs="Ihsan likdood" w:hint="eastAsia"/>
          <w:sz w:val="28"/>
          <w:szCs w:val="28"/>
          <w:rtl/>
        </w:rPr>
        <w:t>زونو</w:t>
      </w:r>
      <w:r w:rsidRPr="004D3819">
        <w:rPr>
          <w:rFonts w:cs="Ihsan likdood"/>
          <w:sz w:val="28"/>
          <w:szCs w:val="28"/>
          <w:rtl/>
        </w:rPr>
        <w:t xml:space="preserve"> نه چ</w:t>
      </w:r>
      <w:r w:rsidRPr="004D3819">
        <w:rPr>
          <w:rFonts w:cs="Ihsan likdood" w:hint="cs"/>
          <w:sz w:val="28"/>
          <w:szCs w:val="28"/>
          <w:rtl/>
        </w:rPr>
        <w:t>ې</w:t>
      </w:r>
      <w:r w:rsidRPr="004D3819">
        <w:rPr>
          <w:rFonts w:cs="Ihsan likdood"/>
          <w:sz w:val="28"/>
          <w:szCs w:val="28"/>
          <w:rtl/>
        </w:rPr>
        <w:t xml:space="preserve"> تاسو ي</w:t>
      </w:r>
      <w:r w:rsidRPr="004D3819">
        <w:rPr>
          <w:rFonts w:cs="Ihsan likdood" w:hint="cs"/>
          <w:sz w:val="28"/>
          <w:szCs w:val="28"/>
          <w:rtl/>
        </w:rPr>
        <w:t>ې</w:t>
      </w:r>
      <w:r w:rsidRPr="004D3819">
        <w:rPr>
          <w:rFonts w:cs="Ihsan likdood"/>
          <w:sz w:val="28"/>
          <w:szCs w:val="28"/>
          <w:rtl/>
        </w:rPr>
        <w:t xml:space="preserve"> له الله نه غ</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عبادت كوئ، سخت ب</w:t>
      </w:r>
      <w:r w:rsidRPr="004D3819">
        <w:rPr>
          <w:rFonts w:cs="Ihsan likdood" w:hint="cs"/>
          <w:sz w:val="28"/>
          <w:szCs w:val="28"/>
          <w:rtl/>
        </w:rPr>
        <w:t>ې</w:t>
      </w:r>
      <w:r w:rsidRPr="004D3819">
        <w:rPr>
          <w:rFonts w:cs="Ihsan likdood" w:hint="eastAsia"/>
          <w:sz w:val="28"/>
          <w:szCs w:val="28"/>
          <w:rtl/>
        </w:rPr>
        <w:t>زاره</w:t>
      </w:r>
      <w:r w:rsidRPr="004D3819">
        <w:rPr>
          <w:rFonts w:cs="Ihsan likdood"/>
          <w:sz w:val="28"/>
          <w:szCs w:val="28"/>
          <w:rtl/>
        </w:rPr>
        <w:t xml:space="preserve"> (او جدا)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پر تاسو باند</w:t>
      </w:r>
      <w:r w:rsidRPr="004D3819">
        <w:rPr>
          <w:rFonts w:cs="Ihsan likdood" w:hint="cs"/>
          <w:sz w:val="28"/>
          <w:szCs w:val="28"/>
          <w:rtl/>
        </w:rPr>
        <w:t>ې</w:t>
      </w:r>
      <w:r w:rsidRPr="004D3819">
        <w:rPr>
          <w:rFonts w:cs="Ihsan likdood"/>
          <w:sz w:val="28"/>
          <w:szCs w:val="28"/>
          <w:rtl/>
        </w:rPr>
        <w:t xml:space="preserve"> منكران شوي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او زمون</w:t>
      </w:r>
      <w:r w:rsidRPr="004D3819">
        <w:rPr>
          <w:rFonts w:cs="Ihsan likdood" w:hint="cs"/>
          <w:sz w:val="28"/>
          <w:szCs w:val="28"/>
          <w:rtl/>
        </w:rPr>
        <w:t>ږ</w:t>
      </w:r>
      <w:r w:rsidRPr="004D3819">
        <w:rPr>
          <w:rFonts w:cs="Ihsan likdood"/>
          <w:sz w:val="28"/>
          <w:szCs w:val="28"/>
          <w:rtl/>
        </w:rPr>
        <w:t xml:space="preserve"> په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sz w:val="28"/>
          <w:szCs w:val="28"/>
          <w:rtl/>
        </w:rPr>
        <w:t xml:space="preserve"> او ستاسو په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عداوت (د</w:t>
      </w:r>
      <w:r w:rsidRPr="004D3819">
        <w:rPr>
          <w:rFonts w:cs="Ihsan likdood" w:hint="cs"/>
          <w:sz w:val="28"/>
          <w:szCs w:val="28"/>
          <w:rtl/>
        </w:rPr>
        <w:t>ښ</w:t>
      </w:r>
      <w:r w:rsidRPr="004D3819">
        <w:rPr>
          <w:rFonts w:cs="Ihsan likdood" w:hint="eastAsia"/>
          <w:sz w:val="28"/>
          <w:szCs w:val="28"/>
          <w:rtl/>
        </w:rPr>
        <w:t>مني</w:t>
      </w:r>
      <w:r w:rsidRPr="004D3819">
        <w:rPr>
          <w:rFonts w:cs="Ihsan likdood"/>
          <w:sz w:val="28"/>
          <w:szCs w:val="28"/>
          <w:rtl/>
        </w:rPr>
        <w:t xml:space="preserve">) او بغض د تل لپاره </w:t>
      </w:r>
      <w:r w:rsidRPr="004D3819">
        <w:rPr>
          <w:rFonts w:cs="Ihsan likdood" w:hint="cs"/>
          <w:sz w:val="28"/>
          <w:szCs w:val="28"/>
          <w:rtl/>
        </w:rPr>
        <w:t>څ</w:t>
      </w:r>
      <w:r w:rsidRPr="004D3819">
        <w:rPr>
          <w:rFonts w:cs="Ihsan likdood" w:hint="eastAsia"/>
          <w:sz w:val="28"/>
          <w:szCs w:val="28"/>
          <w:rtl/>
        </w:rPr>
        <w:t>ر</w:t>
      </w:r>
      <w:r w:rsidRPr="004D3819">
        <w:rPr>
          <w:rFonts w:cs="Ihsan likdood" w:hint="cs"/>
          <w:sz w:val="28"/>
          <w:szCs w:val="28"/>
          <w:rtl/>
        </w:rPr>
        <w:t>ګ</w:t>
      </w:r>
      <w:r w:rsidRPr="004D3819">
        <w:rPr>
          <w:rFonts w:cs="Ihsan likdood" w:hint="eastAsia"/>
          <w:sz w:val="28"/>
          <w:szCs w:val="28"/>
          <w:rtl/>
        </w:rPr>
        <w:t>ند</w:t>
      </w:r>
      <w:r w:rsidRPr="004D3819">
        <w:rPr>
          <w:rFonts w:cs="Ihsan likdood"/>
          <w:sz w:val="28"/>
          <w:szCs w:val="28"/>
          <w:rtl/>
        </w:rPr>
        <w:t xml:space="preserve"> (او واقع) شوى دى، تر </w:t>
      </w:r>
      <w:r w:rsidRPr="004D3819">
        <w:rPr>
          <w:rFonts w:cs="Ihsan likdood"/>
          <w:sz w:val="28"/>
          <w:szCs w:val="28"/>
          <w:rtl/>
        </w:rPr>
        <w:lastRenderedPageBreak/>
        <w:t>هغه پور</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تاسو په الله باند</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ئ</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يواز</w:t>
      </w:r>
      <w:r w:rsidRPr="004D3819">
        <w:rPr>
          <w:rFonts w:cs="Ihsan likdood" w:hint="cs"/>
          <w:sz w:val="28"/>
          <w:szCs w:val="28"/>
          <w:rtl/>
        </w:rPr>
        <w:t>ې</w:t>
      </w:r>
      <w:r w:rsidRPr="004D3819">
        <w:rPr>
          <w:rFonts w:cs="Ihsan likdood"/>
          <w:sz w:val="28"/>
          <w:szCs w:val="28"/>
          <w:rtl/>
        </w:rPr>
        <w:t xml:space="preserve"> دى. [سورة الممتحنة: 4].</w:t>
      </w:r>
    </w:p>
    <w:p w14:paraId="5306BAC9" w14:textId="77777777" w:rsidR="00BA0510" w:rsidRPr="004D3819" w:rsidRDefault="00BA0510" w:rsidP="0063700C">
      <w:pPr>
        <w:pStyle w:val="a0"/>
        <w:spacing w:line="252" w:lineRule="auto"/>
      </w:pPr>
      <w:r w:rsidRPr="004D3819">
        <w:rPr>
          <w:rtl/>
        </w:rPr>
        <w:t>۲۰. پو</w:t>
      </w:r>
      <w:r w:rsidRPr="004D3819">
        <w:rPr>
          <w:rFonts w:hint="cs"/>
          <w:rtl/>
        </w:rPr>
        <w:t>ښ</w:t>
      </w:r>
      <w:r w:rsidRPr="004D3819">
        <w:rPr>
          <w:rFonts w:hint="eastAsia"/>
          <w:rtl/>
        </w:rPr>
        <w:t>تنه</w:t>
      </w:r>
      <w:r w:rsidRPr="004D3819">
        <w:rPr>
          <w:rtl/>
        </w:rPr>
        <w:t>: آ</w:t>
      </w:r>
      <w:r w:rsidRPr="004D3819">
        <w:rPr>
          <w:rFonts w:hint="cs"/>
          <w:rtl/>
        </w:rPr>
        <w:t>ی</w:t>
      </w:r>
      <w:r w:rsidRPr="004D3819">
        <w:rPr>
          <w:rFonts w:hint="eastAsia"/>
          <w:rtl/>
        </w:rPr>
        <w:t>ا</w:t>
      </w:r>
      <w:r w:rsidRPr="004D3819">
        <w:rPr>
          <w:rtl/>
        </w:rPr>
        <w:t xml:space="preserve"> الله تعال</w:t>
      </w:r>
      <w:r w:rsidRPr="004D3819">
        <w:rPr>
          <w:rFonts w:hint="cs"/>
          <w:rtl/>
        </w:rPr>
        <w:t>ی</w:t>
      </w:r>
      <w:r w:rsidRPr="004D3819">
        <w:rPr>
          <w:rtl/>
        </w:rPr>
        <w:t xml:space="preserve"> له اسلام پرته بل د</w:t>
      </w:r>
      <w:r w:rsidRPr="004D3819">
        <w:rPr>
          <w:rFonts w:hint="cs"/>
          <w:rtl/>
        </w:rPr>
        <w:t>ی</w:t>
      </w:r>
      <w:r w:rsidRPr="004D3819">
        <w:rPr>
          <w:rFonts w:hint="eastAsia"/>
          <w:rtl/>
        </w:rPr>
        <w:t>ن</w:t>
      </w:r>
      <w:r w:rsidRPr="004D3819">
        <w:rPr>
          <w:rtl/>
        </w:rPr>
        <w:t xml:space="preserve"> مني؟</w:t>
      </w:r>
    </w:p>
    <w:p w14:paraId="44389E0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له اسلام پرته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نه مني.</w:t>
      </w:r>
    </w:p>
    <w:p w14:paraId="034F69E2" w14:textId="77777777" w:rsidR="003B2CBC"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4A35D5">
        <w:rPr>
          <w:rStyle w:val="Char"/>
          <w:rtl/>
        </w:rPr>
        <w:t>﴿وَمَن یَبتَغِ غَیرَ ٱلإِسلَـٰمِ دِینا فَلَن یُقبَلَ مِنهُ وَهُوَ فِی ٱلـَٔاخِرَةِ مِنَ ٱلخَـٰسِرِینَ 85﴾</w:t>
      </w:r>
      <w:r w:rsidRPr="004D3819">
        <w:rPr>
          <w:rFonts w:cs="Ihsan likdood"/>
          <w:color w:val="2F5496" w:themeColor="accent1" w:themeShade="BF"/>
          <w:sz w:val="28"/>
          <w:szCs w:val="28"/>
          <w:rtl/>
        </w:rPr>
        <w:t xml:space="preserve">  </w:t>
      </w:r>
    </w:p>
    <w:p w14:paraId="4B13CA7C" w14:textId="192D8B8D" w:rsidR="00BA0510" w:rsidRPr="000F4736" w:rsidRDefault="00BA0510" w:rsidP="0063700C">
      <w:pPr>
        <w:spacing w:after="0" w:line="252" w:lineRule="auto"/>
        <w:jc w:val="both"/>
        <w:rPr>
          <w:rFonts w:cs="Ihsan likdood"/>
          <w:w w:val="96"/>
          <w:sz w:val="28"/>
          <w:szCs w:val="28"/>
        </w:rPr>
      </w:pPr>
      <w:r w:rsidRPr="000F4736">
        <w:rPr>
          <w:rFonts w:cs="Ihsan likdood"/>
          <w:w w:val="96"/>
          <w:sz w:val="28"/>
          <w:szCs w:val="28"/>
          <w:rtl/>
        </w:rPr>
        <w:t xml:space="preserve">او </w:t>
      </w:r>
      <w:r w:rsidRPr="000F4736">
        <w:rPr>
          <w:rFonts w:cs="Ihsan likdood" w:hint="cs"/>
          <w:w w:val="96"/>
          <w:sz w:val="28"/>
          <w:szCs w:val="28"/>
          <w:rtl/>
        </w:rPr>
        <w:t>څ</w:t>
      </w:r>
      <w:r w:rsidRPr="000F4736">
        <w:rPr>
          <w:rFonts w:cs="Ihsan likdood" w:hint="eastAsia"/>
          <w:w w:val="96"/>
          <w:sz w:val="28"/>
          <w:szCs w:val="28"/>
          <w:rtl/>
        </w:rPr>
        <w:t>وك</w:t>
      </w:r>
      <w:r w:rsidRPr="000F4736">
        <w:rPr>
          <w:rFonts w:cs="Ihsan likdood"/>
          <w:w w:val="96"/>
          <w:sz w:val="28"/>
          <w:szCs w:val="28"/>
          <w:rtl/>
        </w:rPr>
        <w:t xml:space="preserve"> چ</w:t>
      </w:r>
      <w:r w:rsidRPr="000F4736">
        <w:rPr>
          <w:rFonts w:cs="Ihsan likdood" w:hint="cs"/>
          <w:w w:val="96"/>
          <w:sz w:val="28"/>
          <w:szCs w:val="28"/>
          <w:rtl/>
        </w:rPr>
        <w:t>ې</w:t>
      </w:r>
      <w:r w:rsidRPr="000F4736">
        <w:rPr>
          <w:rFonts w:cs="Ihsan likdood"/>
          <w:w w:val="96"/>
          <w:sz w:val="28"/>
          <w:szCs w:val="28"/>
          <w:rtl/>
        </w:rPr>
        <w:t xml:space="preserve"> له اسلام نه غ</w:t>
      </w:r>
      <w:r w:rsidRPr="000F4736">
        <w:rPr>
          <w:rFonts w:cs="Ihsan likdood" w:hint="cs"/>
          <w:w w:val="96"/>
          <w:sz w:val="28"/>
          <w:szCs w:val="28"/>
          <w:rtl/>
        </w:rPr>
        <w:t>ې</w:t>
      </w:r>
      <w:r w:rsidRPr="000F4736">
        <w:rPr>
          <w:rFonts w:cs="Ihsan likdood" w:hint="eastAsia"/>
          <w:w w:val="96"/>
          <w:sz w:val="28"/>
          <w:szCs w:val="28"/>
          <w:rtl/>
        </w:rPr>
        <w:t>ر</w:t>
      </w:r>
      <w:r w:rsidRPr="000F4736">
        <w:rPr>
          <w:rFonts w:cs="Ihsan likdood"/>
          <w:w w:val="96"/>
          <w:sz w:val="28"/>
          <w:szCs w:val="28"/>
          <w:rtl/>
        </w:rPr>
        <w:t xml:space="preserve"> (بل) د</w:t>
      </w:r>
      <w:r w:rsidRPr="000F4736">
        <w:rPr>
          <w:rFonts w:cs="Ihsan likdood" w:hint="cs"/>
          <w:w w:val="96"/>
          <w:sz w:val="28"/>
          <w:szCs w:val="28"/>
          <w:rtl/>
        </w:rPr>
        <w:t>ی</w:t>
      </w:r>
      <w:r w:rsidRPr="000F4736">
        <w:rPr>
          <w:rFonts w:cs="Ihsan likdood" w:hint="eastAsia"/>
          <w:w w:val="96"/>
          <w:sz w:val="28"/>
          <w:szCs w:val="28"/>
          <w:rtl/>
        </w:rPr>
        <w:t>ن</w:t>
      </w:r>
      <w:r w:rsidRPr="000F4736">
        <w:rPr>
          <w:rFonts w:cs="Ihsan likdood"/>
          <w:w w:val="96"/>
          <w:sz w:val="28"/>
          <w:szCs w:val="28"/>
          <w:rtl/>
        </w:rPr>
        <w:t xml:space="preserve"> غوا</w:t>
      </w:r>
      <w:r w:rsidRPr="000F4736">
        <w:rPr>
          <w:rFonts w:cs="Ihsan likdood" w:hint="cs"/>
          <w:w w:val="96"/>
          <w:sz w:val="28"/>
          <w:szCs w:val="28"/>
          <w:rtl/>
        </w:rPr>
        <w:t>ړ</w:t>
      </w:r>
      <w:r w:rsidRPr="000F4736">
        <w:rPr>
          <w:rFonts w:cs="Ihsan likdood" w:hint="eastAsia"/>
          <w:w w:val="96"/>
          <w:sz w:val="28"/>
          <w:szCs w:val="28"/>
          <w:rtl/>
        </w:rPr>
        <w:t>ي،</w:t>
      </w:r>
      <w:r w:rsidRPr="000F4736">
        <w:rPr>
          <w:rFonts w:cs="Ihsan likdood"/>
          <w:w w:val="96"/>
          <w:sz w:val="28"/>
          <w:szCs w:val="28"/>
          <w:rtl/>
        </w:rPr>
        <w:t xml:space="preserve"> نو ه</w:t>
      </w:r>
      <w:r w:rsidRPr="000F4736">
        <w:rPr>
          <w:rFonts w:cs="Ihsan likdood" w:hint="cs"/>
          <w:w w:val="96"/>
          <w:sz w:val="28"/>
          <w:szCs w:val="28"/>
          <w:rtl/>
        </w:rPr>
        <w:t>ېڅ</w:t>
      </w:r>
      <w:r w:rsidRPr="000F4736">
        <w:rPr>
          <w:rFonts w:cs="Ihsan likdood" w:hint="eastAsia"/>
          <w:w w:val="96"/>
          <w:sz w:val="28"/>
          <w:szCs w:val="28"/>
          <w:rtl/>
        </w:rPr>
        <w:t>كله</w:t>
      </w:r>
      <w:r w:rsidRPr="000F4736">
        <w:rPr>
          <w:rFonts w:cs="Ihsan likdood"/>
          <w:w w:val="96"/>
          <w:sz w:val="28"/>
          <w:szCs w:val="28"/>
          <w:rtl/>
        </w:rPr>
        <w:t xml:space="preserve"> به هم له ده نه قبول نه ك</w:t>
      </w:r>
      <w:r w:rsidRPr="000F4736">
        <w:rPr>
          <w:rFonts w:cs="Ihsan likdood" w:hint="cs"/>
          <w:w w:val="96"/>
          <w:sz w:val="28"/>
          <w:szCs w:val="28"/>
          <w:rtl/>
        </w:rPr>
        <w:t>ړ</w:t>
      </w:r>
      <w:r w:rsidRPr="000F4736">
        <w:rPr>
          <w:rFonts w:cs="Ihsan likdood" w:hint="eastAsia"/>
          <w:w w:val="96"/>
          <w:sz w:val="28"/>
          <w:szCs w:val="28"/>
          <w:rtl/>
        </w:rPr>
        <w:t>ى</w:t>
      </w:r>
      <w:r w:rsidRPr="000F4736">
        <w:rPr>
          <w:rFonts w:cs="Ihsan likdood"/>
          <w:w w:val="96"/>
          <w:sz w:val="28"/>
          <w:szCs w:val="28"/>
          <w:rtl/>
        </w:rPr>
        <w:t xml:space="preserve"> شي او دغه كس په آخرت ك</w:t>
      </w:r>
      <w:r w:rsidRPr="000F4736">
        <w:rPr>
          <w:rFonts w:cs="Ihsan likdood" w:hint="cs"/>
          <w:w w:val="96"/>
          <w:sz w:val="28"/>
          <w:szCs w:val="28"/>
          <w:rtl/>
        </w:rPr>
        <w:t>ې</w:t>
      </w:r>
      <w:r w:rsidRPr="000F4736">
        <w:rPr>
          <w:rFonts w:cs="Ihsan likdood"/>
          <w:w w:val="96"/>
          <w:sz w:val="28"/>
          <w:szCs w:val="28"/>
          <w:rtl/>
        </w:rPr>
        <w:t xml:space="preserve"> له تاوان</w:t>
      </w:r>
      <w:r w:rsidRPr="000F4736">
        <w:rPr>
          <w:rFonts w:cs="Ihsan likdood" w:hint="cs"/>
          <w:w w:val="96"/>
          <w:sz w:val="28"/>
          <w:szCs w:val="28"/>
          <w:rtl/>
        </w:rPr>
        <w:t>ی</w:t>
      </w:r>
      <w:r w:rsidRPr="000F4736">
        <w:rPr>
          <w:rFonts w:cs="Ihsan likdood" w:hint="eastAsia"/>
          <w:w w:val="96"/>
          <w:sz w:val="28"/>
          <w:szCs w:val="28"/>
          <w:rtl/>
        </w:rPr>
        <w:t>انو</w:t>
      </w:r>
      <w:r w:rsidRPr="000F4736">
        <w:rPr>
          <w:rFonts w:cs="Ihsan likdood"/>
          <w:w w:val="96"/>
          <w:sz w:val="28"/>
          <w:szCs w:val="28"/>
          <w:rtl/>
        </w:rPr>
        <w:t xml:space="preserve"> </w:t>
      </w:r>
      <w:r w:rsidRPr="000F4736">
        <w:rPr>
          <w:rFonts w:cs="Ihsan likdood" w:hint="cs"/>
          <w:w w:val="96"/>
          <w:sz w:val="28"/>
          <w:szCs w:val="28"/>
          <w:rtl/>
        </w:rPr>
        <w:t>څ</w:t>
      </w:r>
      <w:r w:rsidRPr="000F4736">
        <w:rPr>
          <w:rFonts w:cs="Ihsan likdood" w:hint="eastAsia"/>
          <w:w w:val="96"/>
          <w:sz w:val="28"/>
          <w:szCs w:val="28"/>
          <w:rtl/>
        </w:rPr>
        <w:t>خه</w:t>
      </w:r>
      <w:r w:rsidRPr="000F4736">
        <w:rPr>
          <w:rFonts w:cs="Ihsan likdood"/>
          <w:w w:val="96"/>
          <w:sz w:val="28"/>
          <w:szCs w:val="28"/>
          <w:rtl/>
        </w:rPr>
        <w:t xml:space="preserve"> دى. [سورة </w:t>
      </w:r>
      <w:r w:rsidRPr="000F4736">
        <w:rPr>
          <w:rFonts w:cs="Ihsan likdood" w:hint="eastAsia"/>
          <w:w w:val="96"/>
          <w:sz w:val="28"/>
          <w:szCs w:val="28"/>
          <w:rtl/>
        </w:rPr>
        <w:t>آل</w:t>
      </w:r>
      <w:r w:rsidRPr="000F4736">
        <w:rPr>
          <w:rFonts w:cs="Ihsan likdood"/>
          <w:w w:val="96"/>
          <w:sz w:val="28"/>
          <w:szCs w:val="28"/>
          <w:rtl/>
        </w:rPr>
        <w:t xml:space="preserve"> عمران ٨٥].</w:t>
      </w:r>
    </w:p>
    <w:p w14:paraId="514BE39E" w14:textId="77777777" w:rsidR="00BA0510" w:rsidRPr="004D3819" w:rsidRDefault="00BA0510" w:rsidP="0063700C">
      <w:pPr>
        <w:pStyle w:val="a0"/>
        <w:spacing w:line="252" w:lineRule="auto"/>
      </w:pPr>
      <w:r w:rsidRPr="004D3819">
        <w:rPr>
          <w:rtl/>
        </w:rPr>
        <w:t>۲۱. پو</w:t>
      </w:r>
      <w:r w:rsidRPr="004D3819">
        <w:rPr>
          <w:rFonts w:hint="cs"/>
          <w:rtl/>
        </w:rPr>
        <w:t>ښ</w:t>
      </w:r>
      <w:r w:rsidRPr="004D3819">
        <w:rPr>
          <w:rFonts w:hint="eastAsia"/>
          <w:rtl/>
        </w:rPr>
        <w:t>تنه</w:t>
      </w:r>
      <w:r w:rsidRPr="004D3819">
        <w:rPr>
          <w:rtl/>
        </w:rPr>
        <w:t>: کفر په و</w:t>
      </w:r>
      <w:r w:rsidRPr="004D3819">
        <w:rPr>
          <w:rFonts w:hint="cs"/>
          <w:rtl/>
        </w:rPr>
        <w:t>ی</w:t>
      </w:r>
      <w:r w:rsidRPr="004D3819">
        <w:rPr>
          <w:rFonts w:hint="eastAsia"/>
          <w:rtl/>
        </w:rPr>
        <w:t>نا،</w:t>
      </w:r>
      <w:r w:rsidRPr="004D3819">
        <w:rPr>
          <w:rtl/>
        </w:rPr>
        <w:t xml:space="preserve"> عمل او عق</w:t>
      </w:r>
      <w:r w:rsidRPr="004D3819">
        <w:rPr>
          <w:rFonts w:hint="cs"/>
          <w:rtl/>
        </w:rPr>
        <w:t>ی</w:t>
      </w:r>
      <w:r w:rsidRPr="004D3819">
        <w:rPr>
          <w:rFonts w:hint="eastAsia"/>
          <w:rtl/>
        </w:rPr>
        <w:t>ده</w:t>
      </w:r>
      <w:r w:rsidRPr="004D3819">
        <w:rPr>
          <w:rtl/>
        </w:rPr>
        <w:t xml:space="preserve"> ک</w:t>
      </w:r>
      <w:r w:rsidRPr="004D3819">
        <w:rPr>
          <w:rFonts w:hint="cs"/>
          <w:rtl/>
        </w:rPr>
        <w:t>ې</w:t>
      </w:r>
      <w:r w:rsidRPr="004D3819">
        <w:rPr>
          <w:rtl/>
        </w:rPr>
        <w:t xml:space="preserve"> وي، مثال </w:t>
      </w:r>
      <w:r w:rsidRPr="004D3819">
        <w:rPr>
          <w:rFonts w:hint="cs"/>
          <w:rtl/>
        </w:rPr>
        <w:t>یې</w:t>
      </w:r>
      <w:r w:rsidRPr="004D3819">
        <w:rPr>
          <w:rtl/>
        </w:rPr>
        <w:t xml:space="preserve">  ذکر ک</w:t>
      </w:r>
      <w:r w:rsidRPr="004D3819">
        <w:rPr>
          <w:rFonts w:hint="cs"/>
          <w:rtl/>
        </w:rPr>
        <w:t>ړ</w:t>
      </w:r>
      <w:r w:rsidRPr="004D3819">
        <w:rPr>
          <w:rFonts w:hint="eastAsia"/>
          <w:rtl/>
        </w:rPr>
        <w:t>ئ</w:t>
      </w:r>
      <w:r w:rsidRPr="004D3819">
        <w:rPr>
          <w:rtl/>
        </w:rPr>
        <w:t xml:space="preserve"> ؟</w:t>
      </w:r>
    </w:p>
    <w:p w14:paraId="676805C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ascii="Scheherazade New" w:hAnsi="Scheherazade New" w:cs=".MS Mujalla {Megasoft}"/>
          <w:b/>
          <w:bCs/>
          <w:color w:val="538135" w:themeColor="accent6" w:themeShade="BF"/>
          <w:sz w:val="28"/>
          <w:szCs w:val="28"/>
          <w:rtl/>
        </w:rPr>
        <w:t xml:space="preserve">د ویلو بېلګه: </w:t>
      </w:r>
      <w:r w:rsidRPr="004D3819">
        <w:rPr>
          <w:rFonts w:cs="Ihsan likdood"/>
          <w:b/>
          <w:bCs/>
          <w:color w:val="538135" w:themeColor="accent6" w:themeShade="BF"/>
          <w:sz w:val="28"/>
          <w:szCs w:val="28"/>
          <w:rtl/>
        </w:rPr>
        <w:t>الله پاک او رسول -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 ته سپک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سپور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1CB38EC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عمل ب</w:t>
      </w:r>
      <w:r w:rsidRPr="004D3819">
        <w:rPr>
          <w:rFonts w:cs=".MS Mujalla {Megasoft}" w:hint="cs"/>
          <w:b/>
          <w:bCs/>
          <w:color w:val="538135" w:themeColor="accent6" w:themeShade="BF"/>
          <w:sz w:val="28"/>
          <w:szCs w:val="28"/>
          <w:rtl/>
        </w:rPr>
        <w:t>ې</w:t>
      </w:r>
      <w:r w:rsidRPr="004D3819">
        <w:rPr>
          <w:rFonts w:cs=".MS Mujalla {Megasoft}" w:hint="eastAsia"/>
          <w:b/>
          <w:bCs/>
          <w:color w:val="538135" w:themeColor="accent6" w:themeShade="BF"/>
          <w:sz w:val="28"/>
          <w:szCs w:val="28"/>
          <w:rtl/>
        </w:rPr>
        <w:t>ل</w:t>
      </w:r>
      <w:r w:rsidRPr="004D3819">
        <w:rPr>
          <w:rFonts w:cs=".MS Mujalla {Megasoft}" w:hint="cs"/>
          <w:b/>
          <w:bCs/>
          <w:color w:val="538135" w:themeColor="accent6" w:themeShade="BF"/>
          <w:sz w:val="28"/>
          <w:szCs w:val="28"/>
          <w:rtl/>
        </w:rPr>
        <w:t>ګ</w:t>
      </w:r>
      <w:r w:rsidRPr="004D3819">
        <w:rPr>
          <w:rFonts w:cs=".MS Mujalla {Megasoft}" w:hint="eastAsia"/>
          <w:b/>
          <w:bCs/>
          <w:color w:val="538135" w:themeColor="accent6" w:themeShade="BF"/>
          <w:sz w:val="28"/>
          <w:szCs w:val="28"/>
          <w:rtl/>
        </w:rPr>
        <w:t>ه</w:t>
      </w:r>
      <w:r w:rsidRPr="004D3819">
        <w:rPr>
          <w:rFonts w:cs="Ihsan likdood"/>
          <w:b/>
          <w:bCs/>
          <w:color w:val="538135" w:themeColor="accent6" w:themeShade="BF"/>
          <w:sz w:val="28"/>
          <w:szCs w:val="28"/>
          <w:rtl/>
        </w:rPr>
        <w:t>: قرآن ته سپکاو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پرته بل چا ته سجده کول.</w:t>
      </w:r>
    </w:p>
    <w:p w14:paraId="0FC85B35" w14:textId="4A88A87B" w:rsidR="00BE7C4E" w:rsidRPr="004D3819" w:rsidRDefault="00BA0510" w:rsidP="0063700C">
      <w:pPr>
        <w:spacing w:after="0" w:line="252" w:lineRule="auto"/>
        <w:jc w:val="both"/>
        <w:rPr>
          <w:rFonts w:cs="Ihsan likdood"/>
          <w:b/>
          <w:bCs/>
          <w:color w:val="538135" w:themeColor="accent6" w:themeShade="BF"/>
          <w:sz w:val="28"/>
          <w:szCs w:val="28"/>
          <w:rtl/>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عقيد</w:t>
      </w:r>
      <w:r w:rsidRPr="004D3819">
        <w:rPr>
          <w:rFonts w:cs=".MS Mujalla {Megasoft}" w:hint="cs"/>
          <w:b/>
          <w:bCs/>
          <w:color w:val="538135" w:themeColor="accent6" w:themeShade="BF"/>
          <w:sz w:val="28"/>
          <w:szCs w:val="28"/>
          <w:rtl/>
        </w:rPr>
        <w:t>ې</w:t>
      </w:r>
      <w:r w:rsidRPr="004D3819">
        <w:rPr>
          <w:rFonts w:cs=".MS Mujalla {Megasoft}"/>
          <w:b/>
          <w:bCs/>
          <w:color w:val="538135" w:themeColor="accent6" w:themeShade="BF"/>
          <w:sz w:val="28"/>
          <w:szCs w:val="28"/>
          <w:rtl/>
        </w:rPr>
        <w:t xml:space="preserve"> ب</w:t>
      </w:r>
      <w:r w:rsidRPr="004D3819">
        <w:rPr>
          <w:rFonts w:cs=".MS Mujalla {Megasoft}" w:hint="cs"/>
          <w:b/>
          <w:bCs/>
          <w:color w:val="538135" w:themeColor="accent6" w:themeShade="BF"/>
          <w:sz w:val="28"/>
          <w:szCs w:val="28"/>
          <w:rtl/>
        </w:rPr>
        <w:t>ې</w:t>
      </w:r>
      <w:r w:rsidRPr="004D3819">
        <w:rPr>
          <w:rFonts w:cs=".MS Mujalla {Megasoft}" w:hint="eastAsia"/>
          <w:b/>
          <w:bCs/>
          <w:color w:val="538135" w:themeColor="accent6" w:themeShade="BF"/>
          <w:sz w:val="28"/>
          <w:szCs w:val="28"/>
          <w:rtl/>
        </w:rPr>
        <w:t>ل</w:t>
      </w:r>
      <w:r w:rsidRPr="004D3819">
        <w:rPr>
          <w:rFonts w:cs=".MS Mujalla {Megasoft}" w:hint="cs"/>
          <w:b/>
          <w:bCs/>
          <w:color w:val="538135" w:themeColor="accent6" w:themeShade="BF"/>
          <w:sz w:val="28"/>
          <w:szCs w:val="28"/>
          <w:rtl/>
        </w:rPr>
        <w:t>ګ</w:t>
      </w:r>
      <w:r w:rsidRPr="004D3819">
        <w:rPr>
          <w:rFonts w:cs=".MS Mujalla {Megasoft}" w:hint="eastAsia"/>
          <w:b/>
          <w:bCs/>
          <w:color w:val="538135" w:themeColor="accent6" w:themeShade="BF"/>
          <w:sz w:val="28"/>
          <w:szCs w:val="28"/>
          <w:rtl/>
        </w:rPr>
        <w:t>ه</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داس</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عق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لرل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پرته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د عبادت و</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بل خالق هم شتون لري.</w:t>
      </w:r>
    </w:p>
    <w:p w14:paraId="4F377F45" w14:textId="77777777" w:rsidR="00BA0510" w:rsidRPr="004D3819" w:rsidRDefault="00BA0510" w:rsidP="0063700C">
      <w:pPr>
        <w:pStyle w:val="a0"/>
        <w:spacing w:line="252" w:lineRule="auto"/>
      </w:pPr>
      <w:r w:rsidRPr="004D3819">
        <w:rPr>
          <w:rtl/>
        </w:rPr>
        <w:t>۲۲. پو</w:t>
      </w:r>
      <w:r w:rsidRPr="004D3819">
        <w:rPr>
          <w:rFonts w:hint="cs"/>
          <w:rtl/>
        </w:rPr>
        <w:t>ښ</w:t>
      </w:r>
      <w:r w:rsidRPr="004D3819">
        <w:rPr>
          <w:rFonts w:hint="eastAsia"/>
          <w:rtl/>
        </w:rPr>
        <w:t>تنه</w:t>
      </w:r>
      <w:r w:rsidRPr="004D3819">
        <w:rPr>
          <w:rtl/>
        </w:rPr>
        <w:t xml:space="preserve">: نفاق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tl/>
        </w:rPr>
        <w:t xml:space="preserve"> او </w:t>
      </w:r>
      <w:r w:rsidRPr="004D3819">
        <w:rPr>
          <w:rFonts w:hint="cs"/>
          <w:rtl/>
        </w:rPr>
        <w:t>ډ</w:t>
      </w:r>
      <w:r w:rsidRPr="004D3819">
        <w:rPr>
          <w:rFonts w:hint="eastAsia"/>
          <w:rtl/>
        </w:rPr>
        <w:t>ولونه</w:t>
      </w:r>
      <w:r w:rsidRPr="004D3819">
        <w:rPr>
          <w:rtl/>
        </w:rPr>
        <w:t xml:space="preserve"> کوم دي؟</w:t>
      </w:r>
    </w:p>
    <w:p w14:paraId="1F1A61C5" w14:textId="2587210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00BE7C4E" w:rsidRPr="004D3819">
        <w:rPr>
          <w:rFonts w:cs="Ihsan likdood"/>
          <w:b/>
          <w:bCs/>
          <w:color w:val="538135" w:themeColor="accent6" w:themeShade="BF"/>
          <w:sz w:val="28"/>
          <w:szCs w:val="28"/>
          <w:rtl/>
          <w:lang w:bidi="fa-IR"/>
        </w:rPr>
        <w:t xml:space="preserve">۱- </w:t>
      </w:r>
      <w:r w:rsidR="00BE7C4E" w:rsidRPr="004D3819">
        <w:rPr>
          <w:rFonts w:cs=".MS Mujalla {Megasoft}"/>
          <w:b/>
          <w:bCs/>
          <w:color w:val="538135" w:themeColor="accent6" w:themeShade="BF"/>
          <w:sz w:val="28"/>
          <w:szCs w:val="28"/>
          <w:rtl/>
        </w:rPr>
        <w:t xml:space="preserve">تر </w:t>
      </w:r>
      <w:r w:rsidR="00BE7C4E" w:rsidRPr="004D3819">
        <w:rPr>
          <w:rFonts w:cs=".MS Mujalla {Megasoft}" w:hint="cs"/>
          <w:b/>
          <w:bCs/>
          <w:color w:val="538135" w:themeColor="accent6" w:themeShade="BF"/>
          <w:sz w:val="28"/>
          <w:szCs w:val="28"/>
          <w:rtl/>
        </w:rPr>
        <w:t>ټ</w:t>
      </w:r>
      <w:r w:rsidR="00BE7C4E" w:rsidRPr="004D3819">
        <w:rPr>
          <w:rFonts w:cs=".MS Mujalla {Megasoft}" w:hint="eastAsia"/>
          <w:b/>
          <w:bCs/>
          <w:color w:val="538135" w:themeColor="accent6" w:themeShade="BF"/>
          <w:sz w:val="28"/>
          <w:szCs w:val="28"/>
          <w:rtl/>
        </w:rPr>
        <w:t>ولو</w:t>
      </w:r>
      <w:r w:rsidR="00BE7C4E" w:rsidRPr="004D3819">
        <w:rPr>
          <w:rFonts w:cs=".MS Mujalla {Megasoft}"/>
          <w:b/>
          <w:bCs/>
          <w:color w:val="538135" w:themeColor="accent6" w:themeShade="BF"/>
          <w:sz w:val="28"/>
          <w:szCs w:val="28"/>
          <w:rtl/>
        </w:rPr>
        <w:t xml:space="preserve"> لو</w:t>
      </w:r>
      <w:r w:rsidR="00BE7C4E" w:rsidRPr="004D3819">
        <w:rPr>
          <w:rFonts w:cs=".MS Mujalla {Megasoft}" w:hint="cs"/>
          <w:b/>
          <w:bCs/>
          <w:color w:val="538135" w:themeColor="accent6" w:themeShade="BF"/>
          <w:sz w:val="28"/>
          <w:szCs w:val="28"/>
          <w:rtl/>
        </w:rPr>
        <w:t>ی</w:t>
      </w:r>
      <w:r w:rsidR="00BE7C4E" w:rsidRPr="004D3819">
        <w:rPr>
          <w:rFonts w:cs=".MS Mujalla {Megasoft}"/>
          <w:b/>
          <w:bCs/>
          <w:color w:val="538135" w:themeColor="accent6" w:themeShade="BF"/>
          <w:sz w:val="28"/>
          <w:szCs w:val="28"/>
          <w:rtl/>
        </w:rPr>
        <w:t xml:space="preserve"> نفاق: </w:t>
      </w:r>
      <w:r w:rsidR="00BE7C4E" w:rsidRPr="004D3819">
        <w:rPr>
          <w:rFonts w:cs="Ihsan likdood"/>
          <w:b/>
          <w:bCs/>
          <w:color w:val="538135" w:themeColor="accent6" w:themeShade="BF"/>
          <w:sz w:val="28"/>
          <w:szCs w:val="28"/>
          <w:rtl/>
        </w:rPr>
        <w:t>د کفر پ</w:t>
      </w:r>
      <w:r w:rsidR="00BE7C4E" w:rsidRPr="004D3819">
        <w:rPr>
          <w:rFonts w:cs="Ihsan likdood" w:hint="cs"/>
          <w:b/>
          <w:bCs/>
          <w:color w:val="538135" w:themeColor="accent6" w:themeShade="BF"/>
          <w:sz w:val="28"/>
          <w:szCs w:val="28"/>
          <w:rtl/>
        </w:rPr>
        <w:t>ټ</w:t>
      </w:r>
      <w:r w:rsidR="00BE7C4E" w:rsidRPr="004D3819">
        <w:rPr>
          <w:rFonts w:cs="Ihsan likdood" w:hint="eastAsia"/>
          <w:b/>
          <w:bCs/>
          <w:color w:val="538135" w:themeColor="accent6" w:themeShade="BF"/>
          <w:sz w:val="28"/>
          <w:szCs w:val="28"/>
          <w:rtl/>
        </w:rPr>
        <w:t>ول</w:t>
      </w:r>
      <w:r w:rsidR="00BE7C4E" w:rsidRPr="004D3819">
        <w:rPr>
          <w:rFonts w:cs="Ihsan likdood"/>
          <w:b/>
          <w:bCs/>
          <w:color w:val="538135" w:themeColor="accent6" w:themeShade="BF"/>
          <w:sz w:val="28"/>
          <w:szCs w:val="28"/>
          <w:rtl/>
        </w:rPr>
        <w:t xml:space="preserve"> او د ا</w:t>
      </w:r>
      <w:r w:rsidR="00BE7C4E" w:rsidRPr="004D3819">
        <w:rPr>
          <w:rFonts w:cs="Ihsan likdood" w:hint="cs"/>
          <w:b/>
          <w:bCs/>
          <w:color w:val="538135" w:themeColor="accent6" w:themeShade="BF"/>
          <w:sz w:val="28"/>
          <w:szCs w:val="28"/>
          <w:rtl/>
        </w:rPr>
        <w:t>ی</w:t>
      </w:r>
      <w:r w:rsidR="00BE7C4E" w:rsidRPr="004D3819">
        <w:rPr>
          <w:rFonts w:cs="Ihsan likdood" w:hint="eastAsia"/>
          <w:b/>
          <w:bCs/>
          <w:color w:val="538135" w:themeColor="accent6" w:themeShade="BF"/>
          <w:sz w:val="28"/>
          <w:szCs w:val="28"/>
          <w:rtl/>
        </w:rPr>
        <w:t>مان</w:t>
      </w:r>
      <w:r w:rsidR="00BE7C4E" w:rsidRPr="004D3819">
        <w:rPr>
          <w:rFonts w:cs="Ihsan likdood"/>
          <w:b/>
          <w:bCs/>
          <w:color w:val="538135" w:themeColor="accent6" w:themeShade="BF"/>
          <w:sz w:val="28"/>
          <w:szCs w:val="28"/>
          <w:rtl/>
        </w:rPr>
        <w:t xml:space="preserve"> </w:t>
      </w:r>
      <w:r w:rsidR="00BE7C4E" w:rsidRPr="004D3819">
        <w:rPr>
          <w:rFonts w:cs="Ihsan likdood" w:hint="cs"/>
          <w:b/>
          <w:bCs/>
          <w:color w:val="538135" w:themeColor="accent6" w:themeShade="BF"/>
          <w:sz w:val="28"/>
          <w:szCs w:val="28"/>
          <w:rtl/>
        </w:rPr>
        <w:t>څ</w:t>
      </w:r>
      <w:r w:rsidR="00BE7C4E" w:rsidRPr="004D3819">
        <w:rPr>
          <w:rFonts w:cs="Ihsan likdood" w:hint="eastAsia"/>
          <w:b/>
          <w:bCs/>
          <w:color w:val="538135" w:themeColor="accent6" w:themeShade="BF"/>
          <w:sz w:val="28"/>
          <w:szCs w:val="28"/>
          <w:rtl/>
        </w:rPr>
        <w:t>ر</w:t>
      </w:r>
      <w:r w:rsidR="00BE7C4E" w:rsidRPr="004D3819">
        <w:rPr>
          <w:rFonts w:cs="Ihsan likdood" w:hint="cs"/>
          <w:b/>
          <w:bCs/>
          <w:color w:val="538135" w:themeColor="accent6" w:themeShade="BF"/>
          <w:sz w:val="28"/>
          <w:szCs w:val="28"/>
          <w:rtl/>
        </w:rPr>
        <w:t>ګ</w:t>
      </w:r>
      <w:r w:rsidR="00BE7C4E" w:rsidRPr="004D3819">
        <w:rPr>
          <w:rFonts w:cs="Ihsan likdood" w:hint="eastAsia"/>
          <w:b/>
          <w:bCs/>
          <w:color w:val="538135" w:themeColor="accent6" w:themeShade="BF"/>
          <w:sz w:val="28"/>
          <w:szCs w:val="28"/>
          <w:rtl/>
        </w:rPr>
        <w:t>ندول</w:t>
      </w:r>
      <w:r w:rsidR="00BE7C4E" w:rsidRPr="004D3819">
        <w:rPr>
          <w:rFonts w:cs="Ihsan likdood"/>
          <w:b/>
          <w:bCs/>
          <w:color w:val="538135" w:themeColor="accent6" w:themeShade="BF"/>
          <w:sz w:val="28"/>
          <w:szCs w:val="28"/>
          <w:rtl/>
        </w:rPr>
        <w:t xml:space="preserve"> دي.</w:t>
      </w:r>
    </w:p>
    <w:p w14:paraId="046D3BCF"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له</w:t>
      </w:r>
      <w:r w:rsidRPr="004D3819">
        <w:rPr>
          <w:rFonts w:cs="Ihsan likdood"/>
          <w:sz w:val="28"/>
          <w:szCs w:val="28"/>
          <w:rtl/>
        </w:rPr>
        <w:t xml:space="preserve"> اسلام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ستل</w:t>
      </w:r>
      <w:r w:rsidRPr="004D3819">
        <w:rPr>
          <w:rFonts w:cs="Ihsan likdood"/>
          <w:sz w:val="28"/>
          <w:szCs w:val="28"/>
          <w:rtl/>
        </w:rPr>
        <w:t xml:space="preserve"> کوي او هغه له لو</w:t>
      </w:r>
      <w:r w:rsidRPr="004D3819">
        <w:rPr>
          <w:rFonts w:cs="Ihsan likdood" w:hint="cs"/>
          <w:sz w:val="28"/>
          <w:szCs w:val="28"/>
          <w:rtl/>
        </w:rPr>
        <w:t>ی</w:t>
      </w:r>
      <w:r w:rsidRPr="004D3819">
        <w:rPr>
          <w:rFonts w:cs="Ihsan likdood"/>
          <w:sz w:val="28"/>
          <w:szCs w:val="28"/>
          <w:rtl/>
        </w:rPr>
        <w:t xml:space="preserve"> کفر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B2C8017" w14:textId="77777777" w:rsidR="000A595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w:t>
      </w:r>
      <w:r w:rsidRPr="004A35D5">
        <w:rPr>
          <w:rStyle w:val="Char"/>
          <w:rtl/>
        </w:rPr>
        <w:t xml:space="preserve"> ﴿إِنَّ ٱلمُنَـٰفِقِینَ فِی ٱلدَّركِ ٱلأَسفَلِ مِنَ ٱلنَّارِ وَلَن تَجِدَ لَهُم نَصِیرًا 145﴾  </w:t>
      </w:r>
    </w:p>
    <w:p w14:paraId="6D9C14A4" w14:textId="1E28B821"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منافقان د اور تر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لاند</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ۍ</w:t>
      </w:r>
      <w:r w:rsidRPr="004D3819">
        <w:rPr>
          <w:rFonts w:cs="Ihsan likdood"/>
          <w:sz w:val="28"/>
          <w:szCs w:val="28"/>
          <w:rtl/>
        </w:rPr>
        <w:t xml:space="preserve"> طبقه ك</w:t>
      </w:r>
      <w:r w:rsidRPr="004D3819">
        <w:rPr>
          <w:rFonts w:cs="Ihsan likdood" w:hint="cs"/>
          <w:sz w:val="28"/>
          <w:szCs w:val="28"/>
          <w:rtl/>
        </w:rPr>
        <w:t>ې</w:t>
      </w:r>
      <w:r w:rsidRPr="004D3819">
        <w:rPr>
          <w:rFonts w:cs="Ihsan likdood"/>
          <w:sz w:val="28"/>
          <w:szCs w:val="28"/>
          <w:rtl/>
        </w:rPr>
        <w:t xml:space="preserve"> دي او ته به كله هم د هغوى لپاره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مرسته كوونكى ونه موم</w:t>
      </w:r>
      <w:r w:rsidRPr="004D3819">
        <w:rPr>
          <w:rFonts w:cs="Ihsan likdood" w:hint="cs"/>
          <w:sz w:val="28"/>
          <w:szCs w:val="28"/>
          <w:rtl/>
        </w:rPr>
        <w:t>ې</w:t>
      </w:r>
      <w:r w:rsidRPr="004D3819">
        <w:rPr>
          <w:rFonts w:cs="Ihsan likdood"/>
          <w:sz w:val="28"/>
          <w:szCs w:val="28"/>
          <w:rtl/>
        </w:rPr>
        <w:t>. [سورة النساء ١٤٥].</w:t>
      </w:r>
    </w:p>
    <w:p w14:paraId="17D0CA5F"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color w:val="538135" w:themeColor="accent6" w:themeShade="BF"/>
          <w:sz w:val="28"/>
          <w:szCs w:val="28"/>
          <w:rtl/>
          <w:lang w:bidi="fa-IR"/>
        </w:rPr>
        <w:t xml:space="preserve">۲- </w:t>
      </w:r>
      <w:r w:rsidRPr="004D3819">
        <w:rPr>
          <w:rFonts w:cs=".MS Mujalla {Megasoft}"/>
          <w:color w:val="538135" w:themeColor="accent6" w:themeShade="BF"/>
          <w:sz w:val="28"/>
          <w:szCs w:val="28"/>
          <w:rtl/>
        </w:rPr>
        <w:t>کوچن</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 xml:space="preserve"> نفاق:</w:t>
      </w:r>
    </w:p>
    <w:p w14:paraId="3FF05C7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لکه</w:t>
      </w:r>
      <w:r w:rsidRPr="004D3819">
        <w:rPr>
          <w:rFonts w:cs="Ihsan likdood"/>
          <w:b/>
          <w:bCs/>
          <w:color w:val="538135" w:themeColor="accent6" w:themeShade="BF"/>
          <w:sz w:val="28"/>
          <w:szCs w:val="28"/>
          <w:rtl/>
        </w:rPr>
        <w:t>: درواغ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وعده ماتول او د امانت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انت</w:t>
      </w:r>
      <w:r w:rsidRPr="004D3819">
        <w:rPr>
          <w:rFonts w:cs="Ihsan likdood"/>
          <w:b/>
          <w:bCs/>
          <w:color w:val="538135" w:themeColor="accent6" w:themeShade="BF"/>
          <w:sz w:val="28"/>
          <w:szCs w:val="28"/>
          <w:rtl/>
        </w:rPr>
        <w:t>.</w:t>
      </w:r>
    </w:p>
    <w:p w14:paraId="0318967B" w14:textId="7599B0E4"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(انسان)</w:t>
      </w:r>
      <w:r w:rsidR="000A5950" w:rsidRPr="004D3819">
        <w:rPr>
          <w:rFonts w:cs="Ihsan likdood" w:hint="cs"/>
          <w:sz w:val="28"/>
          <w:szCs w:val="28"/>
          <w:rtl/>
        </w:rPr>
        <w:t xml:space="preserve"> </w:t>
      </w:r>
      <w:r w:rsidRPr="004D3819">
        <w:rPr>
          <w:rFonts w:cs="Ihsan likdood"/>
          <w:sz w:val="28"/>
          <w:szCs w:val="28"/>
          <w:rtl/>
        </w:rPr>
        <w:t xml:space="preserve">له اسلام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نه باسي ، او هغه له </w:t>
      </w:r>
      <w:r w:rsidRPr="004D3819">
        <w:rPr>
          <w:rFonts w:cs="Ihsan likdood" w:hint="cs"/>
          <w:sz w:val="28"/>
          <w:szCs w:val="28"/>
          <w:rtl/>
        </w:rPr>
        <w:t>ګ</w:t>
      </w:r>
      <w:r w:rsidRPr="004D3819">
        <w:rPr>
          <w:rFonts w:cs="Ihsan likdood" w:hint="eastAsia"/>
          <w:sz w:val="28"/>
          <w:szCs w:val="28"/>
          <w:rtl/>
        </w:rPr>
        <w:t>ناهونو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او خاوند </w:t>
      </w:r>
      <w:r w:rsidRPr="004D3819">
        <w:rPr>
          <w:rFonts w:cs="Ihsan likdood" w:hint="cs"/>
          <w:sz w:val="28"/>
          <w:szCs w:val="28"/>
          <w:rtl/>
        </w:rPr>
        <w:t>یې</w:t>
      </w:r>
      <w:r w:rsidRPr="004D3819">
        <w:rPr>
          <w:rFonts w:cs="Ihsan likdood"/>
          <w:sz w:val="28"/>
          <w:szCs w:val="28"/>
          <w:rtl/>
        </w:rPr>
        <w:t xml:space="preserve"> د سزا و</w:t>
      </w:r>
      <w:r w:rsidRPr="004D3819">
        <w:rPr>
          <w:rFonts w:cs="Ihsan likdood" w:hint="cs"/>
          <w:sz w:val="28"/>
          <w:szCs w:val="28"/>
          <w:rtl/>
        </w:rPr>
        <w:t>ړ</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61519E36" w14:textId="6E867C3B"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رسول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"منافق در</w:t>
      </w:r>
      <w:r w:rsidRPr="004D3819">
        <w:rPr>
          <w:rFonts w:cs="Ihsan likdood" w:hint="cs"/>
          <w:b/>
          <w:bCs/>
          <w:sz w:val="28"/>
          <w:szCs w:val="28"/>
          <w:rtl/>
        </w:rPr>
        <w:t>ې</w:t>
      </w:r>
      <w:r w:rsidRPr="004D3819">
        <w:rPr>
          <w:rFonts w:cs="Ihsan likdood"/>
          <w:b/>
          <w:bCs/>
          <w:sz w:val="28"/>
          <w:szCs w:val="28"/>
          <w:rtl/>
        </w:rPr>
        <w:t xml:space="preserve"> نخ</w:t>
      </w:r>
      <w:r w:rsidRPr="004D3819">
        <w:rPr>
          <w:rFonts w:cs="Ihsan likdood" w:hint="cs"/>
          <w:b/>
          <w:bCs/>
          <w:sz w:val="28"/>
          <w:szCs w:val="28"/>
          <w:rtl/>
        </w:rPr>
        <w:t>ښې</w:t>
      </w:r>
      <w:r w:rsidRPr="004D3819">
        <w:rPr>
          <w:rFonts w:cs="Ihsan likdood"/>
          <w:b/>
          <w:bCs/>
          <w:sz w:val="28"/>
          <w:szCs w:val="28"/>
          <w:rtl/>
        </w:rPr>
        <w:t xml:space="preserve"> لري: کله چ</w:t>
      </w:r>
      <w:r w:rsidRPr="004D3819">
        <w:rPr>
          <w:rFonts w:cs="Ihsan likdood" w:hint="cs"/>
          <w:b/>
          <w:bCs/>
          <w:sz w:val="28"/>
          <w:szCs w:val="28"/>
          <w:rtl/>
        </w:rPr>
        <w:t>ی</w:t>
      </w:r>
      <w:r w:rsidRPr="004D3819">
        <w:rPr>
          <w:rFonts w:cs="Ihsan likdood"/>
          <w:b/>
          <w:bCs/>
          <w:sz w:val="28"/>
          <w:szCs w:val="28"/>
          <w:rtl/>
        </w:rPr>
        <w:t xml:space="preserve"> خبر</w:t>
      </w:r>
      <w:r w:rsidRPr="004D3819">
        <w:rPr>
          <w:rFonts w:cs="Ihsan likdood" w:hint="cs"/>
          <w:b/>
          <w:bCs/>
          <w:sz w:val="28"/>
          <w:szCs w:val="28"/>
          <w:rtl/>
        </w:rPr>
        <w:t>ې</w:t>
      </w:r>
      <w:r w:rsidRPr="004D3819">
        <w:rPr>
          <w:rFonts w:cs="Ihsan likdood"/>
          <w:b/>
          <w:bCs/>
          <w:sz w:val="28"/>
          <w:szCs w:val="28"/>
          <w:rtl/>
        </w:rPr>
        <w:t xml:space="preserve"> کوي دروغ وايي، کله چ</w:t>
      </w:r>
      <w:r w:rsidRPr="004D3819">
        <w:rPr>
          <w:rFonts w:cs="Ihsan likdood" w:hint="cs"/>
          <w:b/>
          <w:bCs/>
          <w:sz w:val="28"/>
          <w:szCs w:val="28"/>
          <w:rtl/>
        </w:rPr>
        <w:t>ې</w:t>
      </w:r>
      <w:r w:rsidRPr="004D3819">
        <w:rPr>
          <w:rFonts w:cs="Ihsan likdood"/>
          <w:b/>
          <w:bCs/>
          <w:sz w:val="28"/>
          <w:szCs w:val="28"/>
          <w:rtl/>
        </w:rPr>
        <w:t xml:space="preserve"> وعده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وفا پر</w:t>
      </w:r>
      <w:r w:rsidRPr="004D3819">
        <w:rPr>
          <w:rFonts w:cs="Ihsan likdood" w:hint="cs"/>
          <w:b/>
          <w:bCs/>
          <w:sz w:val="28"/>
          <w:szCs w:val="28"/>
          <w:rtl/>
        </w:rPr>
        <w:t>ې</w:t>
      </w:r>
      <w:r w:rsidRPr="004D3819">
        <w:rPr>
          <w:rFonts w:cs="Ihsan likdood"/>
          <w:b/>
          <w:bCs/>
          <w:sz w:val="28"/>
          <w:szCs w:val="28"/>
          <w:rtl/>
        </w:rPr>
        <w:t xml:space="preserve"> نه کوي، او کله چ</w:t>
      </w:r>
      <w:r w:rsidRPr="004D3819">
        <w:rPr>
          <w:rFonts w:cs="Ihsan likdood" w:hint="cs"/>
          <w:b/>
          <w:bCs/>
          <w:sz w:val="28"/>
          <w:szCs w:val="28"/>
          <w:rtl/>
        </w:rPr>
        <w:t>ې</w:t>
      </w:r>
      <w:r w:rsidRPr="004D3819">
        <w:rPr>
          <w:rFonts w:cs="Ihsan likdood"/>
          <w:b/>
          <w:bCs/>
          <w:sz w:val="28"/>
          <w:szCs w:val="28"/>
          <w:rtl/>
        </w:rPr>
        <w:t xml:space="preserve"> امانت وروسپارل شي خيانت کوي." </w:t>
      </w:r>
      <w:r w:rsidRPr="004D3819">
        <w:rPr>
          <w:rFonts w:cs="Ihsan likdood"/>
          <w:sz w:val="28"/>
          <w:szCs w:val="28"/>
          <w:rtl/>
        </w:rPr>
        <w:t>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32F59EF" w14:textId="77777777" w:rsidR="00BA0510" w:rsidRPr="004D3819" w:rsidRDefault="00BA0510" w:rsidP="0063700C">
      <w:pPr>
        <w:pStyle w:val="a0"/>
        <w:spacing w:line="252" w:lineRule="auto"/>
      </w:pPr>
      <w:r w:rsidRPr="004D3819">
        <w:rPr>
          <w:rtl/>
        </w:rPr>
        <w:t>۲۳. پو</w:t>
      </w:r>
      <w:r w:rsidRPr="004D3819">
        <w:rPr>
          <w:rFonts w:hint="cs"/>
          <w:rtl/>
        </w:rPr>
        <w:t>ښ</w:t>
      </w:r>
      <w:r w:rsidRPr="004D3819">
        <w:rPr>
          <w:rFonts w:hint="eastAsia"/>
          <w:rtl/>
        </w:rPr>
        <w:t>تنه</w:t>
      </w:r>
      <w:r w:rsidRPr="004D3819">
        <w:rPr>
          <w:rtl/>
        </w:rPr>
        <w:t>: د انب</w:t>
      </w:r>
      <w:r w:rsidRPr="004D3819">
        <w:rPr>
          <w:rFonts w:hint="cs"/>
          <w:rtl/>
        </w:rPr>
        <w:t>ی</w:t>
      </w:r>
      <w:r w:rsidRPr="004D3819">
        <w:rPr>
          <w:rFonts w:hint="eastAsia"/>
          <w:rtl/>
        </w:rPr>
        <w:t>اوو</w:t>
      </w:r>
      <w:r w:rsidRPr="004D3819">
        <w:rPr>
          <w:rtl/>
        </w:rPr>
        <w:t xml:space="preserve"> او رسولانو وروست</w:t>
      </w:r>
      <w:r w:rsidRPr="004D3819">
        <w:rPr>
          <w:rFonts w:hint="cs"/>
          <w:rtl/>
        </w:rPr>
        <w:t>ی</w:t>
      </w:r>
      <w:r w:rsidRPr="004D3819">
        <w:rPr>
          <w:rtl/>
        </w:rPr>
        <w:t xml:space="preserve"> </w:t>
      </w:r>
      <w:r w:rsidRPr="004D3819">
        <w:rPr>
          <w:rFonts w:hint="cs"/>
          <w:rtl/>
        </w:rPr>
        <w:t>څ</w:t>
      </w:r>
      <w:r w:rsidRPr="004D3819">
        <w:rPr>
          <w:rFonts w:hint="eastAsia"/>
          <w:rtl/>
        </w:rPr>
        <w:t>وک</w:t>
      </w:r>
      <w:r w:rsidRPr="004D3819">
        <w:rPr>
          <w:rtl/>
        </w:rPr>
        <w:t xml:space="preserve"> د</w:t>
      </w:r>
      <w:r w:rsidRPr="004D3819">
        <w:rPr>
          <w:rFonts w:hint="cs"/>
          <w:rtl/>
        </w:rPr>
        <w:t>ی</w:t>
      </w:r>
      <w:r w:rsidRPr="004D3819">
        <w:rPr>
          <w:rFonts w:hint="eastAsia"/>
          <w:rtl/>
        </w:rPr>
        <w:t>؟</w:t>
      </w:r>
    </w:p>
    <w:p w14:paraId="1A99E7E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هغه محمد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3D4B6A6" w14:textId="77777777" w:rsidR="00851A08"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4A35D5">
        <w:rPr>
          <w:rStyle w:val="Char"/>
          <w:rtl/>
        </w:rPr>
        <w:t>﴿مَّا كَانَ مُحَمَّدٌ أَبَا أَحَد مِّن رِّجَالِكُم وَلَـٰكِن رَّسُولَ ٱللَّهِ وَخَاتَمَ النَّبِيِّينَۗ...﴾</w:t>
      </w:r>
      <w:r w:rsidRPr="004D3819">
        <w:rPr>
          <w:rFonts w:cs="Ihsan likdood"/>
          <w:color w:val="2F5496" w:themeColor="accent1" w:themeShade="BF"/>
          <w:sz w:val="28"/>
          <w:szCs w:val="28"/>
          <w:rtl/>
        </w:rPr>
        <w:t xml:space="preserve">  </w:t>
      </w:r>
    </w:p>
    <w:p w14:paraId="1D62B76E" w14:textId="412B03B0"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محمد</w:t>
      </w:r>
      <w:r w:rsidRPr="004D3819">
        <w:rPr>
          <w:rFonts w:cs="Ihsan likdood"/>
          <w:sz w:val="28"/>
          <w:szCs w:val="28"/>
          <w:rtl/>
        </w:rPr>
        <w:t xml:space="preserve"> (</w:t>
      </w:r>
      <w:r w:rsidR="00D673B8" w:rsidRPr="004D3819">
        <w:rPr>
          <w:rFonts w:cs="Ihsan likdood" w:hint="cs"/>
          <w:sz w:val="28"/>
          <w:szCs w:val="28"/>
          <w:rtl/>
        </w:rPr>
        <w:t>(ﷺ)</w:t>
      </w:r>
      <w:r w:rsidRPr="004D3819">
        <w:rPr>
          <w:rFonts w:cs="Ihsan likdood"/>
          <w:sz w:val="28"/>
          <w:szCs w:val="28"/>
          <w:rtl/>
        </w:rPr>
        <w:t>) ستاسو په س</w:t>
      </w:r>
      <w:r w:rsidRPr="004D3819">
        <w:rPr>
          <w:rFonts w:cs="Ihsan likdood" w:hint="cs"/>
          <w:sz w:val="28"/>
          <w:szCs w:val="28"/>
          <w:rtl/>
        </w:rPr>
        <w:t>ړی</w:t>
      </w:r>
      <w:r w:rsidRPr="004D3819">
        <w:rPr>
          <w:rFonts w:cs="Ihsan likdood" w:hint="eastAsia"/>
          <w:sz w:val="28"/>
          <w:szCs w:val="28"/>
          <w:rtl/>
        </w:rPr>
        <w:t>و</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د ه</w:t>
      </w:r>
      <w:r w:rsidRPr="004D3819">
        <w:rPr>
          <w:rFonts w:cs="Ihsan likdood" w:hint="cs"/>
          <w:sz w:val="28"/>
          <w:szCs w:val="28"/>
          <w:rtl/>
        </w:rPr>
        <w:t>ی</w:t>
      </w:r>
      <w:r w:rsidRPr="004D3819">
        <w:rPr>
          <w:rFonts w:cs="Ihsan likdood" w:hint="eastAsia"/>
          <w:sz w:val="28"/>
          <w:szCs w:val="28"/>
          <w:rtl/>
        </w:rPr>
        <w:t>چا</w:t>
      </w:r>
      <w:r w:rsidRPr="004D3819">
        <w:rPr>
          <w:rFonts w:cs="Ihsan likdood"/>
          <w:sz w:val="28"/>
          <w:szCs w:val="28"/>
          <w:rtl/>
        </w:rPr>
        <w:t xml:space="preserve"> پلار ندى،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د الله رسول او د نب</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(د ل</w:t>
      </w:r>
      <w:r w:rsidRPr="004D3819">
        <w:rPr>
          <w:rFonts w:cs="Ihsan likdood" w:hint="cs"/>
          <w:sz w:val="28"/>
          <w:szCs w:val="28"/>
          <w:rtl/>
        </w:rPr>
        <w:t>ړۍ</w:t>
      </w:r>
      <w:r w:rsidRPr="004D3819">
        <w:rPr>
          <w:rFonts w:cs="Ihsan likdood"/>
          <w:sz w:val="28"/>
          <w:szCs w:val="28"/>
          <w:rtl/>
        </w:rPr>
        <w:t>) ختموونكى دى. [سورة الأحزاب ٤٠].</w:t>
      </w:r>
    </w:p>
    <w:p w14:paraId="6F23AC02" w14:textId="756C41FC" w:rsidR="00BA0510" w:rsidRPr="008F45CD" w:rsidRDefault="00BA0510" w:rsidP="0063700C">
      <w:pPr>
        <w:spacing w:after="0" w:line="252" w:lineRule="auto"/>
        <w:jc w:val="both"/>
        <w:rPr>
          <w:rFonts w:cs="Ihsan likdood"/>
          <w:w w:val="96"/>
          <w:sz w:val="28"/>
          <w:szCs w:val="28"/>
        </w:rPr>
      </w:pPr>
      <w:r w:rsidRPr="008F45CD">
        <w:rPr>
          <w:rFonts w:cs="Ihsan likdood"/>
          <w:w w:val="96"/>
          <w:sz w:val="28"/>
          <w:szCs w:val="28"/>
          <w:rtl/>
        </w:rPr>
        <w:t xml:space="preserve">- رسول الله </w:t>
      </w:r>
      <w:r w:rsidR="00D673B8" w:rsidRPr="008F45CD">
        <w:rPr>
          <w:rFonts w:cs="Ihsan likdood" w:hint="cs"/>
          <w:w w:val="96"/>
          <w:sz w:val="28"/>
          <w:szCs w:val="28"/>
          <w:rtl/>
        </w:rPr>
        <w:t>(ﷺ)</w:t>
      </w:r>
      <w:r w:rsidRPr="008F45CD">
        <w:rPr>
          <w:rFonts w:cs="Ihsan likdood"/>
          <w:w w:val="96"/>
          <w:sz w:val="28"/>
          <w:szCs w:val="28"/>
          <w:rtl/>
        </w:rPr>
        <w:t xml:space="preserve"> فرما</w:t>
      </w:r>
      <w:r w:rsidRPr="008F45CD">
        <w:rPr>
          <w:rFonts w:cs="Ihsan likdood" w:hint="cs"/>
          <w:w w:val="96"/>
          <w:sz w:val="28"/>
          <w:szCs w:val="28"/>
          <w:rtl/>
        </w:rPr>
        <w:t>ی</w:t>
      </w:r>
      <w:r w:rsidRPr="008F45CD">
        <w:rPr>
          <w:rFonts w:cs="Ihsan likdood" w:hint="eastAsia"/>
          <w:w w:val="96"/>
          <w:sz w:val="28"/>
          <w:szCs w:val="28"/>
          <w:rtl/>
        </w:rPr>
        <w:t>لي</w:t>
      </w:r>
      <w:r w:rsidRPr="008F45CD">
        <w:rPr>
          <w:rFonts w:cs="Ihsan likdood"/>
          <w:w w:val="96"/>
          <w:sz w:val="28"/>
          <w:szCs w:val="28"/>
          <w:rtl/>
        </w:rPr>
        <w:t xml:space="preserve"> دي: </w:t>
      </w:r>
      <w:r w:rsidRPr="008F45CD">
        <w:rPr>
          <w:rFonts w:cs="Ihsan likdood"/>
          <w:b/>
          <w:bCs/>
          <w:w w:val="96"/>
          <w:sz w:val="28"/>
          <w:szCs w:val="28"/>
          <w:rtl/>
        </w:rPr>
        <w:t>"زه د أنب</w:t>
      </w:r>
      <w:r w:rsidRPr="008F45CD">
        <w:rPr>
          <w:rFonts w:cs="Ihsan likdood" w:hint="cs"/>
          <w:b/>
          <w:bCs/>
          <w:w w:val="96"/>
          <w:sz w:val="28"/>
          <w:szCs w:val="28"/>
          <w:rtl/>
        </w:rPr>
        <w:t>ی</w:t>
      </w:r>
      <w:r w:rsidRPr="008F45CD">
        <w:rPr>
          <w:rFonts w:cs="Ihsan likdood" w:hint="eastAsia"/>
          <w:b/>
          <w:bCs/>
          <w:w w:val="96"/>
          <w:sz w:val="28"/>
          <w:szCs w:val="28"/>
          <w:rtl/>
        </w:rPr>
        <w:t>اوو</w:t>
      </w:r>
      <w:r w:rsidRPr="008F45CD">
        <w:rPr>
          <w:rFonts w:cs="Ihsan likdood"/>
          <w:b/>
          <w:bCs/>
          <w:w w:val="96"/>
          <w:sz w:val="28"/>
          <w:szCs w:val="28"/>
          <w:rtl/>
        </w:rPr>
        <w:t xml:space="preserve"> د ل</w:t>
      </w:r>
      <w:r w:rsidRPr="008F45CD">
        <w:rPr>
          <w:rFonts w:cs="Ihsan likdood" w:hint="cs"/>
          <w:b/>
          <w:bCs/>
          <w:w w:val="96"/>
          <w:sz w:val="28"/>
          <w:szCs w:val="28"/>
          <w:rtl/>
        </w:rPr>
        <w:t>ړۍ</w:t>
      </w:r>
      <w:r w:rsidRPr="008F45CD">
        <w:rPr>
          <w:rFonts w:cs="Ihsan likdood"/>
          <w:b/>
          <w:bCs/>
          <w:w w:val="96"/>
          <w:sz w:val="28"/>
          <w:szCs w:val="28"/>
          <w:rtl/>
        </w:rPr>
        <w:t xml:space="preserve"> پا</w:t>
      </w:r>
      <w:r w:rsidRPr="008F45CD">
        <w:rPr>
          <w:rFonts w:cs="Ihsan likdood" w:hint="cs"/>
          <w:b/>
          <w:bCs/>
          <w:w w:val="96"/>
          <w:sz w:val="28"/>
          <w:szCs w:val="28"/>
          <w:rtl/>
        </w:rPr>
        <w:t>ی</w:t>
      </w:r>
      <w:r w:rsidRPr="008F45CD">
        <w:rPr>
          <w:rFonts w:cs="Ihsan likdood"/>
          <w:b/>
          <w:bCs/>
          <w:w w:val="96"/>
          <w:sz w:val="28"/>
          <w:szCs w:val="28"/>
          <w:rtl/>
        </w:rPr>
        <w:t xml:space="preserve"> ته رسوونک</w:t>
      </w:r>
      <w:r w:rsidRPr="008F45CD">
        <w:rPr>
          <w:rFonts w:cs="Ihsan likdood" w:hint="cs"/>
          <w:b/>
          <w:bCs/>
          <w:w w:val="96"/>
          <w:sz w:val="28"/>
          <w:szCs w:val="28"/>
          <w:rtl/>
        </w:rPr>
        <w:t>ی</w:t>
      </w:r>
      <w:r w:rsidRPr="008F45CD">
        <w:rPr>
          <w:rFonts w:cs="Ihsan likdood"/>
          <w:b/>
          <w:bCs/>
          <w:w w:val="96"/>
          <w:sz w:val="28"/>
          <w:szCs w:val="28"/>
          <w:rtl/>
        </w:rPr>
        <w:t xml:space="preserve"> </w:t>
      </w:r>
      <w:r w:rsidRPr="008F45CD">
        <w:rPr>
          <w:rFonts w:cs="Ihsan likdood" w:hint="cs"/>
          <w:b/>
          <w:bCs/>
          <w:w w:val="96"/>
          <w:sz w:val="28"/>
          <w:szCs w:val="28"/>
          <w:rtl/>
        </w:rPr>
        <w:t>ی</w:t>
      </w:r>
      <w:r w:rsidRPr="008F45CD">
        <w:rPr>
          <w:rFonts w:cs="Ihsan likdood" w:hint="eastAsia"/>
          <w:b/>
          <w:bCs/>
          <w:w w:val="96"/>
          <w:sz w:val="28"/>
          <w:szCs w:val="28"/>
          <w:rtl/>
        </w:rPr>
        <w:t>م،</w:t>
      </w:r>
      <w:r w:rsidRPr="008F45CD">
        <w:rPr>
          <w:rFonts w:cs="Ihsan likdood"/>
          <w:b/>
          <w:bCs/>
          <w:w w:val="96"/>
          <w:sz w:val="28"/>
          <w:szCs w:val="28"/>
          <w:rtl/>
        </w:rPr>
        <w:t xml:space="preserve"> زما </w:t>
      </w:r>
      <w:r w:rsidR="00F1149C" w:rsidRPr="008F45CD">
        <w:rPr>
          <w:rFonts w:cs="Ihsan likdood" w:hint="cs"/>
          <w:b/>
          <w:bCs/>
          <w:w w:val="96"/>
          <w:sz w:val="28"/>
          <w:szCs w:val="28"/>
          <w:rtl/>
          <w:lang w:bidi="ps-AF"/>
        </w:rPr>
        <w:t>څخ</w:t>
      </w:r>
      <w:r w:rsidRPr="008F45CD">
        <w:rPr>
          <w:rFonts w:cs="Ihsan likdood"/>
          <w:b/>
          <w:bCs/>
          <w:w w:val="96"/>
          <w:sz w:val="28"/>
          <w:szCs w:val="28"/>
          <w:rtl/>
        </w:rPr>
        <w:t>ه وروسته بل پ</w:t>
      </w:r>
      <w:r w:rsidRPr="008F45CD">
        <w:rPr>
          <w:rFonts w:cs="Ihsan likdood" w:hint="cs"/>
          <w:b/>
          <w:bCs/>
          <w:w w:val="96"/>
          <w:sz w:val="28"/>
          <w:szCs w:val="28"/>
          <w:rtl/>
        </w:rPr>
        <w:t>ی</w:t>
      </w:r>
      <w:r w:rsidRPr="008F45CD">
        <w:rPr>
          <w:rFonts w:cs="Ihsan likdood" w:hint="eastAsia"/>
          <w:b/>
          <w:bCs/>
          <w:w w:val="96"/>
          <w:sz w:val="28"/>
          <w:szCs w:val="28"/>
          <w:rtl/>
        </w:rPr>
        <w:t>غمبر</w:t>
      </w:r>
      <w:r w:rsidRPr="008F45CD">
        <w:rPr>
          <w:rFonts w:cs="Ihsan likdood"/>
          <w:b/>
          <w:bCs/>
          <w:w w:val="96"/>
          <w:sz w:val="28"/>
          <w:szCs w:val="28"/>
          <w:rtl/>
        </w:rPr>
        <w:t xml:space="preserve"> نشته".</w:t>
      </w:r>
      <w:r w:rsidRPr="008F45CD">
        <w:rPr>
          <w:rFonts w:cs="Ihsan likdood"/>
          <w:w w:val="96"/>
          <w:sz w:val="28"/>
          <w:szCs w:val="28"/>
          <w:rtl/>
        </w:rPr>
        <w:t xml:space="preserve"> ابو داود، ترمذي او نورو روا</w:t>
      </w:r>
      <w:r w:rsidRPr="008F45CD">
        <w:rPr>
          <w:rFonts w:cs="Ihsan likdood" w:hint="cs"/>
          <w:w w:val="96"/>
          <w:sz w:val="28"/>
          <w:szCs w:val="28"/>
          <w:rtl/>
        </w:rPr>
        <w:t>ی</w:t>
      </w:r>
      <w:r w:rsidRPr="008F45CD">
        <w:rPr>
          <w:rFonts w:cs="Ihsan likdood" w:hint="eastAsia"/>
          <w:w w:val="96"/>
          <w:sz w:val="28"/>
          <w:szCs w:val="28"/>
          <w:rtl/>
        </w:rPr>
        <w:t>ت</w:t>
      </w:r>
      <w:r w:rsidRPr="008F45CD">
        <w:rPr>
          <w:rFonts w:cs="Ihsan likdood"/>
          <w:w w:val="96"/>
          <w:sz w:val="28"/>
          <w:szCs w:val="28"/>
          <w:rtl/>
        </w:rPr>
        <w:t xml:space="preserve"> ك</w:t>
      </w:r>
      <w:r w:rsidRPr="008F45CD">
        <w:rPr>
          <w:rFonts w:cs="Ihsan likdood" w:hint="cs"/>
          <w:w w:val="96"/>
          <w:sz w:val="28"/>
          <w:szCs w:val="28"/>
          <w:rtl/>
        </w:rPr>
        <w:t>ړی</w:t>
      </w:r>
      <w:r w:rsidRPr="008F45CD">
        <w:rPr>
          <w:rFonts w:cs="Ihsan likdood"/>
          <w:w w:val="96"/>
          <w:sz w:val="28"/>
          <w:szCs w:val="28"/>
          <w:rtl/>
        </w:rPr>
        <w:t xml:space="preserve"> د</w:t>
      </w:r>
      <w:r w:rsidRPr="008F45CD">
        <w:rPr>
          <w:rFonts w:cs="Ihsan likdood" w:hint="cs"/>
          <w:w w:val="96"/>
          <w:sz w:val="28"/>
          <w:szCs w:val="28"/>
          <w:rtl/>
        </w:rPr>
        <w:t>ی</w:t>
      </w:r>
      <w:r w:rsidRPr="008F45CD">
        <w:rPr>
          <w:rFonts w:cs="Ihsan likdood"/>
          <w:w w:val="96"/>
          <w:sz w:val="28"/>
          <w:szCs w:val="28"/>
          <w:rtl/>
        </w:rPr>
        <w:t>.</w:t>
      </w:r>
    </w:p>
    <w:p w14:paraId="468AB9A5" w14:textId="77777777" w:rsidR="00BA0510" w:rsidRPr="004D3819" w:rsidRDefault="00BA0510" w:rsidP="0063700C">
      <w:pPr>
        <w:pStyle w:val="a0"/>
        <w:spacing w:line="252" w:lineRule="auto"/>
      </w:pPr>
      <w:r w:rsidRPr="004D3819">
        <w:rPr>
          <w:rtl/>
        </w:rPr>
        <w:t>۲۴. پو</w:t>
      </w:r>
      <w:r w:rsidRPr="004D3819">
        <w:rPr>
          <w:rFonts w:hint="cs"/>
          <w:rtl/>
        </w:rPr>
        <w:t>ښ</w:t>
      </w:r>
      <w:r w:rsidRPr="004D3819">
        <w:rPr>
          <w:rFonts w:hint="eastAsia"/>
          <w:rtl/>
        </w:rPr>
        <w:t>تنه</w:t>
      </w:r>
      <w:r w:rsidRPr="004D3819">
        <w:rPr>
          <w:rtl/>
        </w:rPr>
        <w:t xml:space="preserve">: معجزه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5300BE9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خپلو انب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اوو</w:t>
      </w:r>
      <w:r w:rsidRPr="004D3819">
        <w:rPr>
          <w:rFonts w:cs="Ihsan likdood"/>
          <w:b/>
          <w:bCs/>
          <w:color w:val="538135" w:themeColor="accent6" w:themeShade="BF"/>
          <w:sz w:val="28"/>
          <w:szCs w:val="28"/>
          <w:rtl/>
        </w:rPr>
        <w:t xml:space="preserve"> ته له خارق العاده(د عادت خلاف کارونه)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دو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ر</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نول</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د دلالت لپاره ورک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دي معجزه بلل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لکه:</w:t>
      </w:r>
    </w:p>
    <w:p w14:paraId="5E9C83EA" w14:textId="77777777" w:rsidR="00BA0510" w:rsidRPr="004D3819" w:rsidRDefault="00BA0510" w:rsidP="0063700C">
      <w:pPr>
        <w:spacing w:after="0" w:line="252" w:lineRule="auto"/>
        <w:jc w:val="both"/>
        <w:rPr>
          <w:rFonts w:cs="Ihsan likdood"/>
          <w:sz w:val="28"/>
          <w:szCs w:val="28"/>
        </w:rPr>
      </w:pPr>
      <w:r w:rsidRPr="004D3819">
        <w:rPr>
          <w:rFonts w:cs="Ihsan likdood"/>
          <w:sz w:val="28"/>
          <w:szCs w:val="28"/>
          <w:rtl/>
        </w:rPr>
        <w:t>-</w:t>
      </w:r>
      <w:r w:rsidRPr="004D3819">
        <w:rPr>
          <w:rFonts w:cs="Ihsan likdood"/>
          <w:sz w:val="28"/>
          <w:szCs w:val="28"/>
          <w:rtl/>
        </w:rPr>
        <w:tab/>
        <w:t>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لپاره د سپو</w:t>
      </w:r>
      <w:r w:rsidRPr="004D3819">
        <w:rPr>
          <w:rFonts w:cs="Ihsan likdood" w:hint="cs"/>
          <w:sz w:val="28"/>
          <w:szCs w:val="28"/>
          <w:rtl/>
        </w:rPr>
        <w:t>ږ</w:t>
      </w:r>
      <w:r w:rsidRPr="004D3819">
        <w:rPr>
          <w:rFonts w:cs="Ihsan likdood" w:hint="eastAsia"/>
          <w:sz w:val="28"/>
          <w:szCs w:val="28"/>
          <w:rtl/>
        </w:rPr>
        <w:t>م</w:t>
      </w:r>
      <w:r w:rsidRPr="004D3819">
        <w:rPr>
          <w:rFonts w:cs="Ihsan likdood" w:hint="cs"/>
          <w:sz w:val="28"/>
          <w:szCs w:val="28"/>
          <w:rtl/>
        </w:rPr>
        <w:t>ۍ</w:t>
      </w:r>
      <w:r w:rsidRPr="004D3819">
        <w:rPr>
          <w:rFonts w:cs="Ihsan likdood"/>
          <w:sz w:val="28"/>
          <w:szCs w:val="28"/>
          <w:rtl/>
        </w:rPr>
        <w:t xml:space="preserve"> دوه </w:t>
      </w:r>
      <w:r w:rsidRPr="004D3819">
        <w:rPr>
          <w:rFonts w:cs="Ihsan likdood" w:hint="cs"/>
          <w:sz w:val="28"/>
          <w:szCs w:val="28"/>
          <w:rtl/>
        </w:rPr>
        <w:t>ټ</w:t>
      </w:r>
      <w:r w:rsidRPr="004D3819">
        <w:rPr>
          <w:rFonts w:cs="Ihsan likdood" w:hint="eastAsia"/>
          <w:sz w:val="28"/>
          <w:szCs w:val="28"/>
          <w:rtl/>
        </w:rPr>
        <w:t>و</w:t>
      </w:r>
      <w:r w:rsidRPr="004D3819">
        <w:rPr>
          <w:rFonts w:cs="Ihsan likdood" w:hint="cs"/>
          <w:sz w:val="28"/>
          <w:szCs w:val="28"/>
          <w:rtl/>
        </w:rPr>
        <w:t>ټې</w:t>
      </w:r>
      <w:r w:rsidRPr="004D3819">
        <w:rPr>
          <w:rFonts w:cs="Ihsan likdood"/>
          <w:sz w:val="28"/>
          <w:szCs w:val="28"/>
          <w:rtl/>
        </w:rPr>
        <w:t xml:space="preserve"> ک</w:t>
      </w:r>
      <w:r w:rsidRPr="004D3819">
        <w:rPr>
          <w:rFonts w:cs="Ihsan likdood" w:hint="cs"/>
          <w:sz w:val="28"/>
          <w:szCs w:val="28"/>
          <w:rtl/>
        </w:rPr>
        <w:t>ی</w:t>
      </w:r>
      <w:r w:rsidRPr="004D3819">
        <w:rPr>
          <w:rFonts w:cs="Ihsan likdood" w:hint="eastAsia"/>
          <w:sz w:val="28"/>
          <w:szCs w:val="28"/>
          <w:rtl/>
        </w:rPr>
        <w:t>دل</w:t>
      </w:r>
      <w:r w:rsidRPr="004D3819">
        <w:rPr>
          <w:rFonts w:cs="Ihsan likdood"/>
          <w:sz w:val="28"/>
          <w:szCs w:val="28"/>
          <w:rtl/>
        </w:rPr>
        <w:t>.</w:t>
      </w:r>
    </w:p>
    <w:p w14:paraId="357D98C7" w14:textId="77777777"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w:t>
      </w:r>
      <w:r w:rsidRPr="004D3819">
        <w:rPr>
          <w:rFonts w:cs="Ihsan likdood"/>
          <w:sz w:val="28"/>
          <w:szCs w:val="28"/>
          <w:rtl/>
        </w:rPr>
        <w:tab/>
        <w:t>او د موس</w:t>
      </w:r>
      <w:r w:rsidRPr="004D3819">
        <w:rPr>
          <w:rFonts w:cs="Ihsan likdood" w:hint="cs"/>
          <w:sz w:val="28"/>
          <w:szCs w:val="28"/>
          <w:rtl/>
        </w:rPr>
        <w:t>ی</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السلام لپاره د سمندر جدا ک</w:t>
      </w:r>
      <w:r w:rsidRPr="004D3819">
        <w:rPr>
          <w:rFonts w:cs="Ihsan likdood" w:hint="cs"/>
          <w:sz w:val="28"/>
          <w:szCs w:val="28"/>
          <w:rtl/>
        </w:rPr>
        <w:t>ی</w:t>
      </w:r>
      <w:r w:rsidRPr="004D3819">
        <w:rPr>
          <w:rFonts w:cs="Ihsan likdood" w:hint="eastAsia"/>
          <w:sz w:val="28"/>
          <w:szCs w:val="28"/>
          <w:rtl/>
        </w:rPr>
        <w:t>دل</w:t>
      </w:r>
      <w:r w:rsidRPr="004D3819">
        <w:rPr>
          <w:rFonts w:cs="Ihsan likdood"/>
          <w:sz w:val="28"/>
          <w:szCs w:val="28"/>
          <w:rtl/>
        </w:rPr>
        <w:t xml:space="preserve"> او د فرعون او د هغه د ل</w:t>
      </w:r>
      <w:r w:rsidRPr="004D3819">
        <w:rPr>
          <w:rFonts w:cs="Ihsan likdood" w:hint="cs"/>
          <w:sz w:val="28"/>
          <w:szCs w:val="28"/>
          <w:rtl/>
        </w:rPr>
        <w:t>ښ</w:t>
      </w:r>
      <w:r w:rsidRPr="004D3819">
        <w:rPr>
          <w:rFonts w:cs="Ihsan likdood" w:hint="eastAsia"/>
          <w:sz w:val="28"/>
          <w:szCs w:val="28"/>
          <w:rtl/>
        </w:rPr>
        <w:t>کرو</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وب</w:t>
      </w:r>
      <w:r w:rsidRPr="004D3819">
        <w:rPr>
          <w:rFonts w:cs="Ihsan likdood" w:hint="cs"/>
          <w:sz w:val="28"/>
          <w:szCs w:val="28"/>
          <w:rtl/>
        </w:rPr>
        <w:t>ی</w:t>
      </w:r>
      <w:r w:rsidRPr="004D3819">
        <w:rPr>
          <w:rFonts w:cs="Ihsan likdood" w:hint="eastAsia"/>
          <w:sz w:val="28"/>
          <w:szCs w:val="28"/>
          <w:rtl/>
        </w:rPr>
        <w:t>دل</w:t>
      </w:r>
      <w:r w:rsidRPr="004D3819">
        <w:rPr>
          <w:rFonts w:cs="Ihsan likdood"/>
          <w:sz w:val="28"/>
          <w:szCs w:val="28"/>
          <w:rtl/>
        </w:rPr>
        <w:t>.</w:t>
      </w:r>
    </w:p>
    <w:p w14:paraId="2E5ACBEE" w14:textId="77777777" w:rsidR="00BA0510" w:rsidRPr="004D3819" w:rsidRDefault="00BA0510" w:rsidP="0063700C">
      <w:pPr>
        <w:pStyle w:val="a0"/>
        <w:spacing w:line="252" w:lineRule="auto"/>
      </w:pPr>
      <w:r w:rsidRPr="004D3819">
        <w:rPr>
          <w:rtl/>
        </w:rPr>
        <w:t>۲۵. پو</w:t>
      </w:r>
      <w:r w:rsidRPr="004D3819">
        <w:rPr>
          <w:rFonts w:hint="cs"/>
          <w:rtl/>
        </w:rPr>
        <w:t>ښ</w:t>
      </w:r>
      <w:r w:rsidRPr="004D3819">
        <w:rPr>
          <w:rFonts w:hint="eastAsia"/>
          <w:rtl/>
        </w:rPr>
        <w:t>تنه</w:t>
      </w:r>
      <w:r w:rsidRPr="004D3819">
        <w:rPr>
          <w:rtl/>
        </w:rPr>
        <w:t xml:space="preserve">: صحابه کرام </w:t>
      </w:r>
      <w:r w:rsidRPr="004D3819">
        <w:rPr>
          <w:rFonts w:hint="cs"/>
          <w:rtl/>
        </w:rPr>
        <w:t>څ</w:t>
      </w:r>
      <w:r w:rsidRPr="004D3819">
        <w:rPr>
          <w:rFonts w:hint="eastAsia"/>
          <w:rtl/>
        </w:rPr>
        <w:t>وک</w:t>
      </w:r>
      <w:r w:rsidRPr="004D3819">
        <w:rPr>
          <w:rtl/>
        </w:rPr>
        <w:t xml:space="preserve"> دي؟ او آ</w:t>
      </w:r>
      <w:r w:rsidRPr="004D3819">
        <w:rPr>
          <w:rFonts w:hint="cs"/>
          <w:rtl/>
        </w:rPr>
        <w:t>ی</w:t>
      </w:r>
      <w:r w:rsidRPr="004D3819">
        <w:rPr>
          <w:rFonts w:hint="eastAsia"/>
          <w:rtl/>
        </w:rPr>
        <w:t>ا</w:t>
      </w:r>
      <w:r w:rsidRPr="004D3819">
        <w:rPr>
          <w:rtl/>
        </w:rPr>
        <w:t xml:space="preserve"> زه با</w:t>
      </w:r>
      <w:r w:rsidRPr="004D3819">
        <w:rPr>
          <w:rFonts w:hint="cs"/>
          <w:rtl/>
        </w:rPr>
        <w:t>ی</w:t>
      </w:r>
      <w:r w:rsidRPr="004D3819">
        <w:rPr>
          <w:rFonts w:hint="eastAsia"/>
          <w:rtl/>
        </w:rPr>
        <w:t>د</w:t>
      </w:r>
      <w:r w:rsidRPr="004D3819">
        <w:rPr>
          <w:rtl/>
        </w:rPr>
        <w:t xml:space="preserve"> له هغو</w:t>
      </w:r>
      <w:r w:rsidRPr="004D3819">
        <w:rPr>
          <w:rFonts w:hint="cs"/>
          <w:rtl/>
        </w:rPr>
        <w:t>ی</w:t>
      </w:r>
      <w:r w:rsidRPr="004D3819">
        <w:rPr>
          <w:rtl/>
        </w:rPr>
        <w:t xml:space="preserve"> سره م</w:t>
      </w:r>
      <w:r w:rsidRPr="004D3819">
        <w:rPr>
          <w:rFonts w:hint="cs"/>
          <w:rtl/>
        </w:rPr>
        <w:t>ی</w:t>
      </w:r>
      <w:r w:rsidRPr="004D3819">
        <w:rPr>
          <w:rFonts w:hint="eastAsia"/>
          <w:rtl/>
        </w:rPr>
        <w:t>نه</w:t>
      </w:r>
      <w:r w:rsidRPr="004D3819">
        <w:rPr>
          <w:rtl/>
        </w:rPr>
        <w:t xml:space="preserve"> ولرم؟</w:t>
      </w:r>
    </w:p>
    <w:p w14:paraId="6C4E47C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 xml:space="preserve">صحابي: </w:t>
      </w:r>
      <w:r w:rsidRPr="004D3819">
        <w:rPr>
          <w:rFonts w:cs="Ihsan likdood"/>
          <w:b/>
          <w:bCs/>
          <w:color w:val="538135" w:themeColor="accent6" w:themeShade="BF"/>
          <w:sz w:val="28"/>
          <w:szCs w:val="28"/>
          <w:rtl/>
        </w:rPr>
        <w:t xml:space="preserve">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سره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دلي</w:t>
      </w:r>
      <w:r w:rsidRPr="004D3819">
        <w:rPr>
          <w:rFonts w:cs="Ihsan likdood"/>
          <w:b/>
          <w:bCs/>
          <w:color w:val="538135" w:themeColor="accent6" w:themeShade="BF"/>
          <w:sz w:val="28"/>
          <w:szCs w:val="28"/>
          <w:rtl/>
        </w:rPr>
        <w:t xml:space="preserve"> وي، پر هغه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راو</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وي او په اسلام م</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شو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وي.</w:t>
      </w:r>
    </w:p>
    <w:p w14:paraId="12252AE3" w14:textId="77777777" w:rsidR="00BA0510" w:rsidRPr="004D3819" w:rsidRDefault="00BA0510" w:rsidP="0063700C">
      <w:pPr>
        <w:spacing w:after="0" w:line="252" w:lineRule="auto"/>
        <w:jc w:val="both"/>
        <w:rPr>
          <w:rFonts w:cs="Ihsan likdood"/>
          <w:sz w:val="28"/>
          <w:szCs w:val="28"/>
        </w:rPr>
      </w:pPr>
      <w:r w:rsidRPr="004D3819">
        <w:rPr>
          <w:rFonts w:cs="Ihsan likdood"/>
          <w:sz w:val="28"/>
          <w:szCs w:val="28"/>
          <w:rtl/>
        </w:rPr>
        <w:t>-مو</w:t>
      </w:r>
      <w:r w:rsidRPr="004D3819">
        <w:rPr>
          <w:rFonts w:cs="Ihsan likdood" w:hint="cs"/>
          <w:sz w:val="28"/>
          <w:szCs w:val="28"/>
          <w:rtl/>
        </w:rPr>
        <w:t>ږ</w:t>
      </w:r>
      <w:r w:rsidRPr="004D3819">
        <w:rPr>
          <w:rFonts w:cs="Ihsan likdood"/>
          <w:sz w:val="28"/>
          <w:szCs w:val="28"/>
          <w:rtl/>
        </w:rPr>
        <w:t xml:space="preserve"> له دو</w:t>
      </w:r>
      <w:r w:rsidRPr="004D3819">
        <w:rPr>
          <w:rFonts w:cs="Ihsan likdood" w:hint="cs"/>
          <w:sz w:val="28"/>
          <w:szCs w:val="28"/>
          <w:rtl/>
        </w:rPr>
        <w:t>ی</w:t>
      </w:r>
      <w:r w:rsidRPr="004D3819">
        <w:rPr>
          <w:rFonts w:cs="Ihsan likdood"/>
          <w:sz w:val="28"/>
          <w:szCs w:val="28"/>
          <w:rtl/>
        </w:rPr>
        <w:t xml:space="preserve"> سره م</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لرو، په لاره </w:t>
      </w:r>
      <w:r w:rsidRPr="004D3819">
        <w:rPr>
          <w:rFonts w:cs="Ihsan likdood" w:hint="cs"/>
          <w:sz w:val="28"/>
          <w:szCs w:val="28"/>
          <w:rtl/>
        </w:rPr>
        <w:t>یې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و</w:t>
      </w:r>
      <w:r w:rsidRPr="004D3819">
        <w:rPr>
          <w:rFonts w:cs="Ihsan likdood"/>
          <w:sz w:val="28"/>
          <w:szCs w:val="28"/>
          <w:rtl/>
        </w:rPr>
        <w:t xml:space="preserve"> او دو</w:t>
      </w:r>
      <w:r w:rsidRPr="004D3819">
        <w:rPr>
          <w:rFonts w:cs="Ihsan likdood" w:hint="cs"/>
          <w:sz w:val="28"/>
          <w:szCs w:val="28"/>
          <w:rtl/>
        </w:rPr>
        <w:t>ی</w:t>
      </w:r>
      <w:r w:rsidRPr="004D3819">
        <w:rPr>
          <w:rFonts w:cs="Ihsan likdood"/>
          <w:sz w:val="28"/>
          <w:szCs w:val="28"/>
          <w:rtl/>
        </w:rPr>
        <w:t xml:space="preserve"> له پ</w:t>
      </w:r>
      <w:r w:rsidRPr="004D3819">
        <w:rPr>
          <w:rFonts w:cs="Ihsan likdood" w:hint="cs"/>
          <w:sz w:val="28"/>
          <w:szCs w:val="28"/>
          <w:rtl/>
        </w:rPr>
        <w:t>ی</w:t>
      </w:r>
      <w:r w:rsidRPr="004D3819">
        <w:rPr>
          <w:rFonts w:cs="Ihsan likdood" w:hint="eastAsia"/>
          <w:sz w:val="28"/>
          <w:szCs w:val="28"/>
          <w:rtl/>
        </w:rPr>
        <w:t>غمبرانو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وروسته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او غوره خلک دي.</w:t>
      </w:r>
    </w:p>
    <w:p w14:paraId="36EB0EEC" w14:textId="77777777" w:rsidR="00BA0510" w:rsidRPr="004D3819" w:rsidRDefault="00BA0510" w:rsidP="0063700C">
      <w:pPr>
        <w:spacing w:after="0" w:line="252" w:lineRule="auto"/>
        <w:jc w:val="both"/>
        <w:rPr>
          <w:rFonts w:cs=".MS Mujalla {Megasoft}"/>
          <w:sz w:val="28"/>
          <w:szCs w:val="28"/>
        </w:rPr>
      </w:pPr>
      <w:r w:rsidRPr="004D3819">
        <w:rPr>
          <w:rFonts w:cs="Ihsan likdood" w:hint="eastAsia"/>
          <w:sz w:val="28"/>
          <w:szCs w:val="28"/>
          <w:rtl/>
        </w:rPr>
        <w:t>او</w:t>
      </w:r>
      <w:r w:rsidRPr="004D3819">
        <w:rPr>
          <w:rFonts w:cs="Ihsan likdood"/>
          <w:sz w:val="28"/>
          <w:szCs w:val="28"/>
          <w:rtl/>
        </w:rPr>
        <w:t xml:space="preserve"> تر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غوره </w:t>
      </w:r>
      <w:r w:rsidRPr="004D3819">
        <w:rPr>
          <w:rFonts w:cs="Ihsan likdood" w:hint="cs"/>
          <w:sz w:val="28"/>
          <w:szCs w:val="28"/>
          <w:rtl/>
        </w:rPr>
        <w:t>یې</w:t>
      </w:r>
      <w:r w:rsidRPr="004D3819">
        <w:rPr>
          <w:rFonts w:cs="Ihsan likdood"/>
          <w:sz w:val="28"/>
          <w:szCs w:val="28"/>
          <w:rtl/>
        </w:rPr>
        <w:t xml:space="preserve">: </w:t>
      </w:r>
      <w:r w:rsidRPr="004D3819">
        <w:rPr>
          <w:rFonts w:cs=".MS Mujalla {Megasoft}" w:hint="cs"/>
          <w:sz w:val="28"/>
          <w:szCs w:val="28"/>
          <w:rtl/>
        </w:rPr>
        <w:t>څ</w:t>
      </w:r>
      <w:r w:rsidRPr="004D3819">
        <w:rPr>
          <w:rFonts w:cs=".MS Mujalla {Megasoft}" w:hint="eastAsia"/>
          <w:sz w:val="28"/>
          <w:szCs w:val="28"/>
          <w:rtl/>
        </w:rPr>
        <w:t>لور</w:t>
      </w:r>
      <w:r w:rsidRPr="004D3819">
        <w:rPr>
          <w:rFonts w:cs=".MS Mujalla {Megasoft}"/>
          <w:sz w:val="28"/>
          <w:szCs w:val="28"/>
          <w:rtl/>
        </w:rPr>
        <w:t xml:space="preserve"> خلفاء دي:</w:t>
      </w:r>
    </w:p>
    <w:p w14:paraId="72A84002" w14:textId="2F00860E" w:rsidR="00BA0510" w:rsidRPr="00671BE0" w:rsidRDefault="00671BE0" w:rsidP="0063700C">
      <w:pPr>
        <w:spacing w:after="0" w:line="252" w:lineRule="auto"/>
        <w:ind w:left="453"/>
        <w:jc w:val="both"/>
        <w:rPr>
          <w:rFonts w:cs="Ihsan likdood"/>
          <w:sz w:val="28"/>
          <w:szCs w:val="28"/>
        </w:rPr>
      </w:pPr>
      <w:r>
        <w:rPr>
          <w:rFonts w:cs="Ihsan likdood" w:hint="cs"/>
          <w:sz w:val="28"/>
          <w:szCs w:val="28"/>
          <w:rtl/>
        </w:rPr>
        <w:t xml:space="preserve">1- </w:t>
      </w:r>
      <w:r w:rsidR="00BA0510" w:rsidRPr="00671BE0">
        <w:rPr>
          <w:rFonts w:cs="Ihsan likdood" w:hint="eastAsia"/>
          <w:sz w:val="28"/>
          <w:szCs w:val="28"/>
          <w:rtl/>
        </w:rPr>
        <w:t>ابوبکر</w:t>
      </w:r>
      <w:r w:rsidR="00BA0510" w:rsidRPr="00671BE0">
        <w:rPr>
          <w:rFonts w:cs="Ihsan likdood"/>
          <w:sz w:val="28"/>
          <w:szCs w:val="28"/>
          <w:rtl/>
        </w:rPr>
        <w:t xml:space="preserve"> </w:t>
      </w:r>
      <w:r w:rsidR="00D673B8" w:rsidRPr="00671BE0">
        <w:rPr>
          <w:rFonts w:cs="Ihsan likdood"/>
          <w:sz w:val="28"/>
          <w:szCs w:val="28"/>
          <w:rtl/>
        </w:rPr>
        <w:t>(رضي الله عنه)</w:t>
      </w:r>
      <w:r w:rsidR="00F1149C" w:rsidRPr="00671BE0">
        <w:rPr>
          <w:rFonts w:cs="Ihsan likdood" w:hint="cs"/>
          <w:sz w:val="28"/>
          <w:szCs w:val="28"/>
          <w:rtl/>
          <w:lang w:bidi="ps-AF"/>
        </w:rPr>
        <w:t>،</w:t>
      </w:r>
    </w:p>
    <w:p w14:paraId="34CAF9D9" w14:textId="419E5B38" w:rsidR="00F1149C" w:rsidRPr="00671BE0" w:rsidRDefault="00671BE0" w:rsidP="0063700C">
      <w:pPr>
        <w:spacing w:after="0" w:line="252" w:lineRule="auto"/>
        <w:ind w:left="453"/>
        <w:jc w:val="both"/>
        <w:rPr>
          <w:rFonts w:cs="Ihsan likdood"/>
          <w:sz w:val="28"/>
          <w:szCs w:val="28"/>
        </w:rPr>
      </w:pPr>
      <w:r>
        <w:rPr>
          <w:rFonts w:cs="Ihsan likdood" w:hint="cs"/>
          <w:sz w:val="28"/>
          <w:szCs w:val="28"/>
          <w:rtl/>
        </w:rPr>
        <w:t xml:space="preserve">2- </w:t>
      </w:r>
      <w:r w:rsidR="00F1149C" w:rsidRPr="00671BE0">
        <w:rPr>
          <w:rFonts w:cs="Ihsan likdood" w:hint="eastAsia"/>
          <w:sz w:val="28"/>
          <w:szCs w:val="28"/>
          <w:rtl/>
        </w:rPr>
        <w:t>عمر</w:t>
      </w:r>
      <w:r w:rsidR="00F1149C" w:rsidRPr="00671BE0">
        <w:rPr>
          <w:rFonts w:cs="Ihsan likdood"/>
          <w:sz w:val="28"/>
          <w:szCs w:val="28"/>
          <w:rtl/>
        </w:rPr>
        <w:t xml:space="preserve"> </w:t>
      </w:r>
      <w:r w:rsidR="00D673B8" w:rsidRPr="00671BE0">
        <w:rPr>
          <w:rFonts w:cs="Ihsan likdood"/>
          <w:sz w:val="28"/>
          <w:szCs w:val="28"/>
          <w:rtl/>
        </w:rPr>
        <w:t>(رضي الله عنه)</w:t>
      </w:r>
      <w:r w:rsidR="00F1149C" w:rsidRPr="00671BE0">
        <w:rPr>
          <w:rFonts w:cs="Ihsan likdood" w:hint="cs"/>
          <w:sz w:val="28"/>
          <w:szCs w:val="28"/>
          <w:rtl/>
          <w:lang w:bidi="ps-AF"/>
        </w:rPr>
        <w:t>،</w:t>
      </w:r>
    </w:p>
    <w:p w14:paraId="7B7B8F92" w14:textId="16817902" w:rsidR="00F1149C" w:rsidRPr="00671BE0" w:rsidRDefault="00671BE0" w:rsidP="0063700C">
      <w:pPr>
        <w:spacing w:after="0" w:line="252" w:lineRule="auto"/>
        <w:ind w:left="453"/>
        <w:jc w:val="both"/>
        <w:rPr>
          <w:rFonts w:cs="Ihsan likdood"/>
          <w:sz w:val="28"/>
          <w:szCs w:val="28"/>
        </w:rPr>
      </w:pPr>
      <w:r>
        <w:rPr>
          <w:rFonts w:cs="Ihsan likdood" w:hint="cs"/>
          <w:sz w:val="28"/>
          <w:szCs w:val="28"/>
          <w:rtl/>
        </w:rPr>
        <w:t xml:space="preserve">3- </w:t>
      </w:r>
      <w:r w:rsidR="00F1149C" w:rsidRPr="00671BE0">
        <w:rPr>
          <w:rFonts w:cs="Ihsan likdood" w:hint="eastAsia"/>
          <w:sz w:val="28"/>
          <w:szCs w:val="28"/>
          <w:rtl/>
        </w:rPr>
        <w:t>عثمان</w:t>
      </w:r>
      <w:r w:rsidR="00F1149C" w:rsidRPr="00671BE0">
        <w:rPr>
          <w:rFonts w:cs="Ihsan likdood"/>
          <w:sz w:val="28"/>
          <w:szCs w:val="28"/>
          <w:rtl/>
        </w:rPr>
        <w:t xml:space="preserve"> </w:t>
      </w:r>
      <w:r w:rsidR="00D673B8" w:rsidRPr="00671BE0">
        <w:rPr>
          <w:rFonts w:cs="Ihsan likdood"/>
          <w:sz w:val="28"/>
          <w:szCs w:val="28"/>
          <w:rtl/>
        </w:rPr>
        <w:t>(رضي الله عنه)</w:t>
      </w:r>
      <w:r w:rsidR="00F1149C" w:rsidRPr="00671BE0">
        <w:rPr>
          <w:rFonts w:cs="Ihsan likdood" w:hint="cs"/>
          <w:sz w:val="28"/>
          <w:szCs w:val="28"/>
          <w:rtl/>
          <w:lang w:bidi="ps-AF"/>
        </w:rPr>
        <w:t>،</w:t>
      </w:r>
    </w:p>
    <w:p w14:paraId="53EB2B5B" w14:textId="77C5D766" w:rsidR="00F1149C" w:rsidRPr="00671BE0" w:rsidRDefault="00671BE0" w:rsidP="0063700C">
      <w:pPr>
        <w:spacing w:after="0" w:line="252" w:lineRule="auto"/>
        <w:ind w:left="453"/>
        <w:jc w:val="both"/>
        <w:rPr>
          <w:rFonts w:cs="Ihsan likdood"/>
          <w:sz w:val="28"/>
          <w:szCs w:val="28"/>
        </w:rPr>
      </w:pPr>
      <w:r>
        <w:rPr>
          <w:rFonts w:cs="Ihsan likdood" w:hint="cs"/>
          <w:sz w:val="28"/>
          <w:szCs w:val="28"/>
          <w:rtl/>
        </w:rPr>
        <w:t xml:space="preserve">4- </w:t>
      </w:r>
      <w:r w:rsidR="00F1149C" w:rsidRPr="00671BE0">
        <w:rPr>
          <w:rFonts w:cs="Ihsan likdood" w:hint="eastAsia"/>
          <w:sz w:val="28"/>
          <w:szCs w:val="28"/>
          <w:rtl/>
        </w:rPr>
        <w:t>عل</w:t>
      </w:r>
      <w:r w:rsidR="00F1149C" w:rsidRPr="00671BE0">
        <w:rPr>
          <w:rFonts w:cs="Ihsan likdood" w:hint="cs"/>
          <w:sz w:val="28"/>
          <w:szCs w:val="28"/>
          <w:rtl/>
        </w:rPr>
        <w:t>ی</w:t>
      </w:r>
      <w:r w:rsidR="00F1149C" w:rsidRPr="00671BE0">
        <w:rPr>
          <w:rFonts w:cs="Ihsan likdood"/>
          <w:sz w:val="28"/>
          <w:szCs w:val="28"/>
          <w:rtl/>
        </w:rPr>
        <w:t xml:space="preserve"> </w:t>
      </w:r>
      <w:r w:rsidR="00D673B8" w:rsidRPr="00671BE0">
        <w:rPr>
          <w:rFonts w:cs="Ihsan likdood"/>
          <w:sz w:val="28"/>
          <w:szCs w:val="28"/>
          <w:rtl/>
        </w:rPr>
        <w:t>(رضي الله عنه)</w:t>
      </w:r>
      <w:r w:rsidR="00F1149C" w:rsidRPr="00671BE0">
        <w:rPr>
          <w:rFonts w:cs="Ihsan likdood"/>
          <w:sz w:val="28"/>
          <w:szCs w:val="28"/>
          <w:rtl/>
        </w:rPr>
        <w:t>.</w:t>
      </w:r>
    </w:p>
    <w:p w14:paraId="755FECCF" w14:textId="77777777" w:rsidR="00BA0510" w:rsidRPr="004D3819" w:rsidRDefault="00BA0510" w:rsidP="0063700C">
      <w:pPr>
        <w:pStyle w:val="a0"/>
        <w:spacing w:line="252" w:lineRule="auto"/>
      </w:pPr>
      <w:r w:rsidRPr="004D3819">
        <w:rPr>
          <w:rtl/>
        </w:rPr>
        <w:t>۲۶. پو</w:t>
      </w:r>
      <w:r w:rsidRPr="004D3819">
        <w:rPr>
          <w:rFonts w:hint="cs"/>
          <w:rtl/>
        </w:rPr>
        <w:t>ښ</w:t>
      </w:r>
      <w:r w:rsidRPr="004D3819">
        <w:rPr>
          <w:rFonts w:hint="eastAsia"/>
          <w:rtl/>
        </w:rPr>
        <w:t>تنه</w:t>
      </w:r>
      <w:r w:rsidRPr="004D3819">
        <w:rPr>
          <w:rtl/>
        </w:rPr>
        <w:t>: د مؤمنانو م</w:t>
      </w:r>
      <w:r w:rsidRPr="004D3819">
        <w:rPr>
          <w:rFonts w:hint="cs"/>
          <w:rtl/>
        </w:rPr>
        <w:t>ی</w:t>
      </w:r>
      <w:r w:rsidRPr="004D3819">
        <w:rPr>
          <w:rFonts w:hint="eastAsia"/>
          <w:rtl/>
        </w:rPr>
        <w:t>ند</w:t>
      </w:r>
      <w:r w:rsidRPr="004D3819">
        <w:rPr>
          <w:rFonts w:hint="cs"/>
          <w:rtl/>
        </w:rPr>
        <w:t>ې</w:t>
      </w:r>
      <w:r w:rsidRPr="004D3819">
        <w:rPr>
          <w:rtl/>
        </w:rPr>
        <w:t xml:space="preserve"> </w:t>
      </w:r>
      <w:r w:rsidRPr="004D3819">
        <w:rPr>
          <w:rFonts w:hint="cs"/>
          <w:rtl/>
        </w:rPr>
        <w:t>څ</w:t>
      </w:r>
      <w:r w:rsidRPr="004D3819">
        <w:rPr>
          <w:rFonts w:hint="eastAsia"/>
          <w:rtl/>
        </w:rPr>
        <w:t>وک</w:t>
      </w:r>
      <w:r w:rsidRPr="004D3819">
        <w:rPr>
          <w:rtl/>
        </w:rPr>
        <w:t xml:space="preserve"> دي؟</w:t>
      </w:r>
    </w:p>
    <w:p w14:paraId="7C0CBC3A" w14:textId="7B96E155"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00F1149C" w:rsidRPr="004D3819">
        <w:rPr>
          <w:rFonts w:cs="Ihsan likdood" w:hint="cs"/>
          <w:b/>
          <w:bCs/>
          <w:color w:val="538135" w:themeColor="accent6" w:themeShade="BF"/>
          <w:sz w:val="28"/>
          <w:szCs w:val="28"/>
          <w:rtl/>
          <w:lang w:bidi="ps-AF"/>
        </w:rPr>
        <w:t xml:space="preserve">د مؤمنانو مېندې </w:t>
      </w:r>
      <w:r w:rsidRPr="004D3819">
        <w:rPr>
          <w:rFonts w:cs="Ihsan likdood"/>
          <w:b/>
          <w:bCs/>
          <w:color w:val="538135" w:themeColor="accent6" w:themeShade="BF"/>
          <w:sz w:val="28"/>
          <w:szCs w:val="28"/>
          <w:rtl/>
        </w:rPr>
        <w:t xml:space="preserve"> 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رمن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دي.</w:t>
      </w:r>
    </w:p>
    <w:p w14:paraId="5264D110" w14:textId="77777777" w:rsidR="00CB4E5D"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6B25F3">
        <w:rPr>
          <w:rStyle w:val="Char"/>
          <w:rtl/>
        </w:rPr>
        <w:t>﴿ٱلنَّبِيُّ أَوۡلَى بِٱلۡمُؤۡمِنِينَ مِنۡ أَنفُسِهِمۡۖ وَأَزۡوَجُهُۥٓ أُمَّهَتُهُمۡۗ﴾</w:t>
      </w:r>
      <w:r w:rsidRPr="004D3819">
        <w:rPr>
          <w:rFonts w:cs="Ihsan likdood"/>
          <w:color w:val="2F5496" w:themeColor="accent1" w:themeShade="BF"/>
          <w:sz w:val="28"/>
          <w:szCs w:val="28"/>
          <w:rtl/>
        </w:rPr>
        <w:t xml:space="preserve">  </w:t>
      </w:r>
    </w:p>
    <w:p w14:paraId="0F9E072B" w14:textId="22DBD3AC" w:rsidR="00BA0510" w:rsidRPr="004D3819" w:rsidRDefault="00BA0510" w:rsidP="0063700C">
      <w:pPr>
        <w:spacing w:after="0" w:line="252" w:lineRule="auto"/>
        <w:jc w:val="both"/>
        <w:rPr>
          <w:rFonts w:cs="Ihsan likdood"/>
          <w:sz w:val="28"/>
          <w:szCs w:val="28"/>
          <w:rtl/>
        </w:rPr>
      </w:pPr>
      <w:r w:rsidRPr="004D3819">
        <w:rPr>
          <w:rFonts w:cs="Ihsan likdood" w:hint="cs"/>
          <w:sz w:val="28"/>
          <w:szCs w:val="28"/>
          <w:rtl/>
        </w:rPr>
        <w:t>نبي</w:t>
      </w:r>
      <w:r w:rsidRPr="004D3819">
        <w:rPr>
          <w:rFonts w:cs="Ihsan likdood"/>
          <w:sz w:val="28"/>
          <w:szCs w:val="28"/>
          <w:rtl/>
        </w:rPr>
        <w:t xml:space="preserve"> (</w:t>
      </w:r>
      <w:r w:rsidRPr="004D3819">
        <w:rPr>
          <w:rFonts w:cs="Ihsan likdood" w:hint="cs"/>
          <w:sz w:val="28"/>
          <w:szCs w:val="28"/>
          <w:rtl/>
        </w:rPr>
        <w:t>محمد</w:t>
      </w:r>
      <w:r w:rsidR="00D673B8" w:rsidRPr="004D3819">
        <w:rPr>
          <w:rFonts w:cs="Ihsan likdood" w:hint="cs"/>
          <w:sz w:val="28"/>
          <w:szCs w:val="28"/>
          <w:rtl/>
        </w:rPr>
        <w:t>(ﷺ)</w:t>
      </w:r>
      <w:r w:rsidRPr="004D3819">
        <w:rPr>
          <w:rFonts w:cs="Ihsan likdood"/>
          <w:sz w:val="28"/>
          <w:szCs w:val="28"/>
          <w:rtl/>
        </w:rPr>
        <w:t>) په مومنانو باند</w:t>
      </w:r>
      <w:r w:rsidRPr="004D3819">
        <w:rPr>
          <w:rFonts w:cs="Ihsan likdood" w:hint="cs"/>
          <w:sz w:val="28"/>
          <w:szCs w:val="28"/>
          <w:rtl/>
        </w:rPr>
        <w:t>ې</w:t>
      </w:r>
      <w:r w:rsidRPr="004D3819">
        <w:rPr>
          <w:rFonts w:cs="Ihsan likdood"/>
          <w:sz w:val="28"/>
          <w:szCs w:val="28"/>
          <w:rtl/>
        </w:rPr>
        <w:t xml:space="preserve"> د دوى له </w:t>
      </w:r>
      <w:r w:rsidRPr="004D3819">
        <w:rPr>
          <w:rFonts w:cs="Ihsan likdood" w:hint="cs"/>
          <w:sz w:val="28"/>
          <w:szCs w:val="28"/>
          <w:rtl/>
        </w:rPr>
        <w:t>ځ</w:t>
      </w:r>
      <w:r w:rsidRPr="004D3819">
        <w:rPr>
          <w:rFonts w:cs="Ihsan likdood" w:hint="eastAsia"/>
          <w:sz w:val="28"/>
          <w:szCs w:val="28"/>
          <w:rtl/>
        </w:rPr>
        <w:t>انونو</w:t>
      </w:r>
      <w:r w:rsidRPr="004D3819">
        <w:rPr>
          <w:rFonts w:cs="Ihsan likdood"/>
          <w:sz w:val="28"/>
          <w:szCs w:val="28"/>
          <w:rtl/>
        </w:rPr>
        <w:t xml:space="preserve"> نه ز</w:t>
      </w:r>
      <w:r w:rsidRPr="004D3819">
        <w:rPr>
          <w:rFonts w:cs="Ihsan likdood" w:hint="cs"/>
          <w:sz w:val="28"/>
          <w:szCs w:val="28"/>
          <w:rtl/>
        </w:rPr>
        <w:t>ی</w:t>
      </w:r>
      <w:r w:rsidRPr="004D3819">
        <w:rPr>
          <w:rFonts w:cs="Ihsan likdood" w:hint="eastAsia"/>
          <w:sz w:val="28"/>
          <w:szCs w:val="28"/>
          <w:rtl/>
        </w:rPr>
        <w:t>ات</w:t>
      </w:r>
      <w:r w:rsidRPr="004D3819">
        <w:rPr>
          <w:rFonts w:cs="Ihsan likdood"/>
          <w:sz w:val="28"/>
          <w:szCs w:val="28"/>
          <w:rtl/>
        </w:rPr>
        <w:t xml:space="preserve"> حقدار دى او د ده </w:t>
      </w:r>
      <w:r w:rsidRPr="004D3819">
        <w:rPr>
          <w:rFonts w:cs="Ihsan likdood" w:hint="cs"/>
          <w:sz w:val="28"/>
          <w:szCs w:val="28"/>
          <w:rtl/>
        </w:rPr>
        <w:t>ښځې</w:t>
      </w:r>
      <w:r w:rsidRPr="004D3819">
        <w:rPr>
          <w:rFonts w:cs="Ihsan likdood"/>
          <w:sz w:val="28"/>
          <w:szCs w:val="28"/>
          <w:rtl/>
        </w:rPr>
        <w:t xml:space="preserve"> د دوى م</w:t>
      </w:r>
      <w:r w:rsidRPr="004D3819">
        <w:rPr>
          <w:rFonts w:cs="Ihsan likdood" w:hint="cs"/>
          <w:sz w:val="28"/>
          <w:szCs w:val="28"/>
          <w:rtl/>
        </w:rPr>
        <w:t>ی</w:t>
      </w:r>
      <w:r w:rsidRPr="004D3819">
        <w:rPr>
          <w:rFonts w:cs="Ihsan likdood" w:hint="eastAsia"/>
          <w:sz w:val="28"/>
          <w:szCs w:val="28"/>
          <w:rtl/>
        </w:rPr>
        <w:t>ند</w:t>
      </w:r>
      <w:r w:rsidRPr="004D3819">
        <w:rPr>
          <w:rFonts w:cs="Ihsan likdood" w:hint="cs"/>
          <w:sz w:val="28"/>
          <w:szCs w:val="28"/>
          <w:rtl/>
        </w:rPr>
        <w:t>ې</w:t>
      </w:r>
      <w:r w:rsidRPr="004D3819">
        <w:rPr>
          <w:rFonts w:cs="Ihsan likdood"/>
          <w:sz w:val="28"/>
          <w:szCs w:val="28"/>
          <w:rtl/>
        </w:rPr>
        <w:t xml:space="preserve"> دي. [سورة الأحزاب: ٦ ].</w:t>
      </w:r>
    </w:p>
    <w:p w14:paraId="3C85A71B" w14:textId="77777777" w:rsidR="00BA0510" w:rsidRPr="004D3819" w:rsidRDefault="00BA0510" w:rsidP="0063700C">
      <w:pPr>
        <w:pStyle w:val="a0"/>
        <w:spacing w:line="252" w:lineRule="auto"/>
      </w:pPr>
      <w:r w:rsidRPr="004D3819">
        <w:rPr>
          <w:rtl/>
        </w:rPr>
        <w:t>۲۷. پو</w:t>
      </w:r>
      <w:r w:rsidRPr="004D3819">
        <w:rPr>
          <w:rFonts w:hint="cs"/>
          <w:rtl/>
        </w:rPr>
        <w:t>ښ</w:t>
      </w:r>
      <w:r w:rsidRPr="004D3819">
        <w:rPr>
          <w:rFonts w:hint="eastAsia"/>
          <w:rtl/>
        </w:rPr>
        <w:t>تنه</w:t>
      </w:r>
      <w:r w:rsidRPr="004D3819">
        <w:rPr>
          <w:rtl/>
        </w:rPr>
        <w:t>: پر مو</w:t>
      </w:r>
      <w:r w:rsidRPr="004D3819">
        <w:rPr>
          <w:rFonts w:hint="cs"/>
          <w:rtl/>
        </w:rPr>
        <w:t>ږ</w:t>
      </w:r>
      <w:r w:rsidRPr="004D3819">
        <w:rPr>
          <w:rtl/>
        </w:rPr>
        <w:t xml:space="preserve"> باند</w:t>
      </w:r>
      <w:r w:rsidRPr="004D3819">
        <w:rPr>
          <w:rFonts w:hint="cs"/>
          <w:rtl/>
        </w:rPr>
        <w:t>ې</w:t>
      </w:r>
      <w:r w:rsidRPr="004D3819">
        <w:rPr>
          <w:rtl/>
        </w:rPr>
        <w:t xml:space="preserve">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د کورن</w:t>
      </w:r>
      <w:r w:rsidRPr="004D3819">
        <w:rPr>
          <w:rFonts w:hint="cs"/>
          <w:rtl/>
        </w:rPr>
        <w:t>ۍ</w:t>
      </w:r>
      <w:r w:rsidRPr="004D3819">
        <w:rPr>
          <w:rtl/>
        </w:rPr>
        <w:t xml:space="preserve"> </w:t>
      </w:r>
      <w:r w:rsidRPr="004D3819">
        <w:rPr>
          <w:rFonts w:hint="cs"/>
          <w:rtl/>
        </w:rPr>
        <w:t>څ</w:t>
      </w:r>
      <w:r w:rsidRPr="004D3819">
        <w:rPr>
          <w:rFonts w:hint="eastAsia"/>
          <w:rtl/>
        </w:rPr>
        <w:t>ه</w:t>
      </w:r>
      <w:r w:rsidRPr="004D3819">
        <w:rPr>
          <w:rtl/>
        </w:rPr>
        <w:t xml:space="preserve"> حق د</w:t>
      </w:r>
      <w:r w:rsidRPr="004D3819">
        <w:rPr>
          <w:rFonts w:hint="cs"/>
          <w:rtl/>
        </w:rPr>
        <w:t>ی</w:t>
      </w:r>
      <w:r w:rsidRPr="004D3819">
        <w:rPr>
          <w:rFonts w:hint="eastAsia"/>
          <w:rtl/>
        </w:rPr>
        <w:t>؟</w:t>
      </w:r>
    </w:p>
    <w:p w14:paraId="6E689045" w14:textId="1900B9B9" w:rsidR="00BA0510" w:rsidRPr="000F4736" w:rsidRDefault="00BA0510" w:rsidP="0063700C">
      <w:pPr>
        <w:spacing w:after="0" w:line="252" w:lineRule="auto"/>
        <w:jc w:val="both"/>
        <w:rPr>
          <w:rFonts w:cs="Ihsan likdood"/>
          <w:b/>
          <w:bCs/>
          <w:color w:val="538135" w:themeColor="accent6" w:themeShade="BF"/>
          <w:w w:val="96"/>
          <w:sz w:val="28"/>
          <w:szCs w:val="28"/>
        </w:rPr>
      </w:pPr>
      <w:r w:rsidRPr="000F4736">
        <w:rPr>
          <w:rFonts w:cs="Ihsan likdood" w:hint="eastAsia"/>
          <w:b/>
          <w:bCs/>
          <w:color w:val="538135" w:themeColor="accent6" w:themeShade="BF"/>
          <w:w w:val="96"/>
          <w:sz w:val="28"/>
          <w:szCs w:val="28"/>
          <w:rtl/>
        </w:rPr>
        <w:t>ج</w:t>
      </w:r>
      <w:r w:rsidRPr="000F4736">
        <w:rPr>
          <w:rFonts w:cs="Ihsan likdood"/>
          <w:b/>
          <w:bCs/>
          <w:color w:val="538135" w:themeColor="accent6" w:themeShade="BF"/>
          <w:w w:val="96"/>
          <w:sz w:val="28"/>
          <w:szCs w:val="28"/>
          <w:rtl/>
        </w:rPr>
        <w:t xml:space="preserve"> </w:t>
      </w:r>
      <w:r w:rsidRPr="000F4736">
        <w:rPr>
          <w:rFonts w:ascii="Arial" w:hAnsi="Arial" w:cs="Arial" w:hint="cs"/>
          <w:b/>
          <w:bCs/>
          <w:color w:val="538135" w:themeColor="accent6" w:themeShade="BF"/>
          <w:w w:val="96"/>
          <w:sz w:val="28"/>
          <w:szCs w:val="28"/>
          <w:rtl/>
        </w:rPr>
        <w:t>–</w:t>
      </w:r>
      <w:r w:rsidRPr="000F4736">
        <w:rPr>
          <w:rFonts w:cs="Ihsan likdood"/>
          <w:b/>
          <w:bCs/>
          <w:color w:val="538135" w:themeColor="accent6" w:themeShade="BF"/>
          <w:w w:val="96"/>
          <w:sz w:val="28"/>
          <w:szCs w:val="28"/>
          <w:rtl/>
        </w:rPr>
        <w:t xml:space="preserve"> </w:t>
      </w:r>
      <w:r w:rsidRPr="000F4736">
        <w:rPr>
          <w:rFonts w:cs="Ihsan likdood" w:hint="cs"/>
          <w:b/>
          <w:bCs/>
          <w:color w:val="538135" w:themeColor="accent6" w:themeShade="BF"/>
          <w:w w:val="96"/>
          <w:sz w:val="28"/>
          <w:szCs w:val="28"/>
          <w:rtl/>
        </w:rPr>
        <w:t>موږ</w:t>
      </w:r>
      <w:r w:rsidRPr="000F4736">
        <w:rPr>
          <w:rFonts w:cs="Ihsan likdood"/>
          <w:b/>
          <w:bCs/>
          <w:color w:val="538135" w:themeColor="accent6" w:themeShade="BF"/>
          <w:w w:val="96"/>
          <w:sz w:val="28"/>
          <w:szCs w:val="28"/>
          <w:rtl/>
        </w:rPr>
        <w:t xml:space="preserve"> له دو</w:t>
      </w:r>
      <w:r w:rsidRPr="000F4736">
        <w:rPr>
          <w:rFonts w:cs="Ihsan likdood" w:hint="cs"/>
          <w:b/>
          <w:bCs/>
          <w:color w:val="538135" w:themeColor="accent6" w:themeShade="BF"/>
          <w:w w:val="96"/>
          <w:sz w:val="28"/>
          <w:szCs w:val="28"/>
          <w:rtl/>
        </w:rPr>
        <w:t>ی</w:t>
      </w:r>
      <w:r w:rsidRPr="000F4736">
        <w:rPr>
          <w:rFonts w:cs="Ihsan likdood"/>
          <w:b/>
          <w:bCs/>
          <w:color w:val="538135" w:themeColor="accent6" w:themeShade="BF"/>
          <w:w w:val="96"/>
          <w:sz w:val="28"/>
          <w:szCs w:val="28"/>
          <w:rtl/>
        </w:rPr>
        <w:t xml:space="preserve"> سره م</w:t>
      </w:r>
      <w:r w:rsidRPr="000F4736">
        <w:rPr>
          <w:rFonts w:cs="Ihsan likdood" w:hint="cs"/>
          <w:b/>
          <w:bCs/>
          <w:color w:val="538135" w:themeColor="accent6" w:themeShade="BF"/>
          <w:w w:val="96"/>
          <w:sz w:val="28"/>
          <w:szCs w:val="28"/>
          <w:rtl/>
        </w:rPr>
        <w:t>ی</w:t>
      </w:r>
      <w:r w:rsidRPr="000F4736">
        <w:rPr>
          <w:rFonts w:cs="Ihsan likdood" w:hint="eastAsia"/>
          <w:b/>
          <w:bCs/>
          <w:color w:val="538135" w:themeColor="accent6" w:themeShade="BF"/>
          <w:w w:val="96"/>
          <w:sz w:val="28"/>
          <w:szCs w:val="28"/>
          <w:rtl/>
        </w:rPr>
        <w:t>نه</w:t>
      </w:r>
      <w:r w:rsidRPr="000F4736">
        <w:rPr>
          <w:rFonts w:cs="Ihsan likdood"/>
          <w:b/>
          <w:bCs/>
          <w:color w:val="538135" w:themeColor="accent6" w:themeShade="BF"/>
          <w:w w:val="96"/>
          <w:sz w:val="28"/>
          <w:szCs w:val="28"/>
          <w:rtl/>
        </w:rPr>
        <w:t xml:space="preserve"> لرو او دوستي ورسره کوو او له هغو کسانو </w:t>
      </w:r>
      <w:r w:rsidRPr="000F4736">
        <w:rPr>
          <w:rFonts w:cs="Ihsan likdood" w:hint="cs"/>
          <w:b/>
          <w:bCs/>
          <w:color w:val="538135" w:themeColor="accent6" w:themeShade="BF"/>
          <w:w w:val="96"/>
          <w:sz w:val="28"/>
          <w:szCs w:val="28"/>
          <w:rtl/>
        </w:rPr>
        <w:t>څ</w:t>
      </w:r>
      <w:r w:rsidRPr="000F4736">
        <w:rPr>
          <w:rFonts w:cs="Ihsan likdood" w:hint="eastAsia"/>
          <w:b/>
          <w:bCs/>
          <w:color w:val="538135" w:themeColor="accent6" w:themeShade="BF"/>
          <w:w w:val="96"/>
          <w:sz w:val="28"/>
          <w:szCs w:val="28"/>
          <w:rtl/>
        </w:rPr>
        <w:t>خه</w:t>
      </w:r>
      <w:r w:rsidRPr="000F4736">
        <w:rPr>
          <w:rFonts w:cs="Ihsan likdood"/>
          <w:b/>
          <w:bCs/>
          <w:color w:val="538135" w:themeColor="accent6" w:themeShade="BF"/>
          <w:w w:val="96"/>
          <w:sz w:val="28"/>
          <w:szCs w:val="28"/>
          <w:rtl/>
        </w:rPr>
        <w:t xml:space="preserve"> کرکه لرو چ</w:t>
      </w:r>
      <w:r w:rsidRPr="000F4736">
        <w:rPr>
          <w:rFonts w:cs="Ihsan likdood" w:hint="cs"/>
          <w:b/>
          <w:bCs/>
          <w:color w:val="538135" w:themeColor="accent6" w:themeShade="BF"/>
          <w:w w:val="96"/>
          <w:sz w:val="28"/>
          <w:szCs w:val="28"/>
          <w:rtl/>
        </w:rPr>
        <w:t>ې</w:t>
      </w:r>
      <w:r w:rsidRPr="000F4736">
        <w:rPr>
          <w:rFonts w:cs="Ihsan likdood"/>
          <w:b/>
          <w:bCs/>
          <w:color w:val="538135" w:themeColor="accent6" w:themeShade="BF"/>
          <w:w w:val="96"/>
          <w:sz w:val="28"/>
          <w:szCs w:val="28"/>
          <w:rtl/>
        </w:rPr>
        <w:t xml:space="preserve"> له دو</w:t>
      </w:r>
      <w:r w:rsidRPr="000F4736">
        <w:rPr>
          <w:rFonts w:cs="Ihsan likdood" w:hint="cs"/>
          <w:b/>
          <w:bCs/>
          <w:color w:val="538135" w:themeColor="accent6" w:themeShade="BF"/>
          <w:w w:val="96"/>
          <w:sz w:val="28"/>
          <w:szCs w:val="28"/>
          <w:rtl/>
        </w:rPr>
        <w:t>ی</w:t>
      </w:r>
      <w:r w:rsidRPr="000F4736">
        <w:rPr>
          <w:rFonts w:cs="Ihsan likdood"/>
          <w:b/>
          <w:bCs/>
          <w:color w:val="538135" w:themeColor="accent6" w:themeShade="BF"/>
          <w:w w:val="96"/>
          <w:sz w:val="28"/>
          <w:szCs w:val="28"/>
          <w:rtl/>
        </w:rPr>
        <w:t xml:space="preserve"> </w:t>
      </w:r>
      <w:r w:rsidRPr="000F4736">
        <w:rPr>
          <w:rFonts w:cs="Ihsan likdood" w:hint="cs"/>
          <w:b/>
          <w:bCs/>
          <w:color w:val="538135" w:themeColor="accent6" w:themeShade="BF"/>
          <w:w w:val="96"/>
          <w:sz w:val="28"/>
          <w:szCs w:val="28"/>
          <w:rtl/>
        </w:rPr>
        <w:t>څ</w:t>
      </w:r>
      <w:r w:rsidRPr="000F4736">
        <w:rPr>
          <w:rFonts w:cs="Ihsan likdood" w:hint="eastAsia"/>
          <w:b/>
          <w:bCs/>
          <w:color w:val="538135" w:themeColor="accent6" w:themeShade="BF"/>
          <w:w w:val="96"/>
          <w:sz w:val="28"/>
          <w:szCs w:val="28"/>
          <w:rtl/>
        </w:rPr>
        <w:t>خه</w:t>
      </w:r>
      <w:r w:rsidRPr="000F4736">
        <w:rPr>
          <w:rFonts w:cs="Ihsan likdood"/>
          <w:b/>
          <w:bCs/>
          <w:color w:val="538135" w:themeColor="accent6" w:themeShade="BF"/>
          <w:w w:val="96"/>
          <w:sz w:val="28"/>
          <w:szCs w:val="28"/>
          <w:rtl/>
        </w:rPr>
        <w:t xml:space="preserve"> کرکه لري او په دو</w:t>
      </w:r>
      <w:r w:rsidRPr="000F4736">
        <w:rPr>
          <w:rFonts w:cs="Ihsan likdood" w:hint="cs"/>
          <w:b/>
          <w:bCs/>
          <w:color w:val="538135" w:themeColor="accent6" w:themeShade="BF"/>
          <w:w w:val="96"/>
          <w:sz w:val="28"/>
          <w:szCs w:val="28"/>
          <w:rtl/>
        </w:rPr>
        <w:t>ی</w:t>
      </w:r>
      <w:r w:rsidRPr="000F4736">
        <w:rPr>
          <w:rFonts w:cs="Ihsan likdood"/>
          <w:b/>
          <w:bCs/>
          <w:color w:val="538135" w:themeColor="accent6" w:themeShade="BF"/>
          <w:w w:val="96"/>
          <w:sz w:val="28"/>
          <w:szCs w:val="28"/>
          <w:rtl/>
        </w:rPr>
        <w:t xml:space="preserve"> ک</w:t>
      </w:r>
      <w:r w:rsidRPr="000F4736">
        <w:rPr>
          <w:rFonts w:cs="Ihsan likdood" w:hint="cs"/>
          <w:b/>
          <w:bCs/>
          <w:color w:val="538135" w:themeColor="accent6" w:themeShade="BF"/>
          <w:w w:val="96"/>
          <w:sz w:val="28"/>
          <w:szCs w:val="28"/>
          <w:rtl/>
        </w:rPr>
        <w:t>ې</w:t>
      </w:r>
      <w:r w:rsidRPr="000F4736">
        <w:rPr>
          <w:rFonts w:cs="Ihsan likdood"/>
          <w:b/>
          <w:bCs/>
          <w:color w:val="538135" w:themeColor="accent6" w:themeShade="BF"/>
          <w:w w:val="96"/>
          <w:sz w:val="28"/>
          <w:szCs w:val="28"/>
          <w:rtl/>
        </w:rPr>
        <w:t xml:space="preserve"> له حده نه ت</w:t>
      </w:r>
      <w:r w:rsidRPr="000F4736">
        <w:rPr>
          <w:rFonts w:cs="Ihsan likdood" w:hint="cs"/>
          <w:b/>
          <w:bCs/>
          <w:color w:val="538135" w:themeColor="accent6" w:themeShade="BF"/>
          <w:w w:val="96"/>
          <w:sz w:val="28"/>
          <w:szCs w:val="28"/>
          <w:rtl/>
        </w:rPr>
        <w:t>ې</w:t>
      </w:r>
      <w:r w:rsidRPr="000F4736">
        <w:rPr>
          <w:rFonts w:cs="Ihsan likdood" w:hint="eastAsia"/>
          <w:b/>
          <w:bCs/>
          <w:color w:val="538135" w:themeColor="accent6" w:themeShade="BF"/>
          <w:w w:val="96"/>
          <w:sz w:val="28"/>
          <w:szCs w:val="28"/>
          <w:rtl/>
        </w:rPr>
        <w:t>ر</w:t>
      </w:r>
      <w:r w:rsidRPr="000F4736">
        <w:rPr>
          <w:rFonts w:cs="Ihsan likdood" w:hint="cs"/>
          <w:b/>
          <w:bCs/>
          <w:color w:val="538135" w:themeColor="accent6" w:themeShade="BF"/>
          <w:w w:val="96"/>
          <w:sz w:val="28"/>
          <w:szCs w:val="28"/>
          <w:rtl/>
        </w:rPr>
        <w:t>ېږ</w:t>
      </w:r>
      <w:r w:rsidRPr="000F4736">
        <w:rPr>
          <w:rFonts w:cs="Ihsan likdood" w:hint="eastAsia"/>
          <w:b/>
          <w:bCs/>
          <w:color w:val="538135" w:themeColor="accent6" w:themeShade="BF"/>
          <w:w w:val="96"/>
          <w:sz w:val="28"/>
          <w:szCs w:val="28"/>
          <w:rtl/>
        </w:rPr>
        <w:t>و،</w:t>
      </w:r>
      <w:r w:rsidRPr="000F4736">
        <w:rPr>
          <w:rFonts w:cs="Ihsan likdood"/>
          <w:b/>
          <w:bCs/>
          <w:color w:val="538135" w:themeColor="accent6" w:themeShade="BF"/>
          <w:w w:val="96"/>
          <w:sz w:val="28"/>
          <w:szCs w:val="28"/>
          <w:rtl/>
        </w:rPr>
        <w:t xml:space="preserve"> او دو</w:t>
      </w:r>
      <w:r w:rsidRPr="000F4736">
        <w:rPr>
          <w:rFonts w:cs="Ihsan likdood" w:hint="cs"/>
          <w:b/>
          <w:bCs/>
          <w:color w:val="538135" w:themeColor="accent6" w:themeShade="BF"/>
          <w:w w:val="96"/>
          <w:sz w:val="28"/>
          <w:szCs w:val="28"/>
          <w:rtl/>
        </w:rPr>
        <w:t>ی</w:t>
      </w:r>
      <w:r w:rsidR="00CB4E5D" w:rsidRPr="000F4736">
        <w:rPr>
          <w:rFonts w:cs="Ihsan likdood" w:hint="cs"/>
          <w:b/>
          <w:bCs/>
          <w:color w:val="538135" w:themeColor="accent6" w:themeShade="BF"/>
          <w:w w:val="96"/>
          <w:sz w:val="28"/>
          <w:szCs w:val="28"/>
          <w:rtl/>
        </w:rPr>
        <w:t xml:space="preserve"> </w:t>
      </w:r>
      <w:r w:rsidRPr="000F4736">
        <w:rPr>
          <w:rFonts w:cs="Ihsan likdood"/>
          <w:b/>
          <w:bCs/>
          <w:color w:val="538135" w:themeColor="accent6" w:themeShade="BF"/>
          <w:w w:val="96"/>
          <w:sz w:val="28"/>
          <w:szCs w:val="28"/>
          <w:rtl/>
        </w:rPr>
        <w:t>(ال ب</w:t>
      </w:r>
      <w:r w:rsidRPr="000F4736">
        <w:rPr>
          <w:rFonts w:cs="Ihsan likdood" w:hint="cs"/>
          <w:b/>
          <w:bCs/>
          <w:color w:val="538135" w:themeColor="accent6" w:themeShade="BF"/>
          <w:w w:val="96"/>
          <w:sz w:val="28"/>
          <w:szCs w:val="28"/>
          <w:rtl/>
        </w:rPr>
        <w:t>ی</w:t>
      </w:r>
      <w:r w:rsidRPr="000F4736">
        <w:rPr>
          <w:rFonts w:cs="Ihsan likdood" w:hint="eastAsia"/>
          <w:b/>
          <w:bCs/>
          <w:color w:val="538135" w:themeColor="accent6" w:themeShade="BF"/>
          <w:w w:val="96"/>
          <w:sz w:val="28"/>
          <w:szCs w:val="28"/>
          <w:rtl/>
        </w:rPr>
        <w:t>ت</w:t>
      </w:r>
      <w:r w:rsidRPr="000F4736">
        <w:rPr>
          <w:rFonts w:cs="Ihsan likdood"/>
          <w:b/>
          <w:bCs/>
          <w:color w:val="538135" w:themeColor="accent6" w:themeShade="BF"/>
          <w:w w:val="96"/>
          <w:sz w:val="28"/>
          <w:szCs w:val="28"/>
          <w:rtl/>
        </w:rPr>
        <w:t xml:space="preserve"> النب</w:t>
      </w:r>
      <w:r w:rsidRPr="000F4736">
        <w:rPr>
          <w:rFonts w:cs="Ihsan likdood" w:hint="cs"/>
          <w:b/>
          <w:bCs/>
          <w:color w:val="538135" w:themeColor="accent6" w:themeShade="BF"/>
          <w:w w:val="96"/>
          <w:sz w:val="28"/>
          <w:szCs w:val="28"/>
          <w:rtl/>
        </w:rPr>
        <w:t>ی</w:t>
      </w:r>
      <w:r w:rsidRPr="000F4736">
        <w:rPr>
          <w:rFonts w:cs="Ihsan likdood"/>
          <w:b/>
          <w:bCs/>
          <w:color w:val="538135" w:themeColor="accent6" w:themeShade="BF"/>
          <w:w w:val="96"/>
          <w:sz w:val="28"/>
          <w:szCs w:val="28"/>
          <w:rtl/>
        </w:rPr>
        <w:t>) د هغه م</w:t>
      </w:r>
      <w:r w:rsidRPr="000F4736">
        <w:rPr>
          <w:rFonts w:cs="Ihsan likdood" w:hint="cs"/>
          <w:b/>
          <w:bCs/>
          <w:color w:val="538135" w:themeColor="accent6" w:themeShade="BF"/>
          <w:w w:val="96"/>
          <w:sz w:val="28"/>
          <w:szCs w:val="28"/>
          <w:rtl/>
        </w:rPr>
        <w:t>ې</w:t>
      </w:r>
      <w:r w:rsidRPr="000F4736">
        <w:rPr>
          <w:rFonts w:cs="Ihsan likdood" w:hint="eastAsia"/>
          <w:b/>
          <w:bCs/>
          <w:color w:val="538135" w:themeColor="accent6" w:themeShade="BF"/>
          <w:w w:val="96"/>
          <w:sz w:val="28"/>
          <w:szCs w:val="28"/>
          <w:rtl/>
        </w:rPr>
        <w:t>رمن</w:t>
      </w:r>
      <w:r w:rsidRPr="000F4736">
        <w:rPr>
          <w:rFonts w:cs="Ihsan likdood" w:hint="cs"/>
          <w:b/>
          <w:bCs/>
          <w:color w:val="538135" w:themeColor="accent6" w:themeShade="BF"/>
          <w:w w:val="96"/>
          <w:sz w:val="28"/>
          <w:szCs w:val="28"/>
          <w:rtl/>
        </w:rPr>
        <w:t>ې</w:t>
      </w:r>
      <w:r w:rsidRPr="000F4736">
        <w:rPr>
          <w:rFonts w:cs="Ihsan likdood" w:hint="eastAsia"/>
          <w:b/>
          <w:bCs/>
          <w:color w:val="538135" w:themeColor="accent6" w:themeShade="BF"/>
          <w:w w:val="96"/>
          <w:sz w:val="28"/>
          <w:szCs w:val="28"/>
          <w:rtl/>
        </w:rPr>
        <w:t>،</w:t>
      </w:r>
      <w:r w:rsidRPr="000F4736">
        <w:rPr>
          <w:rFonts w:cs="Ihsan likdood"/>
          <w:b/>
          <w:bCs/>
          <w:color w:val="538135" w:themeColor="accent6" w:themeShade="BF"/>
          <w:w w:val="96"/>
          <w:sz w:val="28"/>
          <w:szCs w:val="28"/>
          <w:rtl/>
        </w:rPr>
        <w:t xml:space="preserve"> اولادونه، د هاشم او د المطلب مومنان اولادونه دي.</w:t>
      </w:r>
    </w:p>
    <w:p w14:paraId="3C73A2A0" w14:textId="77777777" w:rsidR="00BA0510" w:rsidRPr="004D3819" w:rsidRDefault="00BA0510" w:rsidP="0063700C">
      <w:pPr>
        <w:pStyle w:val="a0"/>
        <w:spacing w:line="252" w:lineRule="auto"/>
      </w:pPr>
      <w:r w:rsidRPr="004D3819">
        <w:rPr>
          <w:rtl/>
        </w:rPr>
        <w:lastRenderedPageBreak/>
        <w:t>۲۸. پو</w:t>
      </w:r>
      <w:r w:rsidRPr="004D3819">
        <w:rPr>
          <w:rFonts w:hint="cs"/>
          <w:rtl/>
        </w:rPr>
        <w:t>ښ</w:t>
      </w:r>
      <w:r w:rsidRPr="004D3819">
        <w:rPr>
          <w:rFonts w:hint="eastAsia"/>
          <w:rtl/>
        </w:rPr>
        <w:t>تنه</w:t>
      </w:r>
      <w:r w:rsidRPr="004D3819">
        <w:rPr>
          <w:rtl/>
        </w:rPr>
        <w:t>: د مسلمانانو د حاکمانو په و</w:t>
      </w:r>
      <w:r w:rsidRPr="004D3819">
        <w:rPr>
          <w:rFonts w:hint="cs"/>
          <w:rtl/>
        </w:rPr>
        <w:t>ړ</w:t>
      </w:r>
      <w:r w:rsidRPr="004D3819">
        <w:rPr>
          <w:rFonts w:hint="eastAsia"/>
          <w:rtl/>
        </w:rPr>
        <w:t>اند</w:t>
      </w:r>
      <w:r w:rsidRPr="004D3819">
        <w:rPr>
          <w:rFonts w:hint="cs"/>
          <w:rtl/>
        </w:rPr>
        <w:t>ې</w:t>
      </w:r>
      <w:r w:rsidRPr="004D3819">
        <w:rPr>
          <w:rtl/>
        </w:rPr>
        <w:t xml:space="preserve"> زمو</w:t>
      </w:r>
      <w:r w:rsidRPr="004D3819">
        <w:rPr>
          <w:rFonts w:hint="cs"/>
          <w:rtl/>
        </w:rPr>
        <w:t>ږ</w:t>
      </w:r>
      <w:r w:rsidRPr="004D3819">
        <w:rPr>
          <w:rtl/>
        </w:rPr>
        <w:t xml:space="preserve"> دنده </w:t>
      </w:r>
      <w:r w:rsidRPr="004D3819">
        <w:rPr>
          <w:rFonts w:hint="cs"/>
          <w:rtl/>
        </w:rPr>
        <w:t>څ</w:t>
      </w:r>
      <w:r w:rsidRPr="004D3819">
        <w:rPr>
          <w:rFonts w:hint="eastAsia"/>
          <w:rtl/>
        </w:rPr>
        <w:t>ه</w:t>
      </w:r>
      <w:r w:rsidRPr="004D3819">
        <w:rPr>
          <w:rtl/>
        </w:rPr>
        <w:t xml:space="preserve"> ده؟</w:t>
      </w:r>
    </w:p>
    <w:p w14:paraId="3B329BD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زمو</w:t>
      </w:r>
      <w:r w:rsidRPr="004D3819">
        <w:rPr>
          <w:rFonts w:cs=".MS Mujalla {Megasoft}" w:hint="cs"/>
          <w:b/>
          <w:bCs/>
          <w:color w:val="538135" w:themeColor="accent6" w:themeShade="BF"/>
          <w:sz w:val="28"/>
          <w:szCs w:val="28"/>
          <w:rtl/>
        </w:rPr>
        <w:t>ږ</w:t>
      </w:r>
      <w:r w:rsidRPr="004D3819">
        <w:rPr>
          <w:rFonts w:cs=".MS Mujalla {Megasoft}"/>
          <w:b/>
          <w:bCs/>
          <w:color w:val="538135" w:themeColor="accent6" w:themeShade="BF"/>
          <w:sz w:val="28"/>
          <w:szCs w:val="28"/>
          <w:rtl/>
        </w:rPr>
        <w:t xml:space="preserve"> دنده:</w:t>
      </w:r>
      <w:r w:rsidRPr="004D3819">
        <w:rPr>
          <w:rFonts w:cs="Ihsan likdood"/>
          <w:b/>
          <w:bCs/>
          <w:color w:val="538135" w:themeColor="accent6" w:themeShade="BF"/>
          <w:sz w:val="28"/>
          <w:szCs w:val="28"/>
          <w:rtl/>
        </w:rPr>
        <w:t xml:space="preserve">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احترام کول،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غو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او پيروي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کول خو د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w:t>
      </w:r>
      <w:r w:rsidRPr="004D3819">
        <w:rPr>
          <w:rFonts w:cs="Ihsan likdood"/>
          <w:b/>
          <w:bCs/>
          <w:color w:val="538135" w:themeColor="accent6" w:themeShade="BF"/>
          <w:sz w:val="28"/>
          <w:szCs w:val="28"/>
          <w:rtl/>
        </w:rPr>
        <w:t xml:space="preserve"> په کار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بغاوت نه کول، او په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دعا کول او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خواهي ل</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w:t>
      </w:r>
    </w:p>
    <w:p w14:paraId="1F910DB4" w14:textId="77777777" w:rsidR="00BA0510" w:rsidRPr="004D3819" w:rsidRDefault="00BA0510" w:rsidP="0063700C">
      <w:pPr>
        <w:pStyle w:val="a0"/>
        <w:spacing w:line="252" w:lineRule="auto"/>
      </w:pPr>
      <w:r w:rsidRPr="004D3819">
        <w:rPr>
          <w:rtl/>
        </w:rPr>
        <w:t>۲۹. پو</w:t>
      </w:r>
      <w:r w:rsidRPr="004D3819">
        <w:rPr>
          <w:rFonts w:hint="cs"/>
          <w:rtl/>
        </w:rPr>
        <w:t>ښ</w:t>
      </w:r>
      <w:r w:rsidRPr="004D3819">
        <w:rPr>
          <w:rFonts w:hint="eastAsia"/>
          <w:rtl/>
        </w:rPr>
        <w:t>تنه</w:t>
      </w:r>
      <w:r w:rsidRPr="004D3819">
        <w:rPr>
          <w:rtl/>
        </w:rPr>
        <w:t xml:space="preserve">: د مؤمنانو کور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45E1A96F" w14:textId="77777777" w:rsidR="00B60BE0"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C05341">
        <w:rPr>
          <w:rFonts w:cs=".MS Mujalla {Megasoft}" w:hint="eastAsia"/>
          <w:b/>
          <w:bCs/>
          <w:color w:val="538135" w:themeColor="accent6" w:themeShade="BF"/>
          <w:sz w:val="28"/>
          <w:szCs w:val="28"/>
          <w:rtl/>
        </w:rPr>
        <w:t>ج</w:t>
      </w:r>
      <w:r w:rsidRPr="00C05341">
        <w:rPr>
          <w:rFonts w:cs=".MS Mujalla {Megasoft}"/>
          <w:b/>
          <w:bCs/>
          <w:color w:val="538135" w:themeColor="accent6" w:themeShade="BF"/>
          <w:sz w:val="28"/>
          <w:szCs w:val="28"/>
          <w:rtl/>
        </w:rPr>
        <w:t xml:space="preserve"> </w:t>
      </w:r>
      <w:r w:rsidRPr="00C05341">
        <w:rPr>
          <w:rFonts w:cs=".MS Mujalla {Megasoft}" w:hint="cs"/>
          <w:b/>
          <w:bCs/>
          <w:color w:val="538135" w:themeColor="accent6" w:themeShade="BF"/>
          <w:sz w:val="28"/>
          <w:szCs w:val="28"/>
          <w:rtl/>
        </w:rPr>
        <w:t>–</w:t>
      </w:r>
      <w:r w:rsidRPr="00C05341">
        <w:rPr>
          <w:rFonts w:cs=".MS Mujalla {Megasoft}"/>
          <w:b/>
          <w:bCs/>
          <w:color w:val="538135" w:themeColor="accent6" w:themeShade="BF"/>
          <w:sz w:val="28"/>
          <w:szCs w:val="28"/>
          <w:rtl/>
        </w:rPr>
        <w:t xml:space="preserve"> </w:t>
      </w:r>
      <w:r w:rsidRPr="00C05341">
        <w:rPr>
          <w:rFonts w:cs=".MS Mujalla {Megasoft}" w:hint="cs"/>
          <w:b/>
          <w:bCs/>
          <w:color w:val="538135" w:themeColor="accent6" w:themeShade="BF"/>
          <w:sz w:val="28"/>
          <w:szCs w:val="28"/>
          <w:rtl/>
        </w:rPr>
        <w:t>جنت</w:t>
      </w:r>
      <w:r w:rsidRPr="00C05341">
        <w:rPr>
          <w:rFonts w:cs=".MS Mujalla {Megasoft}"/>
          <w:b/>
          <w:bCs/>
          <w:color w:val="538135" w:themeColor="accent6" w:themeShade="BF"/>
          <w:sz w:val="28"/>
          <w:szCs w:val="28"/>
          <w:rtl/>
        </w:rPr>
        <w:t xml:space="preserve"> </w:t>
      </w:r>
      <w:r w:rsidRPr="00C05341">
        <w:rPr>
          <w:rFonts w:cs=".MS Mujalla {Megasoft}" w:hint="cs"/>
          <w:b/>
          <w:bCs/>
          <w:color w:val="538135" w:themeColor="accent6" w:themeShade="BF"/>
          <w:sz w:val="28"/>
          <w:szCs w:val="28"/>
          <w:rtl/>
        </w:rPr>
        <w:t>دی</w:t>
      </w:r>
      <w:r w:rsidRPr="00C05341">
        <w:rPr>
          <w:rFonts w:cs=".MS Mujalla {Megasoft}" w:hint="eastAsia"/>
          <w:b/>
          <w:bCs/>
          <w:color w:val="538135" w:themeColor="accent6" w:themeShade="BF"/>
          <w:sz w:val="28"/>
          <w:szCs w:val="28"/>
          <w:rtl/>
        </w:rPr>
        <w:t>،</w:t>
      </w:r>
      <w:r w:rsidRPr="00C05341">
        <w:rPr>
          <w:rFonts w:cs=".MS Mujalla {Megasoft}"/>
          <w:b/>
          <w:bCs/>
          <w:color w:val="538135" w:themeColor="accent6" w:themeShade="BF"/>
          <w:sz w:val="28"/>
          <w:szCs w:val="28"/>
          <w:rtl/>
        </w:rPr>
        <w:t xml:space="preserve"> الله تعال</w:t>
      </w:r>
      <w:r w:rsidRPr="00C05341">
        <w:rPr>
          <w:rFonts w:cs=".MS Mujalla {Megasoft}" w:hint="cs"/>
          <w:b/>
          <w:bCs/>
          <w:color w:val="538135" w:themeColor="accent6" w:themeShade="BF"/>
          <w:sz w:val="28"/>
          <w:szCs w:val="28"/>
          <w:rtl/>
        </w:rPr>
        <w:t>ی</w:t>
      </w:r>
      <w:r w:rsidRPr="00C05341">
        <w:rPr>
          <w:rFonts w:cs=".MS Mujalla {Megasoft}"/>
          <w:b/>
          <w:bCs/>
          <w:color w:val="538135" w:themeColor="accent6" w:themeShade="BF"/>
          <w:sz w:val="28"/>
          <w:szCs w:val="28"/>
          <w:rtl/>
        </w:rPr>
        <w:t xml:space="preserve"> فرمايي:</w:t>
      </w:r>
      <w:r w:rsidRPr="004D3819">
        <w:rPr>
          <w:rFonts w:cs="Ihsan likdood"/>
          <w:sz w:val="28"/>
          <w:szCs w:val="28"/>
          <w:rtl/>
        </w:rPr>
        <w:t xml:space="preserve"> </w:t>
      </w:r>
      <w:r w:rsidRPr="00C05341">
        <w:rPr>
          <w:rStyle w:val="Char"/>
          <w:rtl/>
        </w:rPr>
        <w:t xml:space="preserve">﴿إِنَّ اللَّهَ يُدْخِلُ الَّذِينَ آمَنُوا وَعَمِلُوا الصَّالِحَاتِ جَنَّاتٍ تَجْرِي مِنْ تَحْتِهَا الْأَنْهَارُ ...﴾  </w:t>
      </w:r>
    </w:p>
    <w:p w14:paraId="1AC76545" w14:textId="4CADE2C6" w:rsidR="00BA0510" w:rsidRDefault="00BA0510" w:rsidP="0063700C">
      <w:pPr>
        <w:spacing w:after="0" w:line="252" w:lineRule="auto"/>
        <w:jc w:val="both"/>
        <w:rPr>
          <w:rFonts w:cs="Ihsan likdood"/>
          <w:sz w:val="28"/>
          <w:szCs w:val="28"/>
          <w:rtl/>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به هغه كسان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او ن</w:t>
      </w:r>
      <w:r w:rsidRPr="004D3819">
        <w:rPr>
          <w:rFonts w:cs="Ihsan likdood" w:hint="cs"/>
          <w:sz w:val="28"/>
          <w:szCs w:val="28"/>
          <w:rtl/>
        </w:rPr>
        <w:t>ې</w:t>
      </w:r>
      <w:r w:rsidRPr="004D3819">
        <w:rPr>
          <w:rFonts w:cs="Ihsan likdood" w:hint="eastAsia"/>
          <w:sz w:val="28"/>
          <w:szCs w:val="28"/>
          <w:rtl/>
        </w:rPr>
        <w:t>ک</w:t>
      </w:r>
      <w:r w:rsidRPr="004D3819">
        <w:rPr>
          <w:rFonts w:cs="Ihsan likdood"/>
          <w:sz w:val="28"/>
          <w:szCs w:val="28"/>
          <w:rtl/>
        </w:rPr>
        <w:t xml:space="preserve"> عملونه ي</w:t>
      </w:r>
      <w:r w:rsidRPr="004D3819">
        <w:rPr>
          <w:rFonts w:cs="Ihsan likdood" w:hint="cs"/>
          <w:sz w:val="28"/>
          <w:szCs w:val="28"/>
          <w:rtl/>
        </w:rPr>
        <w:t>ې</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 داس</w:t>
      </w:r>
      <w:r w:rsidRPr="004D3819">
        <w:rPr>
          <w:rFonts w:cs="Ihsan likdood" w:hint="cs"/>
          <w:sz w:val="28"/>
          <w:szCs w:val="28"/>
          <w:rtl/>
        </w:rPr>
        <w:t>ې</w:t>
      </w:r>
      <w:r w:rsidRPr="004D3819">
        <w:rPr>
          <w:rFonts w:cs="Ihsan likdood"/>
          <w:sz w:val="28"/>
          <w:szCs w:val="28"/>
          <w:rtl/>
        </w:rPr>
        <w:t xml:space="preserve"> جنتونو ته ننباسي چ</w:t>
      </w:r>
      <w:r w:rsidRPr="004D3819">
        <w:rPr>
          <w:rFonts w:cs="Ihsan likdood" w:hint="cs"/>
          <w:sz w:val="28"/>
          <w:szCs w:val="28"/>
          <w:rtl/>
        </w:rPr>
        <w:t>ې</w:t>
      </w:r>
      <w:r w:rsidRPr="004D3819">
        <w:rPr>
          <w:rFonts w:cs="Ihsan likdood"/>
          <w:sz w:val="28"/>
          <w:szCs w:val="28"/>
          <w:rtl/>
        </w:rPr>
        <w:t xml:space="preserve"> لاند</w:t>
      </w:r>
      <w:r w:rsidRPr="004D3819">
        <w:rPr>
          <w:rFonts w:cs="Ihsan likdood" w:hint="cs"/>
          <w:sz w:val="28"/>
          <w:szCs w:val="28"/>
          <w:rtl/>
        </w:rPr>
        <w:t>ې</w:t>
      </w:r>
      <w:r w:rsidRPr="004D3819">
        <w:rPr>
          <w:rFonts w:cs="Ihsan likdood"/>
          <w:sz w:val="28"/>
          <w:szCs w:val="28"/>
          <w:rtl/>
        </w:rPr>
        <w:t xml:space="preserve"> تر</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ال</w:t>
      </w:r>
      <w:r w:rsidRPr="004D3819">
        <w:rPr>
          <w:rFonts w:cs="Ihsan likdood" w:hint="cs"/>
          <w:sz w:val="28"/>
          <w:szCs w:val="28"/>
          <w:rtl/>
        </w:rPr>
        <w:t>ې</w:t>
      </w:r>
      <w:r w:rsidRPr="004D3819">
        <w:rPr>
          <w:rFonts w:cs="Ihsan likdood"/>
          <w:sz w:val="28"/>
          <w:szCs w:val="28"/>
          <w:rtl/>
        </w:rPr>
        <w:t xml:space="preserve"> </w:t>
      </w:r>
      <w:r w:rsidRPr="004D3819">
        <w:rPr>
          <w:rFonts w:cs="Ihsan likdood" w:hint="eastAsia"/>
          <w:sz w:val="28"/>
          <w:szCs w:val="28"/>
          <w:rtl/>
        </w:rPr>
        <w:t>به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 [سورة محمد: 12].</w:t>
      </w:r>
    </w:p>
    <w:p w14:paraId="6E84C85A" w14:textId="77777777" w:rsidR="00BA0510" w:rsidRPr="004D3819" w:rsidRDefault="00BA0510" w:rsidP="0063700C">
      <w:pPr>
        <w:pStyle w:val="a0"/>
        <w:spacing w:line="252" w:lineRule="auto"/>
      </w:pPr>
      <w:r w:rsidRPr="004D3819">
        <w:rPr>
          <w:rtl/>
        </w:rPr>
        <w:t>۳۰. پو</w:t>
      </w:r>
      <w:r w:rsidRPr="004D3819">
        <w:rPr>
          <w:rFonts w:hint="cs"/>
          <w:rtl/>
        </w:rPr>
        <w:t>ښ</w:t>
      </w:r>
      <w:r w:rsidRPr="004D3819">
        <w:rPr>
          <w:rFonts w:hint="eastAsia"/>
          <w:rtl/>
        </w:rPr>
        <w:t>تنه</w:t>
      </w:r>
      <w:r w:rsidRPr="004D3819">
        <w:rPr>
          <w:rtl/>
        </w:rPr>
        <w:t xml:space="preserve">: د کافرانو کور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3563E49A" w14:textId="77777777" w:rsidR="00B60BE0" w:rsidRPr="004D3819" w:rsidRDefault="00BA0510" w:rsidP="0063700C">
      <w:pPr>
        <w:spacing w:after="0" w:line="252" w:lineRule="auto"/>
        <w:jc w:val="both"/>
        <w:rPr>
          <w:rFonts w:cs="Ihsan likdood"/>
          <w:sz w:val="28"/>
          <w:szCs w:val="28"/>
          <w:rtl/>
        </w:rPr>
      </w:pPr>
      <w:r w:rsidRPr="002D4BCB">
        <w:rPr>
          <w:rFonts w:cs="Ihsan likdood" w:hint="eastAsia"/>
          <w:b/>
          <w:bCs/>
          <w:color w:val="538135" w:themeColor="accent6" w:themeShade="BF"/>
          <w:sz w:val="28"/>
          <w:szCs w:val="28"/>
          <w:rtl/>
          <w:lang w:bidi="ps-AF"/>
        </w:rPr>
        <w:t>ج</w:t>
      </w:r>
      <w:r w:rsidRPr="002D4BCB">
        <w:rPr>
          <w:rFonts w:cs="Ihsan likdood"/>
          <w:b/>
          <w:bCs/>
          <w:color w:val="538135" w:themeColor="accent6" w:themeShade="BF"/>
          <w:sz w:val="28"/>
          <w:szCs w:val="28"/>
          <w:rtl/>
          <w:lang w:bidi="ps-AF"/>
        </w:rPr>
        <w:t>- اور د</w:t>
      </w:r>
      <w:r w:rsidRPr="002D4BCB">
        <w:rPr>
          <w:rFonts w:cs="Ihsan likdood" w:hint="cs"/>
          <w:b/>
          <w:bCs/>
          <w:color w:val="538135" w:themeColor="accent6" w:themeShade="BF"/>
          <w:sz w:val="28"/>
          <w:szCs w:val="28"/>
          <w:rtl/>
          <w:lang w:bidi="ps-AF"/>
        </w:rPr>
        <w:t>ی</w:t>
      </w:r>
      <w:r w:rsidRPr="002D4BCB">
        <w:rPr>
          <w:rFonts w:cs="Ihsan likdood" w:hint="eastAsia"/>
          <w:b/>
          <w:bCs/>
          <w:color w:val="538135" w:themeColor="accent6" w:themeShade="BF"/>
          <w:sz w:val="28"/>
          <w:szCs w:val="28"/>
          <w:rtl/>
          <w:lang w:bidi="ps-AF"/>
        </w:rPr>
        <w:t>،</w:t>
      </w:r>
      <w:r w:rsidRPr="002D4BCB">
        <w:rPr>
          <w:rFonts w:cs="Ihsan likdood"/>
          <w:b/>
          <w:bCs/>
          <w:color w:val="538135" w:themeColor="accent6" w:themeShade="BF"/>
          <w:sz w:val="28"/>
          <w:szCs w:val="28"/>
          <w:rtl/>
          <w:lang w:bidi="ps-AF"/>
        </w:rPr>
        <w:t xml:space="preserve"> الله تعال</w:t>
      </w:r>
      <w:r w:rsidRPr="002D4BCB">
        <w:rPr>
          <w:rFonts w:cs="Ihsan likdood" w:hint="cs"/>
          <w:b/>
          <w:bCs/>
          <w:color w:val="538135" w:themeColor="accent6" w:themeShade="BF"/>
          <w:sz w:val="28"/>
          <w:szCs w:val="28"/>
          <w:rtl/>
          <w:lang w:bidi="ps-AF"/>
        </w:rPr>
        <w:t>ی</w:t>
      </w:r>
      <w:r w:rsidRPr="002D4BCB">
        <w:rPr>
          <w:rFonts w:cs="Ihsan likdood"/>
          <w:b/>
          <w:bCs/>
          <w:color w:val="538135" w:themeColor="accent6" w:themeShade="BF"/>
          <w:sz w:val="28"/>
          <w:szCs w:val="28"/>
          <w:rtl/>
          <w:lang w:bidi="ps-AF"/>
        </w:rPr>
        <w:t xml:space="preserve"> فرمايي</w:t>
      </w:r>
      <w:r w:rsidRPr="004D3819">
        <w:rPr>
          <w:rFonts w:cs="Ihsan likdood"/>
          <w:sz w:val="28"/>
          <w:szCs w:val="28"/>
          <w:rtl/>
        </w:rPr>
        <w:t xml:space="preserve">: </w:t>
      </w:r>
      <w:r w:rsidRPr="006B25F3">
        <w:rPr>
          <w:rStyle w:val="Char"/>
          <w:rtl/>
        </w:rPr>
        <w:t>﴿فَاتَّقُوا النَّارَ الَّتِي وَقُودُهَا النَّاسُ وَالْحِجَارَةُ أُعِدَّتْ لِلْكَافِرِينَ 24﴾</w:t>
      </w:r>
      <w:r w:rsidRPr="004D3819">
        <w:rPr>
          <w:rFonts w:cs="Ihsan likdood"/>
          <w:color w:val="2F5496" w:themeColor="accent1" w:themeShade="BF"/>
          <w:sz w:val="28"/>
          <w:szCs w:val="28"/>
          <w:rtl/>
        </w:rPr>
        <w:t xml:space="preserve">   </w:t>
      </w:r>
    </w:p>
    <w:p w14:paraId="77071F0D" w14:textId="33BB5976"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نو له هغه اور نه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وساتئ چ</w:t>
      </w:r>
      <w:r w:rsidRPr="004D3819">
        <w:rPr>
          <w:rFonts w:cs="Ihsan likdood" w:hint="cs"/>
          <w:sz w:val="28"/>
          <w:szCs w:val="28"/>
          <w:rtl/>
        </w:rPr>
        <w:t>ې</w:t>
      </w:r>
      <w:r w:rsidRPr="004D3819">
        <w:rPr>
          <w:rFonts w:cs="Ihsan likdood"/>
          <w:sz w:val="28"/>
          <w:szCs w:val="28"/>
          <w:rtl/>
        </w:rPr>
        <w:t xml:space="preserve"> خس ي</w:t>
      </w:r>
      <w:r w:rsidRPr="004D3819">
        <w:rPr>
          <w:rFonts w:cs="Ihsan likdood" w:hint="cs"/>
          <w:sz w:val="28"/>
          <w:szCs w:val="28"/>
          <w:rtl/>
        </w:rPr>
        <w:t>ې</w:t>
      </w:r>
      <w:r w:rsidRPr="004D3819">
        <w:rPr>
          <w:rFonts w:cs="Ihsan likdood"/>
          <w:sz w:val="28"/>
          <w:szCs w:val="28"/>
          <w:rtl/>
        </w:rPr>
        <w:t xml:space="preserve"> انسانان او ت</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دي، د كافرانو لپاره تيار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شوى دى. [سورة البقرة: 24].</w:t>
      </w:r>
    </w:p>
    <w:p w14:paraId="673F2763" w14:textId="77777777" w:rsidR="00BA0510" w:rsidRPr="004D3819" w:rsidRDefault="00BA0510" w:rsidP="0063700C">
      <w:pPr>
        <w:pStyle w:val="a0"/>
        <w:spacing w:line="252" w:lineRule="auto"/>
      </w:pPr>
      <w:r w:rsidRPr="004D3819">
        <w:rPr>
          <w:rtl/>
        </w:rPr>
        <w:t>۳۱. پو</w:t>
      </w:r>
      <w:r w:rsidRPr="004D3819">
        <w:rPr>
          <w:rFonts w:hint="cs"/>
          <w:rtl/>
        </w:rPr>
        <w:t>ښ</w:t>
      </w:r>
      <w:r w:rsidRPr="004D3819">
        <w:rPr>
          <w:rFonts w:hint="eastAsia"/>
          <w:rtl/>
        </w:rPr>
        <w:t>تنه</w:t>
      </w:r>
      <w:r w:rsidRPr="004D3819">
        <w:rPr>
          <w:rtl/>
        </w:rPr>
        <w:t>: و</w:t>
      </w:r>
      <w:r w:rsidRPr="004D3819">
        <w:rPr>
          <w:rFonts w:hint="cs"/>
          <w:rtl/>
        </w:rPr>
        <w:t>ی</w:t>
      </w:r>
      <w:r w:rsidRPr="004D3819">
        <w:rPr>
          <w:rFonts w:hint="eastAsia"/>
          <w:rtl/>
        </w:rPr>
        <w:t>ره</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r w:rsidRPr="004D3819">
        <w:rPr>
          <w:rtl/>
        </w:rPr>
        <w:t xml:space="preserve"> او هل</w:t>
      </w:r>
      <w:r w:rsidRPr="004D3819">
        <w:rPr>
          <w:rFonts w:hint="cs"/>
          <w:rtl/>
        </w:rPr>
        <w:t>ی</w:t>
      </w:r>
      <w:r w:rsidRPr="004D3819">
        <w:rPr>
          <w:rFonts w:hint="eastAsia"/>
          <w:rtl/>
        </w:rPr>
        <w:t>ه</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r w:rsidRPr="004D3819">
        <w:rPr>
          <w:rtl/>
        </w:rPr>
        <w:t xml:space="preserve"> او ثبوت </w:t>
      </w:r>
      <w:r w:rsidRPr="004D3819">
        <w:rPr>
          <w:rFonts w:hint="cs"/>
          <w:rtl/>
        </w:rPr>
        <w:t>یې</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7CD6EFEE" w14:textId="11E8CAEE"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و</w:t>
      </w:r>
      <w:r w:rsidRPr="004D3819">
        <w:rPr>
          <w:rFonts w:cs=".MS Mujalla {Megasoft}" w:hint="cs"/>
          <w:b/>
          <w:bCs/>
          <w:color w:val="538135" w:themeColor="accent6" w:themeShade="BF"/>
          <w:sz w:val="28"/>
          <w:szCs w:val="28"/>
          <w:rtl/>
        </w:rPr>
        <w:t>ې</w:t>
      </w:r>
      <w:r w:rsidRPr="004D3819">
        <w:rPr>
          <w:rFonts w:cs=".MS Mujalla {Megasoft}" w:hint="eastAsia"/>
          <w:b/>
          <w:bCs/>
          <w:color w:val="538135" w:themeColor="accent6" w:themeShade="BF"/>
          <w:sz w:val="28"/>
          <w:szCs w:val="28"/>
          <w:rtl/>
        </w:rPr>
        <w:t>ره</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له الله او د هغه له عذابه </w:t>
      </w:r>
      <w:r w:rsidR="00F1149C" w:rsidRPr="004D3819">
        <w:rPr>
          <w:rFonts w:cs="Ihsan likdood" w:hint="cs"/>
          <w:b/>
          <w:bCs/>
          <w:color w:val="538135" w:themeColor="accent6" w:themeShade="BF"/>
          <w:sz w:val="28"/>
          <w:szCs w:val="28"/>
          <w:rtl/>
          <w:lang w:bidi="ps-AF"/>
        </w:rPr>
        <w:t>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w:t>
      </w:r>
    </w:p>
    <w:p w14:paraId="5CBF7E09" w14:textId="2ABDD18C"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ه</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له</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 الله د ثواب، ب</w:t>
      </w:r>
      <w:r w:rsidR="00F1149C" w:rsidRPr="004D3819">
        <w:rPr>
          <w:rFonts w:cs="Ihsan likdood" w:hint="cs"/>
          <w:b/>
          <w:bCs/>
          <w:color w:val="538135" w:themeColor="accent6" w:themeShade="BF"/>
          <w:sz w:val="28"/>
          <w:szCs w:val="28"/>
          <w:rtl/>
          <w:lang w:bidi="ps-AF"/>
        </w:rPr>
        <w:t>خ</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رحمت ه</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له</w:t>
      </w:r>
      <w:r w:rsidRPr="004D3819">
        <w:rPr>
          <w:rFonts w:cs="Ihsan likdood"/>
          <w:b/>
          <w:bCs/>
          <w:color w:val="538135" w:themeColor="accent6" w:themeShade="BF"/>
          <w:sz w:val="28"/>
          <w:szCs w:val="28"/>
          <w:rtl/>
        </w:rPr>
        <w:t xml:space="preserve"> لرل.</w:t>
      </w:r>
    </w:p>
    <w:p w14:paraId="42EAC292" w14:textId="77777777" w:rsidR="00B60BE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دل</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6B25F3">
        <w:rPr>
          <w:rStyle w:val="Char"/>
          <w:rtl/>
        </w:rPr>
        <w:t>﴿أُولَئِكَ الَّذِينَ يَدْعُونَ يَبْتَغُونَ إِلَى رَبِّهِمُ الْوَسِيلَةَ أَيُّهُمْ أَقْرَبُ وَيَرْجُونَ رَحْمَتَهُ وَيَخَافُونَ عَذَابَهُ إِنَّ عَذَابَ رَبِّكَ كَانَ مَحْذُورًا 57﴾</w:t>
      </w:r>
      <w:r w:rsidRPr="004D3819">
        <w:rPr>
          <w:rFonts w:cs="Ihsan likdood"/>
          <w:color w:val="2F5496" w:themeColor="accent1" w:themeShade="BF"/>
          <w:sz w:val="28"/>
          <w:szCs w:val="28"/>
          <w:rtl/>
        </w:rPr>
        <w:t xml:space="preserve"> </w:t>
      </w:r>
    </w:p>
    <w:p w14:paraId="395313C9" w14:textId="5C83AF59" w:rsidR="00BA0510" w:rsidRPr="004D3819" w:rsidRDefault="00BA0510" w:rsidP="0063700C">
      <w:pPr>
        <w:spacing w:after="0" w:line="252" w:lineRule="auto"/>
        <w:jc w:val="both"/>
        <w:rPr>
          <w:rFonts w:cs="Ihsan likdood"/>
          <w:sz w:val="28"/>
          <w:szCs w:val="28"/>
        </w:rPr>
      </w:pPr>
      <w:r w:rsidRPr="004D3819">
        <w:rPr>
          <w:rFonts w:cs="Ihsan likdood"/>
          <w:sz w:val="28"/>
          <w:szCs w:val="28"/>
          <w:rtl/>
        </w:rPr>
        <w:t>دغه خلق چ</w:t>
      </w:r>
      <w:r w:rsidRPr="004D3819">
        <w:rPr>
          <w:rFonts w:cs="Ihsan likdood" w:hint="cs"/>
          <w:sz w:val="28"/>
          <w:szCs w:val="28"/>
          <w:rtl/>
        </w:rPr>
        <w:t>ې</w:t>
      </w:r>
      <w:r w:rsidRPr="004D3819">
        <w:rPr>
          <w:rFonts w:cs="Ihsan likdood"/>
          <w:sz w:val="28"/>
          <w:szCs w:val="28"/>
          <w:rtl/>
        </w:rPr>
        <w:t xml:space="preserve"> دوى ي</w:t>
      </w:r>
      <w:r w:rsidRPr="004D3819">
        <w:rPr>
          <w:rFonts w:cs="Ihsan likdood" w:hint="cs"/>
          <w:sz w:val="28"/>
          <w:szCs w:val="28"/>
          <w:rtl/>
        </w:rPr>
        <w:t>ې</w:t>
      </w:r>
      <w:r w:rsidRPr="004D3819">
        <w:rPr>
          <w:rFonts w:cs="Ihsan likdood"/>
          <w:sz w:val="28"/>
          <w:szCs w:val="28"/>
          <w:rtl/>
        </w:rPr>
        <w:t xml:space="preserve"> بلي، هغه خلق دي چ</w:t>
      </w:r>
      <w:r w:rsidRPr="004D3819">
        <w:rPr>
          <w:rFonts w:cs="Ihsan likdood" w:hint="cs"/>
          <w:sz w:val="28"/>
          <w:szCs w:val="28"/>
          <w:rtl/>
        </w:rPr>
        <w:t>ې</w:t>
      </w:r>
      <w:r w:rsidRPr="004D3819">
        <w:rPr>
          <w:rFonts w:cs="Ihsan likdood"/>
          <w:sz w:val="28"/>
          <w:szCs w:val="28"/>
          <w:rtl/>
        </w:rPr>
        <w:t xml:space="preserve"> خپل رب </w:t>
      </w:r>
      <w:r w:rsidRPr="004D3819">
        <w:rPr>
          <w:rFonts w:cs="Ihsan likdood" w:hint="eastAsia"/>
          <w:sz w:val="28"/>
          <w:szCs w:val="28"/>
          <w:rtl/>
        </w:rPr>
        <w:t>ته</w:t>
      </w:r>
      <w:r w:rsidRPr="004D3819">
        <w:rPr>
          <w:rFonts w:cs="Ihsan likdood"/>
          <w:sz w:val="28"/>
          <w:szCs w:val="28"/>
          <w:rtl/>
        </w:rPr>
        <w:t xml:space="preserve"> وس</w:t>
      </w:r>
      <w:r w:rsidRPr="004D3819">
        <w:rPr>
          <w:rFonts w:cs="Ihsan likdood" w:hint="cs"/>
          <w:sz w:val="28"/>
          <w:szCs w:val="28"/>
          <w:rtl/>
        </w:rPr>
        <w:t>ی</w:t>
      </w:r>
      <w:r w:rsidRPr="004D3819">
        <w:rPr>
          <w:rFonts w:cs="Ihsan likdood" w:hint="eastAsia"/>
          <w:sz w:val="28"/>
          <w:szCs w:val="28"/>
          <w:rtl/>
        </w:rPr>
        <w:t>له</w:t>
      </w:r>
      <w:r w:rsidRPr="004D3819">
        <w:rPr>
          <w:rFonts w:cs="Ihsan likdood"/>
          <w:sz w:val="28"/>
          <w:szCs w:val="28"/>
          <w:rtl/>
        </w:rPr>
        <w:t>(نزد</w:t>
      </w:r>
      <w:r w:rsidRPr="004D3819">
        <w:rPr>
          <w:rFonts w:cs="Ihsan likdood" w:hint="cs"/>
          <w:sz w:val="28"/>
          <w:szCs w:val="28"/>
          <w:rtl/>
        </w:rPr>
        <w:t>ی</w:t>
      </w:r>
      <w:r w:rsidRPr="004D3819">
        <w:rPr>
          <w:rFonts w:cs="Ihsan likdood" w:hint="eastAsia"/>
          <w:sz w:val="28"/>
          <w:szCs w:val="28"/>
          <w:rtl/>
        </w:rPr>
        <w:t>کت</w:t>
      </w:r>
      <w:r w:rsidRPr="004D3819">
        <w:rPr>
          <w:rFonts w:cs="Ihsan likdood"/>
          <w:sz w:val="28"/>
          <w:szCs w:val="28"/>
          <w:rtl/>
        </w:rPr>
        <w:t>) ل</w:t>
      </w:r>
      <w:r w:rsidRPr="004D3819">
        <w:rPr>
          <w:rFonts w:cs="Ihsan likdood" w:hint="cs"/>
          <w:sz w:val="28"/>
          <w:szCs w:val="28"/>
          <w:rtl/>
        </w:rPr>
        <w:t>ټ</w:t>
      </w:r>
      <w:r w:rsidRPr="004D3819">
        <w:rPr>
          <w:rFonts w:cs="Ihsan likdood" w:hint="eastAsia"/>
          <w:sz w:val="28"/>
          <w:szCs w:val="28"/>
          <w:rtl/>
        </w:rPr>
        <w:t>وي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دوى ك</w:t>
      </w:r>
      <w:r w:rsidRPr="004D3819">
        <w:rPr>
          <w:rFonts w:cs="Ihsan likdood" w:hint="cs"/>
          <w:sz w:val="28"/>
          <w:szCs w:val="28"/>
          <w:rtl/>
        </w:rPr>
        <w:t>ې</w:t>
      </w:r>
      <w:r w:rsidRPr="004D3819">
        <w:rPr>
          <w:rFonts w:cs="Ihsan likdood"/>
          <w:sz w:val="28"/>
          <w:szCs w:val="28"/>
          <w:rtl/>
        </w:rPr>
        <w:t xml:space="preserve"> كوم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ز</w:t>
      </w:r>
      <w:r w:rsidRPr="004D3819">
        <w:rPr>
          <w:rFonts w:cs="Ihsan likdood" w:hint="cs"/>
          <w:sz w:val="28"/>
          <w:szCs w:val="28"/>
          <w:rtl/>
        </w:rPr>
        <w:t>ی</w:t>
      </w:r>
      <w:r w:rsidRPr="004D3819">
        <w:rPr>
          <w:rFonts w:cs="Ihsan likdood" w:hint="eastAsia"/>
          <w:sz w:val="28"/>
          <w:szCs w:val="28"/>
          <w:rtl/>
        </w:rPr>
        <w:t>ات</w:t>
      </w:r>
      <w:r w:rsidRPr="004D3819">
        <w:rPr>
          <w:rFonts w:cs="Ihsan likdood"/>
          <w:sz w:val="28"/>
          <w:szCs w:val="28"/>
          <w:rtl/>
        </w:rPr>
        <w:t xml:space="preserve"> ن</w:t>
      </w:r>
      <w:r w:rsidRPr="004D3819">
        <w:rPr>
          <w:rFonts w:cs="Ihsan likdood" w:hint="cs"/>
          <w:sz w:val="28"/>
          <w:szCs w:val="28"/>
          <w:rtl/>
        </w:rPr>
        <w:t>ږ</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دى، او د هغه د رحمت ام</w:t>
      </w:r>
      <w:r w:rsidRPr="004D3819">
        <w:rPr>
          <w:rFonts w:cs="Ihsan likdood" w:hint="cs"/>
          <w:sz w:val="28"/>
          <w:szCs w:val="28"/>
          <w:rtl/>
        </w:rPr>
        <w:t>ې</w:t>
      </w:r>
      <w:r w:rsidRPr="004D3819">
        <w:rPr>
          <w:rFonts w:cs="Ihsan likdood" w:hint="eastAsia"/>
          <w:sz w:val="28"/>
          <w:szCs w:val="28"/>
          <w:rtl/>
        </w:rPr>
        <w:t>د</w:t>
      </w:r>
      <w:r w:rsidRPr="004D3819">
        <w:rPr>
          <w:rFonts w:cs="Ihsan likdood"/>
          <w:sz w:val="28"/>
          <w:szCs w:val="28"/>
          <w:rtl/>
        </w:rPr>
        <w:t xml:space="preserve"> لري او د هغه له عذابه 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 عذاب د رب ستا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ره</w:t>
      </w:r>
      <w:r w:rsidRPr="004D3819">
        <w:rPr>
          <w:rFonts w:cs="Ihsan likdood"/>
          <w:sz w:val="28"/>
          <w:szCs w:val="28"/>
          <w:rtl/>
        </w:rPr>
        <w:t xml:space="preserve"> ک</w:t>
      </w:r>
      <w:r w:rsidRPr="004D3819">
        <w:rPr>
          <w:rFonts w:cs="Ihsan likdood" w:hint="cs"/>
          <w:sz w:val="28"/>
          <w:szCs w:val="28"/>
          <w:rtl/>
        </w:rPr>
        <w:t>ی</w:t>
      </w:r>
      <w:r w:rsidRPr="004D3819">
        <w:rPr>
          <w:rFonts w:cs="Ihsan likdood" w:hint="eastAsia"/>
          <w:sz w:val="28"/>
          <w:szCs w:val="28"/>
          <w:rtl/>
        </w:rPr>
        <w:t>د</w:t>
      </w:r>
      <w:r w:rsidRPr="004D3819">
        <w:rPr>
          <w:rFonts w:cs="Ihsan likdood" w:hint="cs"/>
          <w:sz w:val="28"/>
          <w:szCs w:val="28"/>
          <w:rtl/>
        </w:rPr>
        <w:t>ی</w:t>
      </w:r>
      <w:r w:rsidRPr="004D3819">
        <w:rPr>
          <w:rFonts w:cs="Ihsan likdood"/>
          <w:sz w:val="28"/>
          <w:szCs w:val="28"/>
          <w:rtl/>
        </w:rPr>
        <w:t xml:space="preserve"> شي. [سورة الإسراء: 57].</w:t>
      </w:r>
    </w:p>
    <w:p w14:paraId="499928E2" w14:textId="77777777" w:rsidR="003D051D"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lastRenderedPageBreak/>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6B25F3">
        <w:rPr>
          <w:rStyle w:val="Char"/>
          <w:rtl/>
        </w:rPr>
        <w:t>﴿نَبِّئْ عِبَادِي أَنِّي أَنَا الْغَفُورُ الرَّحِيمُ 49 وَأَنَّ عَذَابِي هُوَ الْعَذَابُ الْأَلِيمُ 50﴾</w:t>
      </w:r>
      <w:r w:rsidRPr="004D3819">
        <w:rPr>
          <w:rFonts w:cs="Ihsan likdood"/>
          <w:color w:val="2F5496" w:themeColor="accent1" w:themeShade="BF"/>
          <w:sz w:val="28"/>
          <w:szCs w:val="28"/>
          <w:rtl/>
        </w:rPr>
        <w:t xml:space="preserve"> </w:t>
      </w:r>
    </w:p>
    <w:p w14:paraId="432ACACE" w14:textId="430D7C20" w:rsidR="00BA0510" w:rsidRPr="004D3819" w:rsidRDefault="00BA0510" w:rsidP="0063700C">
      <w:pPr>
        <w:spacing w:after="0" w:line="252" w:lineRule="auto"/>
        <w:jc w:val="both"/>
        <w:rPr>
          <w:rFonts w:cs="Ihsan likdood"/>
          <w:sz w:val="28"/>
          <w:szCs w:val="28"/>
          <w:rtl/>
        </w:rPr>
      </w:pPr>
      <w:r w:rsidRPr="004D3819">
        <w:rPr>
          <w:rFonts w:cs="Ihsan likdood"/>
          <w:sz w:val="28"/>
          <w:szCs w:val="28"/>
          <w:rtl/>
        </w:rPr>
        <w:t xml:space="preserve">زما بنده </w:t>
      </w:r>
      <w:r w:rsidRPr="004D3819">
        <w:rPr>
          <w:rFonts w:cs="Ihsan likdood" w:hint="cs"/>
          <w:sz w:val="28"/>
          <w:szCs w:val="28"/>
          <w:rtl/>
        </w:rPr>
        <w:t>ګ</w:t>
      </w:r>
      <w:r w:rsidRPr="004D3819">
        <w:rPr>
          <w:rFonts w:cs="Ihsan likdood" w:hint="eastAsia"/>
          <w:sz w:val="28"/>
          <w:szCs w:val="28"/>
          <w:rtl/>
        </w:rPr>
        <w:t>انو</w:t>
      </w:r>
      <w:r w:rsidRPr="004D3819">
        <w:rPr>
          <w:rFonts w:cs="Ihsan likdood"/>
          <w:sz w:val="28"/>
          <w:szCs w:val="28"/>
          <w:rtl/>
        </w:rPr>
        <w:t xml:space="preserve"> ته خبر ورك</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زه، همدا زه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بخ</w:t>
      </w:r>
      <w:r w:rsidRPr="004D3819">
        <w:rPr>
          <w:rFonts w:cs="Ihsan likdood" w:hint="cs"/>
          <w:sz w:val="28"/>
          <w:szCs w:val="28"/>
          <w:rtl/>
        </w:rPr>
        <w:t>ښ</w:t>
      </w:r>
      <w:r w:rsidRPr="004D3819">
        <w:rPr>
          <w:rFonts w:cs="Ihsan likdood" w:hint="eastAsia"/>
          <w:sz w:val="28"/>
          <w:szCs w:val="28"/>
          <w:rtl/>
        </w:rPr>
        <w:t>ونكى،</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حده رحم كوونكى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او دا 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زما عذاب، هم هغه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دردوونكى عذاب </w:t>
      </w:r>
      <w:r w:rsidRPr="004D3819">
        <w:rPr>
          <w:rFonts w:cs="Ihsan likdood" w:hint="eastAsia"/>
          <w:sz w:val="28"/>
          <w:szCs w:val="28"/>
          <w:rtl/>
        </w:rPr>
        <w:t>دى</w:t>
      </w:r>
      <w:r w:rsidRPr="004D3819">
        <w:rPr>
          <w:rFonts w:cs="Ihsan likdood"/>
          <w:sz w:val="28"/>
          <w:szCs w:val="28"/>
          <w:rtl/>
        </w:rPr>
        <w:t>. [سورة الحجر: 49، 50]</w:t>
      </w:r>
    </w:p>
    <w:p w14:paraId="5BB310EF" w14:textId="1A37A49F" w:rsidR="00BA0510" w:rsidRPr="004D3819" w:rsidRDefault="00BA0510" w:rsidP="0063700C">
      <w:pPr>
        <w:pStyle w:val="a0"/>
        <w:spacing w:line="252" w:lineRule="auto"/>
      </w:pPr>
      <w:r w:rsidRPr="004D3819">
        <w:rPr>
          <w:rtl/>
        </w:rPr>
        <w:t>۳۲. پو</w:t>
      </w:r>
      <w:r w:rsidRPr="004D3819">
        <w:rPr>
          <w:rFonts w:hint="cs"/>
          <w:rtl/>
        </w:rPr>
        <w:t>ښ</w:t>
      </w:r>
      <w:r w:rsidRPr="004D3819">
        <w:rPr>
          <w:rFonts w:hint="eastAsia"/>
          <w:rtl/>
        </w:rPr>
        <w:t>تنه</w:t>
      </w:r>
      <w:r w:rsidRPr="004D3819">
        <w:rPr>
          <w:rtl/>
        </w:rPr>
        <w:t>: دالله تعال</w:t>
      </w:r>
      <w:r w:rsidRPr="004D3819">
        <w:rPr>
          <w:rFonts w:hint="cs"/>
          <w:rtl/>
        </w:rPr>
        <w:t>ی</w:t>
      </w:r>
      <w:r w:rsidRPr="004D3819">
        <w:rPr>
          <w:rtl/>
        </w:rPr>
        <w:t xml:space="preserve"> </w:t>
      </w:r>
      <w:r w:rsidRPr="004D3819">
        <w:rPr>
          <w:rFonts w:hint="cs"/>
          <w:rtl/>
        </w:rPr>
        <w:t>څ</w:t>
      </w:r>
      <w:r w:rsidRPr="004D3819">
        <w:rPr>
          <w:rFonts w:hint="eastAsia"/>
          <w:rtl/>
        </w:rPr>
        <w:t>و</w:t>
      </w:r>
      <w:r w:rsidRPr="004D3819">
        <w:rPr>
          <w:rtl/>
        </w:rPr>
        <w:t xml:space="preserve"> نومونه او صف</w:t>
      </w:r>
      <w:r w:rsidR="00F1149C" w:rsidRPr="004D3819">
        <w:rPr>
          <w:rFonts w:hint="cs"/>
          <w:rtl/>
          <w:lang w:bidi="ps-AF"/>
        </w:rPr>
        <w:t>تونه</w:t>
      </w:r>
      <w:r w:rsidRPr="004D3819">
        <w:rPr>
          <w:rtl/>
        </w:rPr>
        <w:t xml:space="preserve"> </w:t>
      </w:r>
      <w:r w:rsidRPr="004D3819">
        <w:rPr>
          <w:rFonts w:hint="cs"/>
          <w:rtl/>
        </w:rPr>
        <w:t>ی</w:t>
      </w:r>
      <w:r w:rsidRPr="004D3819">
        <w:rPr>
          <w:rFonts w:hint="eastAsia"/>
          <w:rtl/>
        </w:rPr>
        <w:t>اد</w:t>
      </w:r>
      <w:r w:rsidRPr="004D3819">
        <w:rPr>
          <w:rtl/>
        </w:rPr>
        <w:t xml:space="preserve"> ک</w:t>
      </w:r>
      <w:r w:rsidRPr="004D3819">
        <w:rPr>
          <w:rFonts w:hint="cs"/>
          <w:rtl/>
        </w:rPr>
        <w:t>ړ</w:t>
      </w:r>
      <w:r w:rsidRPr="004D3819">
        <w:rPr>
          <w:rFonts w:hint="eastAsia"/>
          <w:rtl/>
        </w:rPr>
        <w:t>ئ؟</w:t>
      </w:r>
    </w:p>
    <w:p w14:paraId="7F9D8154" w14:textId="44D32075"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(الله) معبود، (رب) </w:t>
      </w:r>
      <w:r w:rsidRPr="004D3819">
        <w:rPr>
          <w:rFonts w:cs="Ihsan likdood" w:hint="cs"/>
          <w:sz w:val="28"/>
          <w:szCs w:val="28"/>
          <w:rtl/>
        </w:rPr>
        <w:t>څښ</w:t>
      </w:r>
      <w:r w:rsidRPr="004D3819">
        <w:rPr>
          <w:rFonts w:cs="Ihsan likdood" w:hint="eastAsia"/>
          <w:sz w:val="28"/>
          <w:szCs w:val="28"/>
          <w:rtl/>
        </w:rPr>
        <w:t>تن،</w:t>
      </w:r>
      <w:r w:rsidRPr="004D3819">
        <w:rPr>
          <w:rFonts w:cs="Ihsan likdood"/>
          <w:sz w:val="28"/>
          <w:szCs w:val="28"/>
          <w:rtl/>
        </w:rPr>
        <w:t xml:space="preserve"> (الرحمن)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ب</w:t>
      </w:r>
      <w:r w:rsidR="00F1149C" w:rsidRPr="004D3819">
        <w:rPr>
          <w:rFonts w:cs="Ihsan likdood" w:hint="cs"/>
          <w:sz w:val="28"/>
          <w:szCs w:val="28"/>
          <w:rtl/>
          <w:lang w:bidi="ps-AF"/>
        </w:rPr>
        <w:t>خ</w:t>
      </w:r>
      <w:r w:rsidRPr="004D3819">
        <w:rPr>
          <w:rFonts w:cs="Ihsan likdood" w:hint="cs"/>
          <w:sz w:val="28"/>
          <w:szCs w:val="28"/>
          <w:rtl/>
        </w:rPr>
        <w:t>ښ</w:t>
      </w:r>
      <w:r w:rsidRPr="004D3819">
        <w:rPr>
          <w:rFonts w:cs="Ihsan likdood" w:hint="eastAsia"/>
          <w:sz w:val="28"/>
          <w:szCs w:val="28"/>
          <w:rtl/>
        </w:rPr>
        <w:t>ونک</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(السميع) د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اور</w:t>
      </w:r>
      <w:r w:rsidRPr="004D3819">
        <w:rPr>
          <w:rFonts w:cs="Ihsan likdood" w:hint="cs"/>
          <w:sz w:val="28"/>
          <w:szCs w:val="28"/>
          <w:rtl/>
        </w:rPr>
        <w:t>ې</w:t>
      </w:r>
      <w:r w:rsidRPr="004D3819">
        <w:rPr>
          <w:rFonts w:cs="Ihsan likdood" w:hint="eastAsia"/>
          <w:sz w:val="28"/>
          <w:szCs w:val="28"/>
          <w:rtl/>
        </w:rPr>
        <w:t>دونكى،</w:t>
      </w:r>
      <w:r w:rsidRPr="004D3819">
        <w:rPr>
          <w:rFonts w:cs="Ihsan likdood"/>
          <w:sz w:val="28"/>
          <w:szCs w:val="28"/>
          <w:rtl/>
        </w:rPr>
        <w:t xml:space="preserve"> (البصير) د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ليدونكى، (العليم) په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پوه، (الرزاق)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w:t>
      </w:r>
      <w:r w:rsidR="00F1149C" w:rsidRPr="004D3819">
        <w:rPr>
          <w:rFonts w:cs="Ihsan likdood" w:hint="cs"/>
          <w:sz w:val="28"/>
          <w:szCs w:val="28"/>
          <w:rtl/>
          <w:lang w:bidi="ps-AF"/>
        </w:rPr>
        <w:t>روزي ورکوونکی</w:t>
      </w:r>
      <w:r w:rsidRPr="004D3819">
        <w:rPr>
          <w:rFonts w:cs="Ihsan likdood" w:hint="eastAsia"/>
          <w:sz w:val="28"/>
          <w:szCs w:val="28"/>
          <w:rtl/>
        </w:rPr>
        <w:t>،</w:t>
      </w:r>
      <w:r w:rsidRPr="004D3819">
        <w:rPr>
          <w:rFonts w:cs="Ihsan likdood"/>
          <w:sz w:val="28"/>
          <w:szCs w:val="28"/>
          <w:rtl/>
        </w:rPr>
        <w:t xml:space="preserve"> (الحي) تل ژوندى، (العظيم) لوى</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او</w:t>
      </w:r>
      <w:r w:rsidRPr="004D3819">
        <w:rPr>
          <w:rFonts w:cs="Ihsan likdood"/>
          <w:sz w:val="28"/>
          <w:szCs w:val="28"/>
          <w:rtl/>
        </w:rPr>
        <w:t xml:space="preserve"> </w:t>
      </w:r>
      <w:r w:rsidRPr="004D3819">
        <w:rPr>
          <w:rFonts w:cs="Ihsan likdood" w:hint="cs"/>
          <w:sz w:val="28"/>
          <w:szCs w:val="28"/>
          <w:rtl/>
        </w:rPr>
        <w:t>داسې</w:t>
      </w:r>
      <w:r w:rsidR="00F1149C" w:rsidRPr="004D3819">
        <w:rPr>
          <w:rFonts w:cs="Ihsan likdood"/>
          <w:sz w:val="28"/>
          <w:szCs w:val="28"/>
          <w:rtl/>
        </w:rPr>
        <w:t xml:space="preserve"> نور</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كلي</w:t>
      </w:r>
      <w:r w:rsidRPr="004D3819">
        <w:rPr>
          <w:rFonts w:cs="Ihsan likdood"/>
          <w:sz w:val="28"/>
          <w:szCs w:val="28"/>
          <w:rtl/>
        </w:rPr>
        <w:t xml:space="preserve"> نومونه او لو</w:t>
      </w:r>
      <w:r w:rsidRPr="004D3819">
        <w:rPr>
          <w:rFonts w:cs="Ihsan likdood" w:hint="cs"/>
          <w:sz w:val="28"/>
          <w:szCs w:val="28"/>
          <w:rtl/>
        </w:rPr>
        <w:t>ړ</w:t>
      </w:r>
      <w:r w:rsidRPr="004D3819">
        <w:rPr>
          <w:rFonts w:cs="Ihsan likdood"/>
          <w:sz w:val="28"/>
          <w:szCs w:val="28"/>
          <w:rtl/>
        </w:rPr>
        <w:t xml:space="preserve"> صفتونه.</w:t>
      </w:r>
    </w:p>
    <w:p w14:paraId="587771EB" w14:textId="77777777" w:rsidR="00BA0510" w:rsidRPr="004D3819" w:rsidRDefault="00BA0510" w:rsidP="0063700C">
      <w:pPr>
        <w:pStyle w:val="a0"/>
        <w:spacing w:line="252" w:lineRule="auto"/>
      </w:pPr>
      <w:r w:rsidRPr="004D3819">
        <w:rPr>
          <w:rtl/>
        </w:rPr>
        <w:t>۳۳. پو</w:t>
      </w:r>
      <w:r w:rsidRPr="004D3819">
        <w:rPr>
          <w:rFonts w:hint="cs"/>
          <w:rtl/>
        </w:rPr>
        <w:t>ښ</w:t>
      </w:r>
      <w:r w:rsidRPr="004D3819">
        <w:rPr>
          <w:rFonts w:hint="eastAsia"/>
          <w:rtl/>
        </w:rPr>
        <w:t>تنه</w:t>
      </w:r>
      <w:r w:rsidRPr="004D3819">
        <w:rPr>
          <w:rtl/>
        </w:rPr>
        <w:t>: دا نومونه تشر</w:t>
      </w:r>
      <w:r w:rsidRPr="004D3819">
        <w:rPr>
          <w:rFonts w:hint="cs"/>
          <w:rtl/>
        </w:rPr>
        <w:t>ی</w:t>
      </w:r>
      <w:r w:rsidRPr="004D3819">
        <w:rPr>
          <w:rFonts w:hint="eastAsia"/>
          <w:rtl/>
        </w:rPr>
        <w:t>ح</w:t>
      </w:r>
      <w:r w:rsidRPr="004D3819">
        <w:rPr>
          <w:rtl/>
        </w:rPr>
        <w:t xml:space="preserve"> ک</w:t>
      </w:r>
      <w:r w:rsidRPr="004D3819">
        <w:rPr>
          <w:rFonts w:hint="cs"/>
          <w:rtl/>
        </w:rPr>
        <w:t>ړ</w:t>
      </w:r>
      <w:r w:rsidRPr="004D3819">
        <w:rPr>
          <w:rFonts w:hint="eastAsia"/>
          <w:rtl/>
        </w:rPr>
        <w:t>ئ؟</w:t>
      </w:r>
    </w:p>
    <w:p w14:paraId="795A2EB1"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 xml:space="preserve">الله: </w:t>
      </w:r>
      <w:r w:rsidRPr="004D3819">
        <w:rPr>
          <w:rFonts w:cs="Ihsan likdood"/>
          <w:b/>
          <w:bCs/>
          <w:color w:val="000000" w:themeColor="text1"/>
          <w:sz w:val="28"/>
          <w:szCs w:val="28"/>
          <w:rtl/>
        </w:rPr>
        <w:t xml:space="preserve">دا د اله </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عن</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معبود معن</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ده چ</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په حقه سره </w:t>
      </w:r>
      <w:r w:rsidRPr="004D3819">
        <w:rPr>
          <w:rFonts w:cs="Ihsan likdood" w:hint="cs"/>
          <w:b/>
          <w:bCs/>
          <w:color w:val="000000" w:themeColor="text1"/>
          <w:sz w:val="28"/>
          <w:szCs w:val="28"/>
          <w:rtl/>
        </w:rPr>
        <w:t>یې</w:t>
      </w:r>
      <w:r w:rsidRPr="004D3819">
        <w:rPr>
          <w:rFonts w:cs="Ihsan likdood"/>
          <w:b/>
          <w:bCs/>
          <w:color w:val="000000" w:themeColor="text1"/>
          <w:sz w:val="28"/>
          <w:szCs w:val="28"/>
          <w:rtl/>
        </w:rPr>
        <w:t xml:space="preserve"> عبادت ک</w:t>
      </w:r>
      <w:r w:rsidRPr="004D3819">
        <w:rPr>
          <w:rFonts w:cs="Ihsan likdood" w:hint="cs"/>
          <w:b/>
          <w:bCs/>
          <w:color w:val="000000" w:themeColor="text1"/>
          <w:sz w:val="28"/>
          <w:szCs w:val="28"/>
          <w:rtl/>
        </w:rPr>
        <w:t>یږ</w:t>
      </w:r>
      <w:r w:rsidRPr="004D3819">
        <w:rPr>
          <w:rFonts w:cs="Ihsan likdood" w:hint="eastAsia"/>
          <w:b/>
          <w:bCs/>
          <w:color w:val="000000" w:themeColor="text1"/>
          <w:sz w:val="28"/>
          <w:szCs w:val="28"/>
          <w:rtl/>
        </w:rPr>
        <w:t>ي،</w:t>
      </w:r>
      <w:r w:rsidRPr="004D3819">
        <w:rPr>
          <w:rFonts w:cs="Ihsan likdood"/>
          <w:b/>
          <w:bCs/>
          <w:color w:val="000000" w:themeColor="text1"/>
          <w:sz w:val="28"/>
          <w:szCs w:val="28"/>
          <w:rtl/>
        </w:rPr>
        <w:t xml:space="preserve"> </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واز</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پرته له (کوم)شر</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ک</w:t>
      </w:r>
      <w:r w:rsidRPr="004D3819">
        <w:rPr>
          <w:rFonts w:cs="Ihsan likdood"/>
          <w:b/>
          <w:bCs/>
          <w:color w:val="000000" w:themeColor="text1"/>
          <w:sz w:val="28"/>
          <w:szCs w:val="28"/>
          <w:rtl/>
        </w:rPr>
        <w:t xml:space="preserve"> </w:t>
      </w:r>
      <w:r w:rsidRPr="004D3819">
        <w:rPr>
          <w:rFonts w:cs="Ihsan likdood" w:hint="cs"/>
          <w:b/>
          <w:bCs/>
          <w:color w:val="000000" w:themeColor="text1"/>
          <w:sz w:val="28"/>
          <w:szCs w:val="28"/>
          <w:rtl/>
        </w:rPr>
        <w:t>څ</w:t>
      </w:r>
      <w:r w:rsidRPr="004D3819">
        <w:rPr>
          <w:rFonts w:cs="Ihsan likdood" w:hint="eastAsia"/>
          <w:b/>
          <w:bCs/>
          <w:color w:val="000000" w:themeColor="text1"/>
          <w:sz w:val="28"/>
          <w:szCs w:val="28"/>
          <w:rtl/>
        </w:rPr>
        <w:t>خه</w:t>
      </w:r>
      <w:r w:rsidRPr="004D3819">
        <w:rPr>
          <w:rFonts w:cs="Ihsan likdood"/>
          <w:b/>
          <w:bCs/>
          <w:color w:val="000000" w:themeColor="text1"/>
          <w:sz w:val="28"/>
          <w:szCs w:val="28"/>
          <w:rtl/>
        </w:rPr>
        <w:t>.</w:t>
      </w:r>
    </w:p>
    <w:p w14:paraId="13BE32D7" w14:textId="1DBC67B2" w:rsidR="00BA0510" w:rsidRPr="004D3819" w:rsidRDefault="00BA0510" w:rsidP="0063700C">
      <w:pPr>
        <w:spacing w:after="0" w:line="252" w:lineRule="auto"/>
        <w:jc w:val="both"/>
        <w:rPr>
          <w:rFonts w:cs="Ihsan likdood"/>
          <w:sz w:val="28"/>
          <w:szCs w:val="28"/>
        </w:rPr>
      </w:pPr>
      <w:r w:rsidRPr="004D3819">
        <w:rPr>
          <w:rFonts w:cs=".MS Mujalla {Megasoft}"/>
          <w:b/>
          <w:bCs/>
          <w:color w:val="538135" w:themeColor="accent6" w:themeShade="BF"/>
          <w:sz w:val="28"/>
          <w:szCs w:val="28"/>
          <w:rtl/>
        </w:rPr>
        <w:t>(الرب)</w:t>
      </w:r>
      <w:r w:rsidRPr="004D3819">
        <w:rPr>
          <w:rFonts w:cs="Ihsan likdood"/>
          <w:color w:val="538135" w:themeColor="accent6" w:themeShade="BF"/>
          <w:sz w:val="28"/>
          <w:szCs w:val="28"/>
          <w:rtl/>
        </w:rPr>
        <w:t xml:space="preserve"> </w:t>
      </w:r>
      <w:r w:rsidRPr="004D3819">
        <w:rPr>
          <w:rFonts w:cs="Ihsan likdood"/>
          <w:sz w:val="28"/>
          <w:szCs w:val="28"/>
          <w:rtl/>
        </w:rPr>
        <w:t>پ</w:t>
      </w:r>
      <w:r w:rsidRPr="004D3819">
        <w:rPr>
          <w:rFonts w:cs="Ihsan likdood" w:hint="cs"/>
          <w:sz w:val="28"/>
          <w:szCs w:val="28"/>
          <w:rtl/>
        </w:rPr>
        <w:t>ی</w:t>
      </w:r>
      <w:r w:rsidRPr="004D3819">
        <w:rPr>
          <w:rFonts w:cs="Ihsan likdood" w:hint="eastAsia"/>
          <w:sz w:val="28"/>
          <w:szCs w:val="28"/>
          <w:rtl/>
        </w:rPr>
        <w:t>داکوونک</w:t>
      </w:r>
      <w:r w:rsidRPr="004D3819">
        <w:rPr>
          <w:rFonts w:cs="Ihsan likdood" w:hint="cs"/>
          <w:sz w:val="28"/>
          <w:szCs w:val="28"/>
          <w:rtl/>
        </w:rPr>
        <w:t>ی</w:t>
      </w:r>
      <w:r w:rsidRPr="004D3819">
        <w:rPr>
          <w:rFonts w:cs="Ihsan likdood"/>
          <w:sz w:val="28"/>
          <w:szCs w:val="28"/>
          <w:rtl/>
        </w:rPr>
        <w:t xml:space="preserve"> او واکدار رزق ورکوونک</w:t>
      </w:r>
      <w:r w:rsidRPr="004D3819">
        <w:rPr>
          <w:rFonts w:cs="Ihsan likdood" w:hint="cs"/>
          <w:sz w:val="28"/>
          <w:szCs w:val="28"/>
          <w:rtl/>
        </w:rPr>
        <w:t>ی</w:t>
      </w:r>
      <w:r w:rsidRPr="004D3819">
        <w:rPr>
          <w:rFonts w:cs="Ihsan likdood"/>
          <w:sz w:val="28"/>
          <w:szCs w:val="28"/>
          <w:rtl/>
        </w:rPr>
        <w:t xml:space="preserve"> تدب</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کوونک</w:t>
      </w:r>
      <w:r w:rsidRPr="004D3819">
        <w:rPr>
          <w:rFonts w:cs="Ihsan likdood" w:hint="cs"/>
          <w:sz w:val="28"/>
          <w:szCs w:val="28"/>
          <w:rtl/>
        </w:rPr>
        <w:t>ی</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وا</w:t>
      </w:r>
      <w:r w:rsidR="00CE3687" w:rsidRPr="004D3819">
        <w:rPr>
          <w:rFonts w:cs="Ihsan likdood" w:hint="cs"/>
          <w:sz w:val="28"/>
          <w:szCs w:val="28"/>
          <w:rtl/>
          <w:lang w:bidi="ps-AF"/>
        </w:rPr>
        <w:t>ز</w:t>
      </w:r>
      <w:r w:rsidRPr="004D3819">
        <w:rPr>
          <w:rFonts w:cs="Ihsan likdood" w:hint="cs"/>
          <w:sz w:val="28"/>
          <w:szCs w:val="28"/>
          <w:rtl/>
        </w:rPr>
        <w:t>ې</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د شر</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پاک د</w:t>
      </w:r>
      <w:r w:rsidRPr="004D3819">
        <w:rPr>
          <w:rFonts w:cs="Ihsan likdood" w:hint="cs"/>
          <w:sz w:val="28"/>
          <w:szCs w:val="28"/>
          <w:rtl/>
        </w:rPr>
        <w:t>ی</w:t>
      </w:r>
      <w:r w:rsidRPr="004D3819">
        <w:rPr>
          <w:rFonts w:cs="Ihsan likdood"/>
          <w:sz w:val="28"/>
          <w:szCs w:val="28"/>
          <w:rtl/>
        </w:rPr>
        <w:t>.</w:t>
      </w:r>
    </w:p>
    <w:p w14:paraId="02B1235F" w14:textId="77777777" w:rsidR="00BA0510" w:rsidRPr="004D3819" w:rsidRDefault="00BA0510" w:rsidP="0063700C">
      <w:pPr>
        <w:spacing w:after="0" w:line="252" w:lineRule="auto"/>
        <w:jc w:val="both"/>
        <w:rPr>
          <w:rFonts w:cs="Ihsan likdood"/>
          <w:sz w:val="28"/>
          <w:szCs w:val="28"/>
        </w:rPr>
      </w:pPr>
      <w:r w:rsidRPr="004D3819">
        <w:rPr>
          <w:rFonts w:cs=".MS Mujalla {Megasoft}"/>
          <w:color w:val="538135" w:themeColor="accent6" w:themeShade="BF"/>
          <w:sz w:val="28"/>
          <w:szCs w:val="28"/>
          <w:rtl/>
        </w:rPr>
        <w:t>(السم</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ع</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هغه ذات چ</w:t>
      </w:r>
      <w:r w:rsidRPr="004D3819">
        <w:rPr>
          <w:rFonts w:cs="Ihsan likdood" w:hint="cs"/>
          <w:sz w:val="28"/>
          <w:szCs w:val="28"/>
          <w:rtl/>
        </w:rPr>
        <w:t>ې</w:t>
      </w:r>
      <w:r w:rsidRPr="004D3819">
        <w:rPr>
          <w:rFonts w:cs="Ihsan likdood"/>
          <w:sz w:val="28"/>
          <w:szCs w:val="28"/>
          <w:rtl/>
        </w:rPr>
        <w:t xml:space="preserve"> پراخه د</w:t>
      </w:r>
      <w:r w:rsidRPr="004D3819">
        <w:rPr>
          <w:rFonts w:cs="Ihsan likdood" w:hint="cs"/>
          <w:sz w:val="28"/>
          <w:szCs w:val="28"/>
          <w:rtl/>
        </w:rPr>
        <w:t>ی</w:t>
      </w:r>
      <w:r w:rsidRPr="004D3819">
        <w:rPr>
          <w:rFonts w:cs="Ihsan likdood"/>
          <w:sz w:val="28"/>
          <w:szCs w:val="28"/>
          <w:rtl/>
        </w:rPr>
        <w:t xml:space="preserve"> د اور</w:t>
      </w:r>
      <w:r w:rsidRPr="004D3819">
        <w:rPr>
          <w:rFonts w:cs="Ihsan likdood" w:hint="cs"/>
          <w:sz w:val="28"/>
          <w:szCs w:val="28"/>
          <w:rtl/>
        </w:rPr>
        <w:t>ی</w:t>
      </w:r>
      <w:r w:rsidRPr="004D3819">
        <w:rPr>
          <w:rFonts w:cs="Ihsan likdood" w:hint="eastAsia"/>
          <w:sz w:val="28"/>
          <w:szCs w:val="28"/>
          <w:rtl/>
        </w:rPr>
        <w:t>دلو</w:t>
      </w:r>
      <w:r w:rsidRPr="004D3819">
        <w:rPr>
          <w:rFonts w:cs="Ihsan likdood"/>
          <w:sz w:val="28"/>
          <w:szCs w:val="28"/>
          <w:rtl/>
        </w:rPr>
        <w:t xml:space="preserve"> طاقت د هغه هر شي ته،</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اوازونه اوري.</w:t>
      </w:r>
    </w:p>
    <w:p w14:paraId="60A6AF01" w14:textId="5FE2DA80" w:rsidR="00BA0510" w:rsidRPr="004D3819" w:rsidRDefault="00BA0510" w:rsidP="0063700C">
      <w:pPr>
        <w:spacing w:after="0" w:line="252" w:lineRule="auto"/>
        <w:jc w:val="both"/>
        <w:rPr>
          <w:rFonts w:cs="Ihsan likdood"/>
          <w:sz w:val="28"/>
          <w:szCs w:val="28"/>
        </w:rPr>
      </w:pPr>
      <w:r w:rsidRPr="004D3819">
        <w:rPr>
          <w:rFonts w:cs=".MS Mujalla {Megasoft}"/>
          <w:color w:val="538135" w:themeColor="accent6" w:themeShade="BF"/>
          <w:sz w:val="28"/>
          <w:szCs w:val="28"/>
          <w:rtl/>
        </w:rPr>
        <w:t>(البصير</w:t>
      </w:r>
      <w:r w:rsidR="00F705ED" w:rsidRPr="004D3819">
        <w:rPr>
          <w:rFonts w:cs=".MS Mujalla {Megasoft}" w:hint="cs"/>
          <w:color w:val="538135" w:themeColor="accent6" w:themeShade="BF"/>
          <w:sz w:val="28"/>
          <w:szCs w:val="28"/>
          <w:rtl/>
        </w:rPr>
        <w:t>)</w:t>
      </w:r>
      <w:r w:rsidRPr="004D3819">
        <w:rPr>
          <w:rFonts w:cs=".MS Mujalla {Megasoft}"/>
          <w:color w:val="538135" w:themeColor="accent6" w:themeShade="BF"/>
          <w:sz w:val="28"/>
          <w:szCs w:val="28"/>
          <w:rtl/>
        </w:rPr>
        <w:t>:</w:t>
      </w:r>
      <w:r w:rsidR="00F705ED" w:rsidRPr="004D3819">
        <w:rPr>
          <w:rFonts w:cs="Ihsan likdood" w:hint="cs"/>
          <w:color w:val="538135" w:themeColor="accent6" w:themeShade="BF"/>
          <w:sz w:val="28"/>
          <w:szCs w:val="28"/>
          <w:rtl/>
        </w:rPr>
        <w:t xml:space="preserve"> </w:t>
      </w:r>
      <w:r w:rsidRPr="004D3819">
        <w:rPr>
          <w:rFonts w:cs="Ihsan likdood"/>
          <w:sz w:val="28"/>
          <w:szCs w:val="28"/>
          <w:rtl/>
        </w:rPr>
        <w:t xml:space="preserve">هغه ذات </w:t>
      </w:r>
      <w:r w:rsidR="00CE3687" w:rsidRPr="004D3819">
        <w:rPr>
          <w:rFonts w:cs="Ihsan likdood" w:hint="cs"/>
          <w:sz w:val="28"/>
          <w:szCs w:val="28"/>
          <w:rtl/>
          <w:lang w:bidi="ps-AF"/>
        </w:rPr>
        <w:t xml:space="preserve">چې </w:t>
      </w:r>
      <w:r w:rsidRPr="004D3819">
        <w:rPr>
          <w:rFonts w:cs="Ihsan likdood"/>
          <w:sz w:val="28"/>
          <w:szCs w:val="28"/>
          <w:rtl/>
        </w:rPr>
        <w:t>هر ش</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وري،هر</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که غ</w:t>
      </w:r>
      <w:r w:rsidRPr="004D3819">
        <w:rPr>
          <w:rFonts w:cs="Ihsan likdood" w:hint="cs"/>
          <w:sz w:val="28"/>
          <w:szCs w:val="28"/>
          <w:rtl/>
        </w:rPr>
        <w:t>ټ</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که و</w:t>
      </w:r>
      <w:r w:rsidRPr="004D3819">
        <w:rPr>
          <w:rFonts w:cs="Ihsan likdood" w:hint="cs"/>
          <w:sz w:val="28"/>
          <w:szCs w:val="28"/>
          <w:rtl/>
        </w:rPr>
        <w:t>ړ</w:t>
      </w:r>
      <w:r w:rsidRPr="004D3819">
        <w:rPr>
          <w:rFonts w:cs="Ihsan likdood" w:hint="eastAsia"/>
          <w:sz w:val="28"/>
          <w:szCs w:val="28"/>
          <w:rtl/>
        </w:rPr>
        <w:t>وک</w:t>
      </w:r>
      <w:r w:rsidRPr="004D3819">
        <w:rPr>
          <w:rFonts w:cs="Ihsan likdood" w:hint="cs"/>
          <w:sz w:val="28"/>
          <w:szCs w:val="28"/>
          <w:rtl/>
        </w:rPr>
        <w:t>ی</w:t>
      </w:r>
      <w:r w:rsidRPr="004D3819">
        <w:rPr>
          <w:rFonts w:cs="Ihsan likdood"/>
          <w:sz w:val="28"/>
          <w:szCs w:val="28"/>
          <w:rtl/>
        </w:rPr>
        <w:t xml:space="preserve"> الله </w:t>
      </w:r>
      <w:r w:rsidRPr="004D3819">
        <w:rPr>
          <w:rFonts w:cs="Ihsan likdood" w:hint="cs"/>
          <w:sz w:val="28"/>
          <w:szCs w:val="28"/>
          <w:rtl/>
        </w:rPr>
        <w:t>یې</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وري</w:t>
      </w:r>
      <w:r w:rsidRPr="004D3819">
        <w:rPr>
          <w:rFonts w:cs="Ihsan likdood"/>
          <w:sz w:val="28"/>
          <w:szCs w:val="28"/>
          <w:rtl/>
        </w:rPr>
        <w:t>.</w:t>
      </w:r>
    </w:p>
    <w:p w14:paraId="75949BBE" w14:textId="5FDC0927" w:rsidR="00BA0510" w:rsidRPr="004D3819" w:rsidRDefault="00BA0510" w:rsidP="0063700C">
      <w:pPr>
        <w:spacing w:after="0" w:line="252" w:lineRule="auto"/>
        <w:jc w:val="both"/>
        <w:rPr>
          <w:rFonts w:cs="Ihsan likdood"/>
          <w:sz w:val="28"/>
          <w:szCs w:val="28"/>
        </w:rPr>
      </w:pPr>
      <w:r w:rsidRPr="004D3819">
        <w:rPr>
          <w:rFonts w:cs=".MS Mujalla {Megasoft}"/>
          <w:b/>
          <w:bCs/>
          <w:color w:val="538135" w:themeColor="accent6" w:themeShade="BF"/>
          <w:sz w:val="28"/>
          <w:szCs w:val="28"/>
          <w:rtl/>
        </w:rPr>
        <w:t>(العليم)</w:t>
      </w:r>
      <w:r w:rsidR="00F705ED" w:rsidRPr="004D3819">
        <w:rPr>
          <w:rFonts w:cs=".MS Mujalla {Megasoft}" w:hint="cs"/>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هغه ذات</w:t>
      </w:r>
      <w:r w:rsidR="00CE3687" w:rsidRPr="004D3819">
        <w:rPr>
          <w:rFonts w:cs="Ihsan likdood" w:hint="cs"/>
          <w:sz w:val="28"/>
          <w:szCs w:val="28"/>
          <w:rtl/>
          <w:lang w:bidi="ps-AF"/>
        </w:rPr>
        <w:t xml:space="preserve"> چې</w:t>
      </w:r>
      <w:r w:rsidRPr="004D3819">
        <w:rPr>
          <w:rFonts w:cs="Ihsan likdood"/>
          <w:sz w:val="28"/>
          <w:szCs w:val="28"/>
          <w:rtl/>
        </w:rPr>
        <w:t xml:space="preserve"> هر ش</w:t>
      </w:r>
      <w:r w:rsidRPr="004D3819">
        <w:rPr>
          <w:rFonts w:cs="Ihsan likdood" w:hint="cs"/>
          <w:sz w:val="28"/>
          <w:szCs w:val="28"/>
          <w:rtl/>
        </w:rPr>
        <w:t>ی</w:t>
      </w:r>
      <w:r w:rsidR="00CE3687" w:rsidRPr="004D3819">
        <w:rPr>
          <w:rFonts w:cs="Ihsan likdood" w:hint="cs"/>
          <w:sz w:val="28"/>
          <w:szCs w:val="28"/>
          <w:rtl/>
          <w:lang w:bidi="ps-AF"/>
        </w:rPr>
        <w:t xml:space="preserve"> یې</w:t>
      </w:r>
      <w:r w:rsidRPr="004D3819">
        <w:rPr>
          <w:rFonts w:cs="Ihsan likdood"/>
          <w:sz w:val="28"/>
          <w:szCs w:val="28"/>
          <w:rtl/>
        </w:rPr>
        <w:t xml:space="preserve"> پ</w:t>
      </w:r>
      <w:r w:rsidR="00CE3687" w:rsidRPr="004D3819">
        <w:rPr>
          <w:rFonts w:cs="Ihsan likdood" w:hint="cs"/>
          <w:sz w:val="28"/>
          <w:szCs w:val="28"/>
          <w:rtl/>
          <w:lang w:bidi="ps-AF"/>
        </w:rPr>
        <w:t xml:space="preserve">ه </w:t>
      </w:r>
      <w:r w:rsidRPr="004D3819">
        <w:rPr>
          <w:rFonts w:cs="Ihsan likdood"/>
          <w:sz w:val="28"/>
          <w:szCs w:val="28"/>
          <w:rtl/>
        </w:rPr>
        <w:t>خپل علم ک</w:t>
      </w:r>
      <w:r w:rsidRPr="004D3819">
        <w:rPr>
          <w:rFonts w:cs="Ihsan likdood" w:hint="cs"/>
          <w:sz w:val="28"/>
          <w:szCs w:val="28"/>
          <w:rtl/>
        </w:rPr>
        <w:t>ې</w:t>
      </w:r>
      <w:r w:rsidRPr="004D3819">
        <w:rPr>
          <w:rFonts w:cs="Ihsan likdood"/>
          <w:sz w:val="28"/>
          <w:szCs w:val="28"/>
          <w:rtl/>
        </w:rPr>
        <w:t xml:space="preserve"> را</w:t>
      </w:r>
      <w:r w:rsidRPr="004D3819">
        <w:rPr>
          <w:rFonts w:cs="Ihsan likdood" w:hint="cs"/>
          <w:sz w:val="28"/>
          <w:szCs w:val="28"/>
          <w:rtl/>
        </w:rPr>
        <w:t>ګی</w:t>
      </w:r>
      <w:r w:rsidRPr="004D3819">
        <w:rPr>
          <w:rFonts w:cs="Ihsan likdood" w:hint="eastAsia"/>
          <w:sz w:val="28"/>
          <w:szCs w:val="28"/>
          <w:rtl/>
        </w:rPr>
        <w:t>ر</w:t>
      </w:r>
      <w:r w:rsidRPr="004D3819">
        <w:rPr>
          <w:rFonts w:cs="Ihsan likdood"/>
          <w:sz w:val="28"/>
          <w:szCs w:val="28"/>
          <w:rtl/>
        </w:rPr>
        <w:t xml:space="preserve"> ک</w:t>
      </w:r>
      <w:r w:rsidRPr="004D3819">
        <w:rPr>
          <w:rFonts w:cs="Ihsan likdood" w:hint="cs"/>
          <w:sz w:val="28"/>
          <w:szCs w:val="28"/>
          <w:rtl/>
        </w:rPr>
        <w:t>ړی</w:t>
      </w:r>
      <w:r w:rsidR="00CE3687" w:rsidRPr="004D3819">
        <w:rPr>
          <w:rFonts w:cs="Ihsan likdood"/>
          <w:sz w:val="28"/>
          <w:szCs w:val="28"/>
          <w:rtl/>
        </w:rPr>
        <w:t xml:space="preserve"> که پخوا و</w:t>
      </w:r>
      <w:r w:rsidRPr="004D3819">
        <w:rPr>
          <w:rFonts w:cs="Ihsan likdood"/>
          <w:sz w:val="28"/>
          <w:szCs w:val="28"/>
          <w:rtl/>
        </w:rPr>
        <w:t xml:space="preserve"> که اوس دي او که په راتلونکي زمانه ک</w:t>
      </w:r>
      <w:r w:rsidRPr="004D3819">
        <w:rPr>
          <w:rFonts w:cs="Ihsan likdood" w:hint="cs"/>
          <w:sz w:val="28"/>
          <w:szCs w:val="28"/>
          <w:rtl/>
        </w:rPr>
        <w:t>ې</w:t>
      </w:r>
      <w:r w:rsidRPr="004D3819">
        <w:rPr>
          <w:rFonts w:cs="Ihsan likdood"/>
          <w:sz w:val="28"/>
          <w:szCs w:val="28"/>
          <w:rtl/>
        </w:rPr>
        <w:t xml:space="preserve"> دي.</w:t>
      </w:r>
    </w:p>
    <w:p w14:paraId="6127CBD2" w14:textId="31F61DFD" w:rsidR="00BA0510" w:rsidRPr="004D3819" w:rsidRDefault="00BA0510" w:rsidP="0063700C">
      <w:pPr>
        <w:spacing w:after="0" w:line="252" w:lineRule="auto"/>
        <w:jc w:val="both"/>
        <w:rPr>
          <w:rFonts w:cs="Ihsan likdood"/>
          <w:sz w:val="28"/>
          <w:szCs w:val="28"/>
        </w:rPr>
      </w:pPr>
      <w:r w:rsidRPr="004D3819">
        <w:rPr>
          <w:rFonts w:cs=".MS Mujalla {Megasoft}"/>
          <w:color w:val="538135" w:themeColor="accent6" w:themeShade="BF"/>
          <w:sz w:val="28"/>
          <w:szCs w:val="28"/>
          <w:rtl/>
        </w:rPr>
        <w:lastRenderedPageBreak/>
        <w:t>(الرحمن)</w:t>
      </w:r>
      <w:r w:rsidR="00F705ED" w:rsidRPr="004D3819">
        <w:rPr>
          <w:rFonts w:cs=".MS Mujalla {Megasoft}" w:hint="cs"/>
          <w:color w:val="538135" w:themeColor="accent6" w:themeShade="BF"/>
          <w:sz w:val="28"/>
          <w:szCs w:val="28"/>
          <w:rtl/>
        </w:rPr>
        <w:t>:</w:t>
      </w:r>
      <w:r w:rsidR="00F705ED" w:rsidRPr="004D3819">
        <w:rPr>
          <w:rFonts w:cs="Ihsan likdood" w:hint="cs"/>
          <w:color w:val="538135" w:themeColor="accent6" w:themeShade="BF"/>
          <w:sz w:val="28"/>
          <w:szCs w:val="28"/>
          <w:rtl/>
        </w:rPr>
        <w:t xml:space="preserve"> </w:t>
      </w:r>
      <w:r w:rsidRPr="004D3819">
        <w:rPr>
          <w:rFonts w:cs="Ihsan likdood"/>
          <w:sz w:val="28"/>
          <w:szCs w:val="28"/>
          <w:rtl/>
        </w:rPr>
        <w:t>د هغه ذات رحمت هر مخلوق او ژوندي ته پراخ شو</w:t>
      </w:r>
      <w:r w:rsidRPr="004D3819">
        <w:rPr>
          <w:rFonts w:cs="Ihsan likdood" w:hint="cs"/>
          <w:sz w:val="28"/>
          <w:szCs w:val="28"/>
          <w:rtl/>
        </w:rPr>
        <w:t>ی</w:t>
      </w:r>
      <w:r w:rsidRPr="004D3819">
        <w:rPr>
          <w:rFonts w:cs="Ihsan likdood"/>
          <w:sz w:val="28"/>
          <w:szCs w:val="28"/>
          <w:rtl/>
        </w:rPr>
        <w:t xml:space="preserve"> ،او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بنده </w:t>
      </w:r>
      <w:r w:rsidRPr="004D3819">
        <w:rPr>
          <w:rFonts w:cs="Ihsan likdood" w:hint="cs"/>
          <w:sz w:val="28"/>
          <w:szCs w:val="28"/>
          <w:rtl/>
        </w:rPr>
        <w:t>ګ</w:t>
      </w:r>
      <w:r w:rsidRPr="004D3819">
        <w:rPr>
          <w:rFonts w:cs="Ihsan likdood" w:hint="eastAsia"/>
          <w:sz w:val="28"/>
          <w:szCs w:val="28"/>
          <w:rtl/>
        </w:rPr>
        <w:t>ان</w:t>
      </w:r>
      <w:r w:rsidRPr="004D3819">
        <w:rPr>
          <w:rFonts w:cs="Ihsan likdood"/>
          <w:sz w:val="28"/>
          <w:szCs w:val="28"/>
          <w:rtl/>
        </w:rPr>
        <w:t xml:space="preserve"> او مخلوق د هغه تر رحمت لاند</w:t>
      </w:r>
      <w:r w:rsidRPr="004D3819">
        <w:rPr>
          <w:rFonts w:cs="Ihsan likdood" w:hint="cs"/>
          <w:sz w:val="28"/>
          <w:szCs w:val="28"/>
          <w:rtl/>
        </w:rPr>
        <w:t>ې</w:t>
      </w:r>
      <w:r w:rsidRPr="004D3819">
        <w:rPr>
          <w:rFonts w:cs="Ihsan likdood"/>
          <w:sz w:val="28"/>
          <w:szCs w:val="28"/>
          <w:rtl/>
        </w:rPr>
        <w:t xml:space="preserve"> دي.</w:t>
      </w:r>
    </w:p>
    <w:p w14:paraId="4EC3249C" w14:textId="14FAEA9F" w:rsidR="00BA0510" w:rsidRPr="004D3819" w:rsidRDefault="00BA0510" w:rsidP="0063700C">
      <w:pPr>
        <w:spacing w:after="0" w:line="252" w:lineRule="auto"/>
        <w:jc w:val="both"/>
        <w:rPr>
          <w:rFonts w:cs="Ihsan likdood"/>
          <w:sz w:val="28"/>
          <w:szCs w:val="28"/>
        </w:rPr>
      </w:pPr>
      <w:r w:rsidRPr="004D3819">
        <w:rPr>
          <w:rFonts w:cs=".MS Mujalla {Megasoft}"/>
          <w:color w:val="538135" w:themeColor="accent6" w:themeShade="BF"/>
          <w:sz w:val="28"/>
          <w:szCs w:val="28"/>
          <w:rtl/>
        </w:rPr>
        <w:t>(الرزاق)</w:t>
      </w:r>
      <w:r w:rsidR="00F705ED" w:rsidRPr="004D3819">
        <w:rPr>
          <w:rFonts w:cs=".MS Mujalla {Megasoft}" w:hint="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روز</w:t>
      </w:r>
      <w:r w:rsidR="00CE3687" w:rsidRPr="004D3819">
        <w:rPr>
          <w:rFonts w:cs="Ihsan likdood" w:hint="cs"/>
          <w:sz w:val="28"/>
          <w:szCs w:val="28"/>
          <w:rtl/>
          <w:lang w:bidi="ps-AF"/>
        </w:rPr>
        <w:t>ي</w:t>
      </w:r>
      <w:r w:rsidRPr="004D3819">
        <w:rPr>
          <w:rFonts w:cs="Ihsan likdood"/>
          <w:sz w:val="28"/>
          <w:szCs w:val="28"/>
          <w:rtl/>
        </w:rPr>
        <w:t xml:space="preserve"> ورکو</w:t>
      </w:r>
      <w:r w:rsidR="00CE3687" w:rsidRPr="004D3819">
        <w:rPr>
          <w:rFonts w:cs="Ihsan likdood" w:hint="cs"/>
          <w:sz w:val="28"/>
          <w:szCs w:val="28"/>
          <w:rtl/>
          <w:lang w:bidi="ps-AF"/>
        </w:rPr>
        <w:t>و</w:t>
      </w:r>
      <w:r w:rsidRPr="004D3819">
        <w:rPr>
          <w:rFonts w:cs="Ihsan likdood"/>
          <w:sz w:val="28"/>
          <w:szCs w:val="28"/>
          <w:rtl/>
        </w:rPr>
        <w:t>نک</w:t>
      </w:r>
      <w:r w:rsidRPr="004D3819">
        <w:rPr>
          <w:rFonts w:cs="Ihsan likdood" w:hint="cs"/>
          <w:sz w:val="28"/>
          <w:szCs w:val="28"/>
          <w:rtl/>
        </w:rPr>
        <w:t>ی</w:t>
      </w:r>
      <w:r w:rsidRPr="004D3819">
        <w:rPr>
          <w:rFonts w:cs="Ihsan likdood"/>
          <w:sz w:val="28"/>
          <w:szCs w:val="28"/>
          <w:rtl/>
        </w:rPr>
        <w:t>: هغه ذات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مخلوقاتو روزي پر</w:t>
      </w:r>
      <w:r w:rsidRPr="004D3819">
        <w:rPr>
          <w:rFonts w:cs="Ihsan likdood" w:hint="cs"/>
          <w:sz w:val="28"/>
          <w:szCs w:val="28"/>
          <w:rtl/>
        </w:rPr>
        <w:t>ې</w:t>
      </w:r>
      <w:r w:rsidRPr="004D3819">
        <w:rPr>
          <w:rFonts w:cs="Ihsan likdood"/>
          <w:sz w:val="28"/>
          <w:szCs w:val="28"/>
          <w:rtl/>
        </w:rPr>
        <w:t xml:space="preserve"> ده ؛ له انسانانو، پ</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او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ژوند</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مخلوقاتو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w:t>
      </w:r>
    </w:p>
    <w:p w14:paraId="2F604F09" w14:textId="416B843B" w:rsidR="00BA0510" w:rsidRPr="004D3819" w:rsidRDefault="00BA0510" w:rsidP="0063700C">
      <w:pPr>
        <w:spacing w:after="0" w:line="252" w:lineRule="auto"/>
        <w:jc w:val="both"/>
        <w:rPr>
          <w:rFonts w:cs="Ihsan likdood"/>
          <w:sz w:val="28"/>
          <w:szCs w:val="28"/>
        </w:rPr>
      </w:pPr>
      <w:r w:rsidRPr="004D3819">
        <w:rPr>
          <w:rFonts w:cs=".MS Mujalla {Megasoft}"/>
          <w:color w:val="538135" w:themeColor="accent6" w:themeShade="BF"/>
          <w:sz w:val="28"/>
          <w:szCs w:val="28"/>
          <w:rtl/>
        </w:rPr>
        <w:t>(الحي)</w:t>
      </w:r>
      <w:r w:rsidR="00F705ED" w:rsidRPr="004D3819">
        <w:rPr>
          <w:rFonts w:cs=".MS Mujalla {Megasoft}" w:hint="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ژوندى: هغه ژوند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نه م</w:t>
      </w:r>
      <w:r w:rsidRPr="004D3819">
        <w:rPr>
          <w:rFonts w:cs="Ihsan likdood" w:hint="cs"/>
          <w:sz w:val="28"/>
          <w:szCs w:val="28"/>
          <w:rtl/>
        </w:rPr>
        <w:t>ړ</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او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مخلوقات م</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1CC4E85C" w14:textId="6EA0206D" w:rsidR="00BA0510" w:rsidRPr="004D3819" w:rsidRDefault="00BA0510" w:rsidP="0063700C">
      <w:pPr>
        <w:spacing w:after="0" w:line="252" w:lineRule="auto"/>
        <w:jc w:val="both"/>
        <w:rPr>
          <w:rFonts w:cs="Ihsan likdood"/>
          <w:sz w:val="28"/>
          <w:szCs w:val="28"/>
          <w:rtl/>
        </w:rPr>
      </w:pPr>
      <w:r w:rsidRPr="004D3819">
        <w:rPr>
          <w:rFonts w:cs=".MS Mujalla {Megasoft}"/>
          <w:color w:val="538135" w:themeColor="accent6" w:themeShade="BF"/>
          <w:sz w:val="28"/>
          <w:szCs w:val="28"/>
          <w:rtl/>
        </w:rPr>
        <w:t>(العظيم)</w:t>
      </w:r>
      <w:r w:rsidR="00F705ED" w:rsidRPr="004D3819">
        <w:rPr>
          <w:rFonts w:cs=".MS Mujalla {Megasoft}" w:hint="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هغه ذات چ</w:t>
      </w:r>
      <w:r w:rsidRPr="004D3819">
        <w:rPr>
          <w:rFonts w:cs="Ihsan likdood" w:hint="cs"/>
          <w:sz w:val="28"/>
          <w:szCs w:val="28"/>
          <w:rtl/>
        </w:rPr>
        <w:t>ې</w:t>
      </w:r>
      <w:r w:rsidRPr="004D3819">
        <w:rPr>
          <w:rFonts w:cs="Ihsan likdood"/>
          <w:sz w:val="28"/>
          <w:szCs w:val="28"/>
          <w:rtl/>
        </w:rPr>
        <w:t xml:space="preserve"> پوره کمال هغه لره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w:t>
      </w:r>
      <w:r w:rsidRPr="004D3819">
        <w:rPr>
          <w:rFonts w:cs="Ihsan likdood" w:hint="cs"/>
          <w:sz w:val="28"/>
          <w:szCs w:val="28"/>
          <w:rtl/>
        </w:rPr>
        <w:t>ټ</w:t>
      </w:r>
      <w:r w:rsidRPr="004D3819">
        <w:rPr>
          <w:rFonts w:cs="Ihsan likdood" w:hint="eastAsia"/>
          <w:sz w:val="28"/>
          <w:szCs w:val="28"/>
          <w:rtl/>
        </w:rPr>
        <w:t>وله</w:t>
      </w:r>
      <w:r w:rsidRPr="004D3819">
        <w:rPr>
          <w:rFonts w:cs="Ihsan likdood"/>
          <w:sz w:val="28"/>
          <w:szCs w:val="28"/>
          <w:rtl/>
        </w:rPr>
        <w:t xml:space="preserve"> لو</w:t>
      </w:r>
      <w:r w:rsidRPr="004D3819">
        <w:rPr>
          <w:rFonts w:cs="Ihsan likdood" w:hint="cs"/>
          <w:sz w:val="28"/>
          <w:szCs w:val="28"/>
          <w:rtl/>
        </w:rPr>
        <w:t>ی</w:t>
      </w:r>
      <w:r w:rsidRPr="004D3819">
        <w:rPr>
          <w:rFonts w:cs="Ihsan likdood" w:hint="eastAsia"/>
          <w:sz w:val="28"/>
          <w:szCs w:val="28"/>
          <w:rtl/>
        </w:rPr>
        <w:t>ي</w:t>
      </w:r>
      <w:r w:rsidRPr="004D3819">
        <w:rPr>
          <w:rFonts w:cs="Ihsan likdood"/>
          <w:sz w:val="28"/>
          <w:szCs w:val="28"/>
          <w:rtl/>
        </w:rPr>
        <w:t xml:space="preserve"> د هغه په نومونو، صفتونو او افعالو ک</w:t>
      </w:r>
      <w:r w:rsidRPr="004D3819">
        <w:rPr>
          <w:rFonts w:cs="Ihsan likdood" w:hint="cs"/>
          <w:sz w:val="28"/>
          <w:szCs w:val="28"/>
          <w:rtl/>
        </w:rPr>
        <w:t>ې</w:t>
      </w:r>
      <w:r w:rsidRPr="004D3819">
        <w:rPr>
          <w:rFonts w:cs="Ihsan likdood"/>
          <w:sz w:val="28"/>
          <w:szCs w:val="28"/>
          <w:rtl/>
        </w:rPr>
        <w:t xml:space="preserve"> ده.</w:t>
      </w:r>
    </w:p>
    <w:p w14:paraId="4912CDF7" w14:textId="77777777" w:rsidR="00BA0510" w:rsidRPr="004D3819" w:rsidRDefault="00BA0510" w:rsidP="0063700C">
      <w:pPr>
        <w:pStyle w:val="a0"/>
        <w:spacing w:line="252" w:lineRule="auto"/>
      </w:pPr>
      <w:r w:rsidRPr="004D3819">
        <w:rPr>
          <w:rtl/>
        </w:rPr>
        <w:t>۳۴. پو</w:t>
      </w:r>
      <w:r w:rsidRPr="004D3819">
        <w:rPr>
          <w:rFonts w:hint="cs"/>
          <w:rtl/>
        </w:rPr>
        <w:t>ښ</w:t>
      </w:r>
      <w:r w:rsidRPr="004D3819">
        <w:rPr>
          <w:rFonts w:hint="eastAsia"/>
          <w:rtl/>
        </w:rPr>
        <w:t>تنه</w:t>
      </w:r>
      <w:r w:rsidRPr="004D3819">
        <w:rPr>
          <w:rtl/>
        </w:rPr>
        <w:t>: د مسلمانو علماوو پر و</w:t>
      </w:r>
      <w:r w:rsidRPr="004D3819">
        <w:rPr>
          <w:rFonts w:hint="cs"/>
          <w:rtl/>
        </w:rPr>
        <w:t>ړ</w:t>
      </w:r>
      <w:r w:rsidRPr="004D3819">
        <w:rPr>
          <w:rFonts w:hint="eastAsia"/>
          <w:rtl/>
        </w:rPr>
        <w:t>اند</w:t>
      </w:r>
      <w:r w:rsidRPr="004D3819">
        <w:rPr>
          <w:rFonts w:hint="cs"/>
          <w:rtl/>
        </w:rPr>
        <w:t>ې</w:t>
      </w:r>
      <w:r w:rsidRPr="004D3819">
        <w:rPr>
          <w:rtl/>
        </w:rPr>
        <w:t xml:space="preserve"> زمو</w:t>
      </w:r>
      <w:r w:rsidRPr="004D3819">
        <w:rPr>
          <w:rFonts w:hint="cs"/>
          <w:rtl/>
        </w:rPr>
        <w:t>ږ</w:t>
      </w:r>
      <w:r w:rsidRPr="004D3819">
        <w:rPr>
          <w:rtl/>
        </w:rPr>
        <w:t xml:space="preserve"> دنده </w:t>
      </w:r>
      <w:r w:rsidRPr="004D3819">
        <w:rPr>
          <w:rFonts w:hint="cs"/>
          <w:rtl/>
        </w:rPr>
        <w:t>څ</w:t>
      </w:r>
      <w:r w:rsidRPr="004D3819">
        <w:rPr>
          <w:rFonts w:hint="eastAsia"/>
          <w:rtl/>
        </w:rPr>
        <w:t>ه</w:t>
      </w:r>
      <w:r w:rsidRPr="004D3819">
        <w:rPr>
          <w:rtl/>
        </w:rPr>
        <w:t xml:space="preserve"> ده؟</w:t>
      </w:r>
    </w:p>
    <w:p w14:paraId="71744D9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له دو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لرو او په چارو او شرعي مسألو او نوازلو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ورته ور</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او له 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ک</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پرته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په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ادوو</w:t>
      </w:r>
      <w:r w:rsidRPr="004D3819">
        <w:rPr>
          <w:rFonts w:cs="Ihsan likdood"/>
          <w:b/>
          <w:bCs/>
          <w:color w:val="538135" w:themeColor="accent6" w:themeShade="BF"/>
          <w:sz w:val="28"/>
          <w:szCs w:val="28"/>
          <w:rtl/>
        </w:rPr>
        <w:t xml:space="preserve"> او چا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پرته لد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نورو بدو سره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نو هغه په سمه لار 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488B1987" w14:textId="77777777" w:rsidR="00F273D9"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1E7AA6">
        <w:rPr>
          <w:rStyle w:val="Char"/>
          <w:rtl/>
        </w:rPr>
        <w:t>﴿يَرۡفَعِ ٱللَّهُ ٱلَّذِينَ ءَامَنُوا مِنكُمۡ وَٱلَّذِينَ أُوتُوا ٱلۡعِلۡمَ دَرَجَـٰتۚ وَٱللَّهُ بِمَا تَعۡمَلُونَ خَبِير 11﴾</w:t>
      </w:r>
      <w:r w:rsidRPr="004D3819">
        <w:rPr>
          <w:rFonts w:ascii="Scheherazade New" w:hAnsi="Scheherazade New" w:cs="Scheherazade New"/>
          <w:b/>
          <w:bCs/>
          <w:color w:val="2F5496" w:themeColor="accent1" w:themeShade="BF"/>
          <w:spacing w:val="-26"/>
          <w:sz w:val="28"/>
          <w:szCs w:val="28"/>
          <w:rtl/>
        </w:rPr>
        <w:t xml:space="preserve">  </w:t>
      </w:r>
    </w:p>
    <w:p w14:paraId="15D1003C" w14:textId="34FA0EDD"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اوچت</w:t>
      </w:r>
      <w:r w:rsidRPr="004D3819">
        <w:rPr>
          <w:rFonts w:cs="Ihsan likdood"/>
          <w:sz w:val="28"/>
          <w:szCs w:val="28"/>
          <w:rtl/>
        </w:rPr>
        <w:t xml:space="preserve"> </w:t>
      </w:r>
      <w:r w:rsidRPr="004D3819">
        <w:rPr>
          <w:rFonts w:cs="Ihsan likdood" w:hint="cs"/>
          <w:sz w:val="28"/>
          <w:szCs w:val="28"/>
          <w:rtl/>
        </w:rPr>
        <w:t>به</w:t>
      </w:r>
      <w:r w:rsidRPr="004D3819">
        <w:rPr>
          <w:rFonts w:cs="Ihsan likdood"/>
          <w:sz w:val="28"/>
          <w:szCs w:val="28"/>
          <w:rtl/>
        </w:rPr>
        <w:t xml:space="preserve"> </w:t>
      </w:r>
      <w:r w:rsidRPr="004D3819">
        <w:rPr>
          <w:rFonts w:cs="Ihsan likdood" w:hint="cs"/>
          <w:sz w:val="28"/>
          <w:szCs w:val="28"/>
          <w:rtl/>
        </w:rPr>
        <w:t>کړ</w:t>
      </w:r>
      <w:r w:rsidRPr="004D3819">
        <w:rPr>
          <w:rFonts w:cs="Ihsan likdood" w:hint="eastAsia"/>
          <w:sz w:val="28"/>
          <w:szCs w:val="28"/>
          <w:rtl/>
        </w:rPr>
        <w:t>ي</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هغه کسان چ</w:t>
      </w:r>
      <w:r w:rsidRPr="004D3819">
        <w:rPr>
          <w:rFonts w:cs="Ihsan likdood" w:hint="cs"/>
          <w:sz w:val="28"/>
          <w:szCs w:val="28"/>
          <w:rtl/>
        </w:rPr>
        <w:t>ې</w:t>
      </w:r>
      <w:r w:rsidRPr="004D3819">
        <w:rPr>
          <w:rFonts w:cs="Ihsan likdood"/>
          <w:sz w:val="28"/>
          <w:szCs w:val="28"/>
          <w:rtl/>
        </w:rPr>
        <w:t xml:space="preserve"> م</w:t>
      </w:r>
      <w:r w:rsidR="00CE3687" w:rsidRPr="004D3819">
        <w:rPr>
          <w:rFonts w:cs="Ihsan likdood" w:hint="cs"/>
          <w:sz w:val="28"/>
          <w:szCs w:val="28"/>
          <w:rtl/>
          <w:lang w:bidi="ps-AF"/>
        </w:rPr>
        <w:t>ؤ</w:t>
      </w:r>
      <w:r w:rsidRPr="004D3819">
        <w:rPr>
          <w:rFonts w:cs="Ihsan likdood"/>
          <w:sz w:val="28"/>
          <w:szCs w:val="28"/>
          <w:rtl/>
        </w:rPr>
        <w:t>منان دي په تاسو ک</w:t>
      </w:r>
      <w:r w:rsidRPr="004D3819">
        <w:rPr>
          <w:rFonts w:cs="Ihsan likdood" w:hint="cs"/>
          <w:sz w:val="28"/>
          <w:szCs w:val="28"/>
          <w:rtl/>
        </w:rPr>
        <w:t>ې</w:t>
      </w:r>
      <w:r w:rsidRPr="004D3819">
        <w:rPr>
          <w:rFonts w:cs="Ihsan likdood"/>
          <w:sz w:val="28"/>
          <w:szCs w:val="28"/>
          <w:rtl/>
        </w:rPr>
        <w:t xml:space="preserve"> او هغه کسان چ</w:t>
      </w:r>
      <w:r w:rsidRPr="004D3819">
        <w:rPr>
          <w:rFonts w:cs="Ihsan likdood" w:hint="cs"/>
          <w:sz w:val="28"/>
          <w:szCs w:val="28"/>
          <w:rtl/>
        </w:rPr>
        <w:t>ې</w:t>
      </w:r>
      <w:r w:rsidRPr="004D3819">
        <w:rPr>
          <w:rFonts w:cs="Ihsan likdood"/>
          <w:sz w:val="28"/>
          <w:szCs w:val="28"/>
          <w:rtl/>
        </w:rPr>
        <w:t xml:space="preserve"> علم ورک</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شو</w:t>
      </w:r>
      <w:r w:rsidRPr="004D3819">
        <w:rPr>
          <w:rFonts w:cs="Ihsan likdood" w:hint="cs"/>
          <w:sz w:val="28"/>
          <w:szCs w:val="28"/>
          <w:rtl/>
        </w:rPr>
        <w:t>ی</w:t>
      </w:r>
      <w:r w:rsidRPr="004D3819">
        <w:rPr>
          <w:rFonts w:cs="Ihsan likdood"/>
          <w:sz w:val="28"/>
          <w:szCs w:val="28"/>
          <w:rtl/>
        </w:rPr>
        <w:t xml:space="preserve"> په </w:t>
      </w:r>
      <w:r w:rsidRPr="004D3819">
        <w:rPr>
          <w:rFonts w:cs="Ihsan likdood" w:hint="cs"/>
          <w:sz w:val="28"/>
          <w:szCs w:val="28"/>
          <w:rtl/>
        </w:rPr>
        <w:t>ډی</w:t>
      </w:r>
      <w:r w:rsidRPr="004D3819">
        <w:rPr>
          <w:rFonts w:cs="Ihsan likdood" w:hint="eastAsia"/>
          <w:sz w:val="28"/>
          <w:szCs w:val="28"/>
          <w:rtl/>
        </w:rPr>
        <w:t>رو</w:t>
      </w:r>
      <w:r w:rsidRPr="004D3819">
        <w:rPr>
          <w:rFonts w:cs="Ihsan likdood"/>
          <w:sz w:val="28"/>
          <w:szCs w:val="28"/>
          <w:rtl/>
        </w:rPr>
        <w:t xml:space="preserve"> درجو او الله په ه</w:t>
      </w:r>
      <w:r w:rsidRPr="004D3819">
        <w:rPr>
          <w:rFonts w:cs="Ihsan likdood" w:hint="eastAsia"/>
          <w:sz w:val="28"/>
          <w:szCs w:val="28"/>
          <w:rtl/>
        </w:rPr>
        <w:t>غو</w:t>
      </w:r>
      <w:r w:rsidRPr="004D3819">
        <w:rPr>
          <w:rFonts w:cs="Ihsan likdood"/>
          <w:sz w:val="28"/>
          <w:szCs w:val="28"/>
          <w:rtl/>
        </w:rPr>
        <w:t xml:space="preserve"> كارونو چ</w:t>
      </w:r>
      <w:r w:rsidRPr="004D3819">
        <w:rPr>
          <w:rFonts w:cs="Ihsan likdood" w:hint="cs"/>
          <w:sz w:val="28"/>
          <w:szCs w:val="28"/>
          <w:rtl/>
        </w:rPr>
        <w:t>ې</w:t>
      </w:r>
      <w:r w:rsidRPr="004D3819">
        <w:rPr>
          <w:rFonts w:cs="Ihsan likdood"/>
          <w:sz w:val="28"/>
          <w:szCs w:val="28"/>
          <w:rtl/>
        </w:rPr>
        <w:t xml:space="preserve"> تاسو ي</w:t>
      </w:r>
      <w:r w:rsidRPr="004D3819">
        <w:rPr>
          <w:rFonts w:cs="Ihsan likdood" w:hint="cs"/>
          <w:sz w:val="28"/>
          <w:szCs w:val="28"/>
          <w:rtl/>
        </w:rPr>
        <w:t>ې</w:t>
      </w:r>
      <w:r w:rsidRPr="004D3819">
        <w:rPr>
          <w:rFonts w:cs="Ihsan likdood"/>
          <w:sz w:val="28"/>
          <w:szCs w:val="28"/>
          <w:rtl/>
        </w:rPr>
        <w:t xml:space="preserve"> كوئ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خبر دى. [سورة المجادلة ١١].</w:t>
      </w:r>
    </w:p>
    <w:p w14:paraId="0E02ACC8" w14:textId="77777777" w:rsidR="00BA0510" w:rsidRPr="004D3819" w:rsidRDefault="00BA0510" w:rsidP="0063700C">
      <w:pPr>
        <w:pStyle w:val="a0"/>
        <w:spacing w:line="252" w:lineRule="auto"/>
      </w:pPr>
      <w:r w:rsidRPr="004D3819">
        <w:rPr>
          <w:rtl/>
        </w:rPr>
        <w:t>۳۵. پو</w:t>
      </w:r>
      <w:r w:rsidRPr="004D3819">
        <w:rPr>
          <w:rFonts w:hint="cs"/>
          <w:rtl/>
        </w:rPr>
        <w:t>ښ</w:t>
      </w:r>
      <w:r w:rsidRPr="004D3819">
        <w:rPr>
          <w:rFonts w:hint="eastAsia"/>
          <w:rtl/>
        </w:rPr>
        <w:t>تنه</w:t>
      </w:r>
      <w:r w:rsidRPr="004D3819">
        <w:rPr>
          <w:rtl/>
        </w:rPr>
        <w:t>:  د الله تعال</w:t>
      </w:r>
      <w:r w:rsidRPr="004D3819">
        <w:rPr>
          <w:rFonts w:hint="cs"/>
          <w:rtl/>
        </w:rPr>
        <w:t>ی</w:t>
      </w:r>
      <w:r w:rsidRPr="004D3819">
        <w:rPr>
          <w:rtl/>
        </w:rPr>
        <w:t xml:space="preserve"> دوستان (اول</w:t>
      </w:r>
      <w:r w:rsidRPr="004D3819">
        <w:rPr>
          <w:rFonts w:hint="cs"/>
          <w:rtl/>
        </w:rPr>
        <w:t>ی</w:t>
      </w:r>
      <w:r w:rsidRPr="004D3819">
        <w:rPr>
          <w:rFonts w:hint="eastAsia"/>
          <w:rtl/>
        </w:rPr>
        <w:t>اء</w:t>
      </w:r>
      <w:r w:rsidRPr="004D3819">
        <w:rPr>
          <w:rtl/>
        </w:rPr>
        <w:t xml:space="preserve">) </w:t>
      </w:r>
      <w:r w:rsidRPr="004D3819">
        <w:rPr>
          <w:rFonts w:hint="cs"/>
          <w:rtl/>
        </w:rPr>
        <w:t>څ</w:t>
      </w:r>
      <w:r w:rsidRPr="004D3819">
        <w:rPr>
          <w:rFonts w:hint="eastAsia"/>
          <w:rtl/>
        </w:rPr>
        <w:t>وک</w:t>
      </w:r>
      <w:r w:rsidRPr="004D3819">
        <w:rPr>
          <w:rtl/>
        </w:rPr>
        <w:t xml:space="preserve"> دي؟</w:t>
      </w:r>
    </w:p>
    <w:p w14:paraId="17AB23D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پره</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ز</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اره</w:t>
      </w:r>
      <w:r w:rsidRPr="004D3819">
        <w:rPr>
          <w:rFonts w:cs="Ihsan likdood"/>
          <w:b/>
          <w:bCs/>
          <w:color w:val="538135" w:themeColor="accent6" w:themeShade="BF"/>
          <w:sz w:val="28"/>
          <w:szCs w:val="28"/>
          <w:rtl/>
        </w:rPr>
        <w:t xml:space="preserve"> مؤمنان دي.</w:t>
      </w:r>
    </w:p>
    <w:p w14:paraId="74DBA129" w14:textId="77777777" w:rsidR="00F273D9"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1E7AA6">
        <w:rPr>
          <w:rStyle w:val="Char"/>
          <w:rtl/>
        </w:rPr>
        <w:t>﴿أَلَا إِنَّ أَوْلِيَاءَ اللَّهِ لَا خَوْفٌ عَلَيْهِمْ وَلَا هُمْ يَحْزَنُونَ 62 الَّذِينَ آمَنُوا وَكَانُوا يَتَّقُونَ 63﴾</w:t>
      </w:r>
      <w:r w:rsidRPr="004D3819">
        <w:rPr>
          <w:rFonts w:cs="Ihsan likdood"/>
          <w:color w:val="2F5496" w:themeColor="accent1" w:themeShade="BF"/>
          <w:sz w:val="28"/>
          <w:szCs w:val="28"/>
          <w:rtl/>
        </w:rPr>
        <w:t xml:space="preserve">  </w:t>
      </w:r>
    </w:p>
    <w:p w14:paraId="1B8B9966" w14:textId="6722961B"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خبر شئ!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 الله دوستان چ</w:t>
      </w:r>
      <w:r w:rsidRPr="004D3819">
        <w:rPr>
          <w:rFonts w:cs="Ihsan likdood" w:hint="cs"/>
          <w:sz w:val="28"/>
          <w:szCs w:val="28"/>
          <w:rtl/>
        </w:rPr>
        <w:t>ې</w:t>
      </w:r>
      <w:r w:rsidRPr="004D3819">
        <w:rPr>
          <w:rFonts w:cs="Ihsan likdood"/>
          <w:sz w:val="28"/>
          <w:szCs w:val="28"/>
          <w:rtl/>
        </w:rPr>
        <w:t xml:space="preserve"> دي؛ پر هغوى باند</w:t>
      </w:r>
      <w:r w:rsidRPr="004D3819">
        <w:rPr>
          <w:rFonts w:cs="Ihsan likdood" w:hint="cs"/>
          <w:sz w:val="28"/>
          <w:szCs w:val="28"/>
          <w:rtl/>
        </w:rPr>
        <w:t>ې</w:t>
      </w:r>
      <w:r w:rsidRPr="004D3819">
        <w:rPr>
          <w:rFonts w:cs="Ihsan likdood"/>
          <w:sz w:val="28"/>
          <w:szCs w:val="28"/>
          <w:rtl/>
        </w:rPr>
        <w:t xml:space="preserve"> نه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و</w:t>
      </w:r>
      <w:r w:rsidRPr="004D3819">
        <w:rPr>
          <w:rFonts w:cs="Ihsan likdood" w:hint="cs"/>
          <w:sz w:val="28"/>
          <w:szCs w:val="28"/>
          <w:rtl/>
        </w:rPr>
        <w:t>ې</w:t>
      </w:r>
      <w:r w:rsidRPr="004D3819">
        <w:rPr>
          <w:rFonts w:cs="Ihsan likdood" w:hint="eastAsia"/>
          <w:sz w:val="28"/>
          <w:szCs w:val="28"/>
          <w:rtl/>
        </w:rPr>
        <w:t>ره</w:t>
      </w:r>
      <w:r w:rsidRPr="004D3819">
        <w:rPr>
          <w:rFonts w:cs="Ihsan likdood"/>
          <w:sz w:val="28"/>
          <w:szCs w:val="28"/>
          <w:rtl/>
        </w:rPr>
        <w:t xml:space="preserve"> شته او نه دوى ته غم رس</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هغه كسان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sz w:val="28"/>
          <w:szCs w:val="28"/>
          <w:rtl/>
        </w:rPr>
        <w:t xml:space="preserve">ى وي او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ساتي. [سورة يونس: 62، 63].</w:t>
      </w:r>
    </w:p>
    <w:p w14:paraId="558895CD" w14:textId="77777777" w:rsidR="00BA0510" w:rsidRPr="004D3819" w:rsidRDefault="00BA0510" w:rsidP="0063700C">
      <w:pPr>
        <w:pStyle w:val="a0"/>
        <w:spacing w:line="252" w:lineRule="auto"/>
      </w:pPr>
      <w:r w:rsidRPr="004D3819">
        <w:rPr>
          <w:rtl/>
        </w:rPr>
        <w:t>۳۶. پو</w:t>
      </w:r>
      <w:r w:rsidRPr="004D3819">
        <w:rPr>
          <w:rFonts w:hint="cs"/>
          <w:rtl/>
        </w:rPr>
        <w:t>ښ</w:t>
      </w:r>
      <w:r w:rsidRPr="004D3819">
        <w:rPr>
          <w:rFonts w:hint="eastAsia"/>
          <w:rtl/>
        </w:rPr>
        <w:t>تنه</w:t>
      </w:r>
      <w:r w:rsidRPr="004D3819">
        <w:rPr>
          <w:rtl/>
        </w:rPr>
        <w:t>: آ</w:t>
      </w:r>
      <w:r w:rsidRPr="004D3819">
        <w:rPr>
          <w:rFonts w:hint="cs"/>
          <w:rtl/>
        </w:rPr>
        <w:t>ی</w:t>
      </w:r>
      <w:r w:rsidRPr="004D3819">
        <w:rPr>
          <w:rFonts w:hint="eastAsia"/>
          <w:rtl/>
        </w:rPr>
        <w:t>ا</w:t>
      </w:r>
      <w:r w:rsidRPr="004D3819">
        <w:rPr>
          <w:rtl/>
        </w:rPr>
        <w:t xml:space="preserve"> ا</w:t>
      </w:r>
      <w:r w:rsidRPr="004D3819">
        <w:rPr>
          <w:rFonts w:hint="cs"/>
          <w:rtl/>
        </w:rPr>
        <w:t>ی</w:t>
      </w:r>
      <w:r w:rsidRPr="004D3819">
        <w:rPr>
          <w:rFonts w:hint="eastAsia"/>
          <w:rtl/>
        </w:rPr>
        <w:t>مان</w:t>
      </w:r>
      <w:r w:rsidRPr="004D3819">
        <w:rPr>
          <w:rtl/>
        </w:rPr>
        <w:t xml:space="preserve"> قول او عمل د</w:t>
      </w:r>
      <w:r w:rsidRPr="004D3819">
        <w:rPr>
          <w:rFonts w:hint="cs"/>
          <w:rtl/>
        </w:rPr>
        <w:t>ی</w:t>
      </w:r>
      <w:r w:rsidRPr="004D3819">
        <w:rPr>
          <w:rFonts w:hint="eastAsia"/>
          <w:rtl/>
        </w:rPr>
        <w:t>؟</w:t>
      </w:r>
    </w:p>
    <w:p w14:paraId="73E7B8B4" w14:textId="3EB340C1"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قول، عمل او </w:t>
      </w:r>
      <w:r w:rsidR="00CE3687" w:rsidRPr="004D3819">
        <w:rPr>
          <w:rFonts w:cs="Ihsan likdood" w:hint="cs"/>
          <w:b/>
          <w:bCs/>
          <w:color w:val="538135" w:themeColor="accent6" w:themeShade="BF"/>
          <w:sz w:val="28"/>
          <w:szCs w:val="28"/>
          <w:rtl/>
          <w:lang w:bidi="ps-AF"/>
        </w:rPr>
        <w:t>باور</w:t>
      </w:r>
      <w:r w:rsidRPr="004D3819">
        <w:rPr>
          <w:rFonts w:cs="Ihsan likdood"/>
          <w:b/>
          <w:bCs/>
          <w:color w:val="538135" w:themeColor="accent6" w:themeShade="BF"/>
          <w:sz w:val="28"/>
          <w:szCs w:val="28"/>
          <w:rtl/>
        </w:rPr>
        <w:t xml:space="preserve"> د</w:t>
      </w:r>
      <w:r w:rsidR="00CE3687" w:rsidRPr="004D3819">
        <w:rPr>
          <w:rFonts w:cs="Ihsan likdood" w:hint="cs"/>
          <w:b/>
          <w:bCs/>
          <w:color w:val="538135" w:themeColor="accent6" w:themeShade="BF"/>
          <w:sz w:val="28"/>
          <w:szCs w:val="28"/>
          <w:rtl/>
          <w:lang w:bidi="ps-AF"/>
        </w:rPr>
        <w:t>ی</w:t>
      </w:r>
      <w:r w:rsidRPr="004D3819">
        <w:rPr>
          <w:rFonts w:cs="Ihsan likdood"/>
          <w:b/>
          <w:bCs/>
          <w:color w:val="538135" w:themeColor="accent6" w:themeShade="BF"/>
          <w:sz w:val="28"/>
          <w:szCs w:val="28"/>
          <w:rtl/>
        </w:rPr>
        <w:t>.</w:t>
      </w:r>
    </w:p>
    <w:p w14:paraId="1BA5CC6D" w14:textId="77777777" w:rsidR="00BA0510" w:rsidRPr="004D3819" w:rsidRDefault="00BA0510" w:rsidP="0063700C">
      <w:pPr>
        <w:pStyle w:val="a0"/>
        <w:spacing w:line="252" w:lineRule="auto"/>
      </w:pPr>
      <w:r w:rsidRPr="004D3819">
        <w:rPr>
          <w:rtl/>
        </w:rPr>
        <w:t>۳۷. پو</w:t>
      </w:r>
      <w:r w:rsidRPr="004D3819">
        <w:rPr>
          <w:rFonts w:hint="cs"/>
          <w:rtl/>
        </w:rPr>
        <w:t>ښ</w:t>
      </w:r>
      <w:r w:rsidRPr="004D3819">
        <w:rPr>
          <w:rFonts w:hint="eastAsia"/>
          <w:rtl/>
        </w:rPr>
        <w:t>تنه</w:t>
      </w:r>
      <w:r w:rsidRPr="004D3819">
        <w:rPr>
          <w:rtl/>
        </w:rPr>
        <w:t>: ا</w:t>
      </w:r>
      <w:r w:rsidRPr="004D3819">
        <w:rPr>
          <w:rFonts w:hint="cs"/>
          <w:rtl/>
        </w:rPr>
        <w:t>ی</w:t>
      </w:r>
      <w:r w:rsidRPr="004D3819">
        <w:rPr>
          <w:rFonts w:hint="eastAsia"/>
          <w:rtl/>
        </w:rPr>
        <w:t>مان</w:t>
      </w:r>
      <w:r w:rsidRPr="004D3819">
        <w:rPr>
          <w:rtl/>
        </w:rPr>
        <w:t xml:space="preserve"> ز</w:t>
      </w:r>
      <w:r w:rsidRPr="004D3819">
        <w:rPr>
          <w:rFonts w:hint="cs"/>
          <w:rtl/>
        </w:rPr>
        <w:t>ی</w:t>
      </w:r>
      <w:r w:rsidRPr="004D3819">
        <w:rPr>
          <w:rFonts w:hint="eastAsia"/>
          <w:rtl/>
        </w:rPr>
        <w:t>ات</w:t>
      </w:r>
      <w:r w:rsidRPr="004D3819">
        <w:rPr>
          <w:rFonts w:hint="cs"/>
          <w:rtl/>
        </w:rPr>
        <w:t>یږ</w:t>
      </w:r>
      <w:r w:rsidRPr="004D3819">
        <w:rPr>
          <w:rFonts w:hint="eastAsia"/>
          <w:rtl/>
        </w:rPr>
        <w:t>ي</w:t>
      </w:r>
      <w:r w:rsidRPr="004D3819">
        <w:rPr>
          <w:rtl/>
        </w:rPr>
        <w:t xml:space="preserve"> او کم</w:t>
      </w:r>
      <w:r w:rsidRPr="004D3819">
        <w:rPr>
          <w:rFonts w:hint="cs"/>
          <w:rtl/>
        </w:rPr>
        <w:t>یږ</w:t>
      </w:r>
      <w:r w:rsidRPr="004D3819">
        <w:rPr>
          <w:rFonts w:hint="eastAsia"/>
          <w:rtl/>
        </w:rPr>
        <w:t>ي؟</w:t>
      </w:r>
    </w:p>
    <w:p w14:paraId="42A02EF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طاعت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سره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ات</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او په نافرمان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سره کم</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07824405" w14:textId="77777777" w:rsidR="00F273D9"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33F64">
        <w:rPr>
          <w:rStyle w:val="Char"/>
          <w:rtl/>
        </w:rPr>
        <w:t>﴿إِنَّمَا الْمُؤْمِنُونَ الَّذِينَ إِذَا ذُكِرَ اللَّهُ وَجِلَتْ قُلُوبُهُمْ وَإِذَا تُلِيَتْ عَلَيْهِمْ آيَاتُهُ زَادَتْهُمْ إِيمَانًا وَعَلَى رَبِّهِمْ يَتَوَكَّلُونَ 2﴾</w:t>
      </w:r>
      <w:r w:rsidRPr="004D3819">
        <w:rPr>
          <w:rFonts w:cs="Ihsan likdood"/>
          <w:color w:val="2F5496" w:themeColor="accent1" w:themeShade="BF"/>
          <w:sz w:val="28"/>
          <w:szCs w:val="28"/>
          <w:rtl/>
        </w:rPr>
        <w:t xml:space="preserve">  </w:t>
      </w:r>
    </w:p>
    <w:p w14:paraId="16368A82" w14:textId="2320252B" w:rsidR="00BA0510" w:rsidRDefault="00BA0510" w:rsidP="0063700C">
      <w:pPr>
        <w:spacing w:after="0" w:line="252" w:lineRule="auto"/>
        <w:jc w:val="both"/>
        <w:rPr>
          <w:rFonts w:cs="Ihsan likdood"/>
          <w:sz w:val="28"/>
          <w:szCs w:val="28"/>
          <w:rtl/>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مومنان هغه خلک دي، چ</w:t>
      </w:r>
      <w:r w:rsidRPr="004D3819">
        <w:rPr>
          <w:rFonts w:cs="Ihsan likdood" w:hint="cs"/>
          <w:sz w:val="28"/>
          <w:szCs w:val="28"/>
          <w:rtl/>
        </w:rPr>
        <w:t>ې</w:t>
      </w:r>
      <w:r w:rsidRPr="004D3819">
        <w:rPr>
          <w:rFonts w:cs="Ihsan likdood"/>
          <w:sz w:val="28"/>
          <w:szCs w:val="28"/>
          <w:rtl/>
        </w:rPr>
        <w:t xml:space="preserve"> كله الله </w:t>
      </w:r>
      <w:r w:rsidRPr="004D3819">
        <w:rPr>
          <w:rFonts w:cs="Ihsan likdood" w:hint="cs"/>
          <w:sz w:val="28"/>
          <w:szCs w:val="28"/>
          <w:rtl/>
        </w:rPr>
        <w:t>ی</w:t>
      </w:r>
      <w:r w:rsidRPr="004D3819">
        <w:rPr>
          <w:rFonts w:cs="Ihsan likdood" w:hint="eastAsia"/>
          <w:sz w:val="28"/>
          <w:szCs w:val="28"/>
          <w:rtl/>
        </w:rPr>
        <w:t>اد</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شي، نو د دوى ز</w:t>
      </w:r>
      <w:r w:rsidRPr="004D3819">
        <w:rPr>
          <w:rFonts w:cs="Ihsan likdood" w:hint="cs"/>
          <w:sz w:val="28"/>
          <w:szCs w:val="28"/>
          <w:rtl/>
        </w:rPr>
        <w:t>ړ</w:t>
      </w:r>
      <w:r w:rsidRPr="004D3819">
        <w:rPr>
          <w:rFonts w:cs="Ihsan likdood" w:hint="eastAsia"/>
          <w:sz w:val="28"/>
          <w:szCs w:val="28"/>
          <w:rtl/>
        </w:rPr>
        <w:t>ونه</w:t>
      </w:r>
      <w:r w:rsidRPr="004D3819">
        <w:rPr>
          <w:rFonts w:cs="Ihsan likdood"/>
          <w:sz w:val="28"/>
          <w:szCs w:val="28"/>
          <w:rtl/>
        </w:rPr>
        <w:t xml:space="preserve"> </w:t>
      </w:r>
      <w:r w:rsidRPr="004D3819">
        <w:rPr>
          <w:rFonts w:cs="Ihsan likdood" w:hint="eastAsia"/>
          <w:sz w:val="28"/>
          <w:szCs w:val="28"/>
          <w:rtl/>
        </w:rPr>
        <w:t>وو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او كله چ</w:t>
      </w:r>
      <w:r w:rsidRPr="004D3819">
        <w:rPr>
          <w:rFonts w:cs="Ihsan likdood" w:hint="cs"/>
          <w:sz w:val="28"/>
          <w:szCs w:val="28"/>
          <w:rtl/>
        </w:rPr>
        <w:t>ې</w:t>
      </w:r>
      <w:r w:rsidRPr="004D3819">
        <w:rPr>
          <w:rFonts w:cs="Ihsan likdood"/>
          <w:sz w:val="28"/>
          <w:szCs w:val="28"/>
          <w:rtl/>
        </w:rPr>
        <w:t xml:space="preserve"> دوى ته د هغه (الله) آ</w:t>
      </w:r>
      <w:r w:rsidRPr="004D3819">
        <w:rPr>
          <w:rFonts w:cs="Ihsan likdood" w:hint="cs"/>
          <w:sz w:val="28"/>
          <w:szCs w:val="28"/>
          <w:rtl/>
        </w:rPr>
        <w:t>ی</w:t>
      </w:r>
      <w:r w:rsidRPr="004D3819">
        <w:rPr>
          <w:rFonts w:cs="Ihsan likdood" w:hint="eastAsia"/>
          <w:sz w:val="28"/>
          <w:szCs w:val="28"/>
          <w:rtl/>
        </w:rPr>
        <w:t>تونه</w:t>
      </w:r>
      <w:r w:rsidRPr="004D3819">
        <w:rPr>
          <w:rFonts w:cs="Ihsan likdood"/>
          <w:sz w:val="28"/>
          <w:szCs w:val="28"/>
          <w:rtl/>
        </w:rPr>
        <w:t xml:space="preserve"> تلاوت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شي، (نو) دغه (آ</w:t>
      </w:r>
      <w:r w:rsidRPr="004D3819">
        <w:rPr>
          <w:rFonts w:cs="Ihsan likdood" w:hint="cs"/>
          <w:sz w:val="28"/>
          <w:szCs w:val="28"/>
          <w:rtl/>
        </w:rPr>
        <w:t>ی</w:t>
      </w:r>
      <w:r w:rsidRPr="004D3819">
        <w:rPr>
          <w:rFonts w:cs="Ihsan likdood" w:hint="eastAsia"/>
          <w:sz w:val="28"/>
          <w:szCs w:val="28"/>
          <w:rtl/>
        </w:rPr>
        <w:t>تونه</w:t>
      </w:r>
      <w:r w:rsidRPr="004D3819">
        <w:rPr>
          <w:rFonts w:cs="Ihsan likdood"/>
          <w:sz w:val="28"/>
          <w:szCs w:val="28"/>
          <w:rtl/>
        </w:rPr>
        <w:t>) دوى ته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ورز</w:t>
      </w:r>
      <w:r w:rsidRPr="004D3819">
        <w:rPr>
          <w:rFonts w:cs="Ihsan likdood" w:hint="cs"/>
          <w:sz w:val="28"/>
          <w:szCs w:val="28"/>
          <w:rtl/>
        </w:rPr>
        <w:t>ی</w:t>
      </w:r>
      <w:r w:rsidRPr="004D3819">
        <w:rPr>
          <w:rFonts w:cs="Ihsan likdood" w:hint="eastAsia"/>
          <w:sz w:val="28"/>
          <w:szCs w:val="28"/>
          <w:rtl/>
        </w:rPr>
        <w:t>ات</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خاص په خپل رب باند</w:t>
      </w:r>
      <w:r w:rsidRPr="004D3819">
        <w:rPr>
          <w:rFonts w:cs="Ihsan likdood" w:hint="cs"/>
          <w:sz w:val="28"/>
          <w:szCs w:val="28"/>
          <w:rtl/>
        </w:rPr>
        <w:t>ې</w:t>
      </w:r>
      <w:r w:rsidRPr="004D3819">
        <w:rPr>
          <w:rFonts w:cs="Ihsan likdood"/>
          <w:sz w:val="28"/>
          <w:szCs w:val="28"/>
          <w:rtl/>
        </w:rPr>
        <w:t xml:space="preserve"> دوى توكل كوي. [سورة الأنفال: 2].</w:t>
      </w:r>
    </w:p>
    <w:p w14:paraId="456C495C" w14:textId="77777777" w:rsidR="00BA0510" w:rsidRPr="004D3819" w:rsidRDefault="00BA0510" w:rsidP="0063700C">
      <w:pPr>
        <w:pStyle w:val="a0"/>
        <w:spacing w:line="252" w:lineRule="auto"/>
      </w:pPr>
      <w:r w:rsidRPr="004D3819">
        <w:rPr>
          <w:rtl/>
        </w:rPr>
        <w:t>۳۸. پو</w:t>
      </w:r>
      <w:r w:rsidRPr="004D3819">
        <w:rPr>
          <w:rFonts w:hint="cs"/>
          <w:rtl/>
        </w:rPr>
        <w:t>ښ</w:t>
      </w:r>
      <w:r w:rsidRPr="004D3819">
        <w:rPr>
          <w:rFonts w:hint="eastAsia"/>
          <w:rtl/>
        </w:rPr>
        <w:t>تنه</w:t>
      </w:r>
      <w:r w:rsidRPr="004D3819">
        <w:rPr>
          <w:rtl/>
        </w:rPr>
        <w:t xml:space="preserve">: احسان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64727B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الله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عبادت کول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ني،</w:t>
      </w:r>
      <w:r w:rsidRPr="004D3819">
        <w:rPr>
          <w:rFonts w:cs="Ihsan likdood"/>
          <w:b/>
          <w:bCs/>
          <w:color w:val="538135" w:themeColor="accent6" w:themeShade="BF"/>
          <w:sz w:val="28"/>
          <w:szCs w:val="28"/>
          <w:rtl/>
        </w:rPr>
        <w:t xml:space="preserve"> او که ته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نه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ني؛</w:t>
      </w:r>
      <w:r w:rsidRPr="004D3819">
        <w:rPr>
          <w:rFonts w:cs="Ihsan likdood"/>
          <w:b/>
          <w:bCs/>
          <w:color w:val="538135" w:themeColor="accent6" w:themeShade="BF"/>
          <w:sz w:val="28"/>
          <w:szCs w:val="28"/>
          <w:rtl/>
        </w:rPr>
        <w:t xml:space="preserve"> هغه تا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ني</w:t>
      </w:r>
      <w:r w:rsidRPr="004D3819">
        <w:rPr>
          <w:rFonts w:cs="Ihsan likdood"/>
          <w:b/>
          <w:bCs/>
          <w:color w:val="538135" w:themeColor="accent6" w:themeShade="BF"/>
          <w:sz w:val="28"/>
          <w:szCs w:val="28"/>
          <w:rtl/>
        </w:rPr>
        <w:t>.</w:t>
      </w:r>
    </w:p>
    <w:p w14:paraId="52CC44EB" w14:textId="77777777" w:rsidR="00BA0510" w:rsidRPr="004D3819" w:rsidRDefault="00BA0510" w:rsidP="0063700C">
      <w:pPr>
        <w:pStyle w:val="a0"/>
        <w:spacing w:line="252" w:lineRule="auto"/>
      </w:pPr>
      <w:r w:rsidRPr="004D3819">
        <w:rPr>
          <w:rtl/>
        </w:rPr>
        <w:t>۳۹. پو</w:t>
      </w:r>
      <w:r w:rsidRPr="004D3819">
        <w:rPr>
          <w:rFonts w:hint="cs"/>
          <w:rtl/>
        </w:rPr>
        <w:t>ښ</w:t>
      </w:r>
      <w:r w:rsidRPr="004D3819">
        <w:rPr>
          <w:rFonts w:hint="eastAsia"/>
          <w:rtl/>
        </w:rPr>
        <w:t>تنه</w:t>
      </w:r>
      <w:r w:rsidRPr="004D3819">
        <w:rPr>
          <w:rtl/>
        </w:rPr>
        <w:t>: د الله پاک په نزد عملونه کله قبل</w:t>
      </w:r>
      <w:r w:rsidRPr="004D3819">
        <w:rPr>
          <w:rFonts w:hint="cs"/>
          <w:rtl/>
        </w:rPr>
        <w:t>یږ</w:t>
      </w:r>
      <w:r w:rsidRPr="004D3819">
        <w:rPr>
          <w:rFonts w:hint="eastAsia"/>
          <w:rtl/>
        </w:rPr>
        <w:t>ي؟</w:t>
      </w:r>
    </w:p>
    <w:p w14:paraId="017CBB4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دوو شرطونو سره:</w:t>
      </w:r>
    </w:p>
    <w:p w14:paraId="29282B7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کله چ</w:t>
      </w:r>
      <w:r w:rsidRPr="004D3819">
        <w:rPr>
          <w:rFonts w:cs="Ihsan likdood" w:hint="cs"/>
          <w:b/>
          <w:bCs/>
          <w:sz w:val="28"/>
          <w:szCs w:val="28"/>
          <w:rtl/>
        </w:rPr>
        <w:t>ې</w:t>
      </w:r>
      <w:r w:rsidRPr="004D3819">
        <w:rPr>
          <w:rFonts w:cs="Ihsan likdood"/>
          <w:b/>
          <w:bCs/>
          <w:sz w:val="28"/>
          <w:szCs w:val="28"/>
          <w:rtl/>
        </w:rPr>
        <w:t xml:space="preserve"> خالص د الله تعال</w:t>
      </w:r>
      <w:r w:rsidRPr="004D3819">
        <w:rPr>
          <w:rFonts w:cs="Ihsan likdood" w:hint="cs"/>
          <w:b/>
          <w:bCs/>
          <w:sz w:val="28"/>
          <w:szCs w:val="28"/>
          <w:rtl/>
        </w:rPr>
        <w:t>ی</w:t>
      </w:r>
      <w:r w:rsidRPr="004D3819">
        <w:rPr>
          <w:rFonts w:cs="Ihsan likdood"/>
          <w:b/>
          <w:bCs/>
          <w:sz w:val="28"/>
          <w:szCs w:val="28"/>
          <w:rtl/>
        </w:rPr>
        <w:t xml:space="preserve"> د رضا لپاره وي.</w:t>
      </w:r>
    </w:p>
    <w:p w14:paraId="05193ED2"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کله د رسول الله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د سنتو مطابق وي.</w:t>
      </w:r>
    </w:p>
    <w:p w14:paraId="348BA630" w14:textId="77777777" w:rsidR="00BA0510" w:rsidRPr="004D3819" w:rsidRDefault="00BA0510" w:rsidP="0063700C">
      <w:pPr>
        <w:pStyle w:val="a0"/>
        <w:spacing w:line="252" w:lineRule="auto"/>
      </w:pPr>
      <w:r w:rsidRPr="004D3819">
        <w:rPr>
          <w:rtl/>
        </w:rPr>
        <w:t>۴۰. پو</w:t>
      </w:r>
      <w:r w:rsidRPr="004D3819">
        <w:rPr>
          <w:rFonts w:hint="cs"/>
          <w:rtl/>
        </w:rPr>
        <w:t>ښ</w:t>
      </w:r>
      <w:r w:rsidRPr="004D3819">
        <w:rPr>
          <w:rFonts w:hint="eastAsia"/>
          <w:rtl/>
        </w:rPr>
        <w:t>تنه</w:t>
      </w:r>
      <w:r w:rsidRPr="004D3819">
        <w:rPr>
          <w:rtl/>
        </w:rPr>
        <w:t>: پر الله تعال</w:t>
      </w:r>
      <w:r w:rsidRPr="004D3819">
        <w:rPr>
          <w:rFonts w:hint="cs"/>
          <w:rtl/>
        </w:rPr>
        <w:t>ی</w:t>
      </w:r>
      <w:r w:rsidRPr="004D3819">
        <w:rPr>
          <w:rtl/>
        </w:rPr>
        <w:t xml:space="preserve"> توکل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C7361DA"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د</w:t>
      </w:r>
      <w:r w:rsidRPr="004D3819">
        <w:rPr>
          <w:rFonts w:cs="Ihsan likdood"/>
          <w:sz w:val="28"/>
          <w:szCs w:val="28"/>
          <w:rtl/>
        </w:rPr>
        <w:t xml:space="preserve"> </w:t>
      </w:r>
      <w:r w:rsidRPr="004D3819">
        <w:rPr>
          <w:rFonts w:cs="Ihsan likdood" w:hint="cs"/>
          <w:sz w:val="28"/>
          <w:szCs w:val="28"/>
          <w:rtl/>
        </w:rPr>
        <w:t>اسبابو</w:t>
      </w:r>
      <w:r w:rsidRPr="004D3819">
        <w:rPr>
          <w:rFonts w:cs="Ihsan likdood"/>
          <w:sz w:val="28"/>
          <w:szCs w:val="28"/>
          <w:rtl/>
        </w:rPr>
        <w:t xml:space="preserve"> </w:t>
      </w:r>
      <w:r w:rsidRPr="004D3819">
        <w:rPr>
          <w:rFonts w:cs="Ihsan likdood" w:hint="cs"/>
          <w:sz w:val="28"/>
          <w:szCs w:val="28"/>
          <w:rtl/>
        </w:rPr>
        <w:t>په</w:t>
      </w:r>
      <w:r w:rsidRPr="004D3819">
        <w:rPr>
          <w:rFonts w:cs="Ihsan likdood"/>
          <w:sz w:val="28"/>
          <w:szCs w:val="28"/>
          <w:rtl/>
        </w:rPr>
        <w:t xml:space="preserve"> </w:t>
      </w:r>
      <w:r w:rsidRPr="004D3819">
        <w:rPr>
          <w:rFonts w:cs="Ihsan likdood" w:hint="cs"/>
          <w:sz w:val="28"/>
          <w:szCs w:val="28"/>
          <w:rtl/>
        </w:rPr>
        <w:t>اخستلو</w:t>
      </w:r>
      <w:r w:rsidRPr="004D3819">
        <w:rPr>
          <w:rFonts w:cs="Ihsan likdood"/>
          <w:sz w:val="28"/>
          <w:szCs w:val="28"/>
          <w:rtl/>
        </w:rPr>
        <w:t xml:space="preserve"> </w:t>
      </w:r>
      <w:r w:rsidRPr="004D3819">
        <w:rPr>
          <w:rFonts w:cs="Ihsan likdood" w:hint="cs"/>
          <w:sz w:val="28"/>
          <w:szCs w:val="28"/>
          <w:rtl/>
        </w:rPr>
        <w:t>سره</w:t>
      </w:r>
      <w:r w:rsidRPr="004D3819">
        <w:rPr>
          <w:rFonts w:cs="Ihsan likdood"/>
          <w:sz w:val="28"/>
          <w:szCs w:val="28"/>
          <w:rtl/>
        </w:rPr>
        <w:t xml:space="preserve"> </w:t>
      </w:r>
      <w:r w:rsidRPr="004D3819">
        <w:rPr>
          <w:rFonts w:cs="Ihsan likdood" w:hint="cs"/>
          <w:sz w:val="28"/>
          <w:szCs w:val="28"/>
          <w:rtl/>
        </w:rPr>
        <w:t>د</w:t>
      </w:r>
      <w:r w:rsidRPr="004D3819">
        <w:rPr>
          <w:rFonts w:cs="Ihsan likdood"/>
          <w:sz w:val="28"/>
          <w:szCs w:val="28"/>
          <w:rtl/>
        </w:rPr>
        <w:t xml:space="preserve"> </w:t>
      </w:r>
      <w:r w:rsidRPr="004D3819">
        <w:rPr>
          <w:rFonts w:cs="Ihsan likdood" w:hint="cs"/>
          <w:sz w:val="28"/>
          <w:szCs w:val="28"/>
          <w:rtl/>
        </w:rPr>
        <w:t>ګټ</w:t>
      </w:r>
      <w:r w:rsidRPr="004D3819">
        <w:rPr>
          <w:rFonts w:cs="Ihsan likdood" w:hint="eastAsia"/>
          <w:sz w:val="28"/>
          <w:szCs w:val="28"/>
          <w:rtl/>
        </w:rPr>
        <w:t>و</w:t>
      </w:r>
      <w:r w:rsidRPr="004D3819">
        <w:rPr>
          <w:rFonts w:cs="Ihsan likdood"/>
          <w:sz w:val="28"/>
          <w:szCs w:val="28"/>
          <w:rtl/>
        </w:rPr>
        <w:t xml:space="preserve"> په راجلبولو او د ضرر په دفع کولو ک</w:t>
      </w:r>
      <w:r w:rsidRPr="004D3819">
        <w:rPr>
          <w:rFonts w:cs="Ihsan likdood" w:hint="cs"/>
          <w:sz w:val="28"/>
          <w:szCs w:val="28"/>
          <w:rtl/>
        </w:rPr>
        <w:t>ې</w:t>
      </w:r>
      <w:r w:rsidRPr="004D3819">
        <w:rPr>
          <w:rFonts w:cs="Ihsan likdood"/>
          <w:sz w:val="28"/>
          <w:szCs w:val="28"/>
          <w:rtl/>
        </w:rPr>
        <w:t xml:space="preserve"> په الله تعال</w:t>
      </w:r>
      <w:r w:rsidRPr="004D3819">
        <w:rPr>
          <w:rFonts w:cs="Ihsan likdood" w:hint="cs"/>
          <w:sz w:val="28"/>
          <w:szCs w:val="28"/>
          <w:rtl/>
        </w:rPr>
        <w:t>ی</w:t>
      </w:r>
      <w:r w:rsidRPr="004D3819">
        <w:rPr>
          <w:rFonts w:cs="Ihsan likdood"/>
          <w:sz w:val="28"/>
          <w:szCs w:val="28"/>
          <w:rtl/>
        </w:rPr>
        <w:t xml:space="preserve"> باور او اعتماد کول</w:t>
      </w:r>
    </w:p>
    <w:p w14:paraId="23855CC9" w14:textId="77777777" w:rsidR="00F273D9"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lastRenderedPageBreak/>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C625B">
        <w:rPr>
          <w:rStyle w:val="Char"/>
          <w:rtl/>
        </w:rPr>
        <w:t>﴿وَمَنْ يَتَوَكَّلْ عَلَى اللَّهِ فَهُوَ حَسْبُهُ ...﴾</w:t>
      </w:r>
      <w:r w:rsidRPr="004D3819">
        <w:rPr>
          <w:rFonts w:cs="Ihsan likdood"/>
          <w:color w:val="2F5496" w:themeColor="accent1" w:themeShade="BF"/>
          <w:sz w:val="28"/>
          <w:szCs w:val="28"/>
          <w:rtl/>
        </w:rPr>
        <w:t xml:space="preserve">  </w:t>
      </w:r>
    </w:p>
    <w:p w14:paraId="217DEBA9" w14:textId="5E454C1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او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الله توكل وك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نو همغه د ده لپاره بسنه کوي (او كاف</w:t>
      </w:r>
      <w:r w:rsidRPr="004D3819">
        <w:rPr>
          <w:rFonts w:cs="Ihsan likdood" w:hint="cs"/>
          <w:sz w:val="28"/>
          <w:szCs w:val="28"/>
          <w:rtl/>
        </w:rPr>
        <w:t>ی</w:t>
      </w:r>
      <w:r w:rsidRPr="004D3819">
        <w:rPr>
          <w:rFonts w:cs="Ihsan likdood"/>
          <w:sz w:val="28"/>
          <w:szCs w:val="28"/>
          <w:rtl/>
        </w:rPr>
        <w:t>) دى ... [سورة الطلاق: 3].</w:t>
      </w:r>
    </w:p>
    <w:p w14:paraId="76C66D36" w14:textId="77777777" w:rsidR="00BA0510" w:rsidRPr="004D3819" w:rsidRDefault="00BA0510" w:rsidP="0063700C">
      <w:pPr>
        <w:spacing w:after="0" w:line="252" w:lineRule="auto"/>
        <w:jc w:val="both"/>
        <w:rPr>
          <w:rFonts w:cs="Ihsan likdood"/>
          <w:sz w:val="28"/>
          <w:szCs w:val="28"/>
        </w:rPr>
      </w:pPr>
      <w:r w:rsidRPr="004D3819">
        <w:rPr>
          <w:rFonts w:cs="Ihsan likdood"/>
          <w:b/>
          <w:bCs/>
          <w:sz w:val="28"/>
          <w:szCs w:val="28"/>
          <w:rtl/>
        </w:rPr>
        <w:t>﴿حَسْبُهُ﴾:</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ی</w:t>
      </w:r>
      <w:r w:rsidRPr="004D3819">
        <w:rPr>
          <w:rFonts w:cs="Ihsan likdood"/>
          <w:sz w:val="28"/>
          <w:szCs w:val="28"/>
          <w:rtl/>
        </w:rPr>
        <w:t xml:space="preserve"> کاف</w:t>
      </w:r>
      <w:r w:rsidRPr="004D3819">
        <w:rPr>
          <w:rFonts w:cs="Ihsan likdood" w:hint="cs"/>
          <w:sz w:val="28"/>
          <w:szCs w:val="28"/>
          <w:rtl/>
        </w:rPr>
        <w:t>ی</w:t>
      </w:r>
      <w:r w:rsidRPr="004D3819">
        <w:rPr>
          <w:rFonts w:cs="Ihsan likdood"/>
          <w:sz w:val="28"/>
          <w:szCs w:val="28"/>
          <w:rtl/>
        </w:rPr>
        <w:t xml:space="preserve"> او بس د</w:t>
      </w:r>
      <w:r w:rsidRPr="004D3819">
        <w:rPr>
          <w:rFonts w:cs="Ihsan likdood" w:hint="cs"/>
          <w:sz w:val="28"/>
          <w:szCs w:val="28"/>
          <w:rtl/>
        </w:rPr>
        <w:t>ی</w:t>
      </w:r>
      <w:r w:rsidRPr="004D3819">
        <w:rPr>
          <w:rFonts w:cs="Ihsan likdood"/>
          <w:sz w:val="28"/>
          <w:szCs w:val="28"/>
          <w:rtl/>
        </w:rPr>
        <w:t>.</w:t>
      </w:r>
    </w:p>
    <w:p w14:paraId="3558A103" w14:textId="77777777" w:rsidR="00BA0510" w:rsidRPr="004D3819" w:rsidRDefault="00BA0510" w:rsidP="0063700C">
      <w:pPr>
        <w:pStyle w:val="a0"/>
        <w:spacing w:line="252" w:lineRule="auto"/>
      </w:pPr>
      <w:r w:rsidRPr="004D3819">
        <w:rPr>
          <w:rtl/>
        </w:rPr>
        <w:t>۴۱. پو</w:t>
      </w:r>
      <w:r w:rsidRPr="004D3819">
        <w:rPr>
          <w:rFonts w:hint="cs"/>
          <w:rtl/>
        </w:rPr>
        <w:t>ښ</w:t>
      </w:r>
      <w:r w:rsidRPr="004D3819">
        <w:rPr>
          <w:rFonts w:hint="eastAsia"/>
          <w:rtl/>
        </w:rPr>
        <w:t>تنه</w:t>
      </w:r>
      <w:r w:rsidRPr="004D3819">
        <w:rPr>
          <w:rtl/>
        </w:rPr>
        <w:t>: (آمر بالمعروف و النهي عن المنکر) په ن</w:t>
      </w:r>
      <w:r w:rsidRPr="004D3819">
        <w:rPr>
          <w:rFonts w:hint="cs"/>
          <w:rtl/>
        </w:rPr>
        <w:t>ی</w:t>
      </w:r>
      <w:r w:rsidRPr="004D3819">
        <w:rPr>
          <w:rFonts w:hint="eastAsia"/>
          <w:rtl/>
        </w:rPr>
        <w:t>ک</w:t>
      </w:r>
      <w:r w:rsidRPr="004D3819">
        <w:rPr>
          <w:rFonts w:hint="cs"/>
          <w:rtl/>
        </w:rPr>
        <w:t>ۍ</w:t>
      </w:r>
      <w:r w:rsidRPr="004D3819">
        <w:rPr>
          <w:rtl/>
        </w:rPr>
        <w:t xml:space="preserve"> امر کول او له بد</w:t>
      </w:r>
      <w:r w:rsidRPr="004D3819">
        <w:rPr>
          <w:rFonts w:hint="cs"/>
          <w:rtl/>
        </w:rPr>
        <w:t>ی</w:t>
      </w:r>
      <w:r w:rsidRPr="004D3819">
        <w:rPr>
          <w:rFonts w:hint="eastAsia"/>
          <w:rtl/>
        </w:rPr>
        <w:t>و</w:t>
      </w:r>
      <w:r w:rsidRPr="004D3819">
        <w:rPr>
          <w:rtl/>
        </w:rPr>
        <w:t xml:space="preserve"> منع کول </w:t>
      </w:r>
      <w:r w:rsidRPr="004D3819">
        <w:rPr>
          <w:rFonts w:hint="cs"/>
          <w:rtl/>
        </w:rPr>
        <w:t>څ</w:t>
      </w:r>
      <w:r w:rsidRPr="004D3819">
        <w:rPr>
          <w:rFonts w:hint="eastAsia"/>
          <w:rtl/>
        </w:rPr>
        <w:t>ه</w:t>
      </w:r>
      <w:r w:rsidRPr="004D3819">
        <w:rPr>
          <w:rtl/>
        </w:rPr>
        <w:t xml:space="preserve"> دي؟</w:t>
      </w:r>
    </w:p>
    <w:p w14:paraId="2425B54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hint="cs"/>
          <w:b/>
          <w:bCs/>
          <w:color w:val="538135" w:themeColor="accent6" w:themeShade="BF"/>
          <w:sz w:val="28"/>
          <w:szCs w:val="28"/>
          <w:rtl/>
        </w:rPr>
        <w:t>معروف</w:t>
      </w:r>
      <w:r w:rsidRPr="004D3819">
        <w:rPr>
          <w:rFonts w:cs=".MS Mujalla {Megasoft}"/>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پاک</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امر کول دي، او </w:t>
      </w:r>
      <w:r w:rsidRPr="004D3819">
        <w:rPr>
          <w:rFonts w:cs=".MS Mujalla {Megasoft}"/>
          <w:b/>
          <w:bCs/>
          <w:color w:val="538135" w:themeColor="accent6" w:themeShade="BF"/>
          <w:sz w:val="28"/>
          <w:szCs w:val="28"/>
          <w:rtl/>
        </w:rPr>
        <w:t xml:space="preserve">منکر: </w:t>
      </w:r>
      <w:r w:rsidRPr="004D3819">
        <w:rPr>
          <w:rFonts w:cs="Ihsan likdood"/>
          <w:b/>
          <w:bCs/>
          <w:color w:val="538135" w:themeColor="accent6" w:themeShade="BF"/>
          <w:sz w:val="28"/>
          <w:szCs w:val="28"/>
          <w:rtl/>
        </w:rPr>
        <w:t>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هر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نافرمان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ممانعت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794F841B" w14:textId="77777777" w:rsidR="009462A3" w:rsidRPr="004D3819" w:rsidRDefault="00BA0510" w:rsidP="0063700C">
      <w:pPr>
        <w:spacing w:after="0" w:line="252" w:lineRule="auto"/>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C625B">
        <w:rPr>
          <w:rStyle w:val="Char"/>
          <w:rtl/>
        </w:rPr>
        <w:t xml:space="preserve">﴿كُنتُمۡ خَيۡرَ أُمَّةٍ أُخۡرِجَتۡ لِلنَّاسِ تَأۡمُرُونَ بِٱلۡمَعۡرُوفِ وَتَنۡهَوۡنَ عَنِ ٱلۡمُنكَرِ وَتُؤۡمِنُونَ بِٱللَّهِۗ ...﴾  </w:t>
      </w:r>
    </w:p>
    <w:p w14:paraId="55A724D3" w14:textId="6B9975F7" w:rsidR="00BA0510" w:rsidRDefault="00BA0510" w:rsidP="0063700C">
      <w:pPr>
        <w:spacing w:after="0" w:line="252" w:lineRule="auto"/>
        <w:jc w:val="both"/>
        <w:rPr>
          <w:rFonts w:cs="Ihsan likdood"/>
          <w:sz w:val="28"/>
          <w:szCs w:val="28"/>
          <w:rtl/>
        </w:rPr>
      </w:pPr>
      <w:r w:rsidRPr="004D3819">
        <w:rPr>
          <w:rFonts w:cs="Ihsan likdood"/>
          <w:sz w:val="28"/>
          <w:szCs w:val="28"/>
          <w:rtl/>
        </w:rPr>
        <w:t xml:space="preserve">تاسو غوره امت </w:t>
      </w:r>
      <w:r w:rsidRPr="004D3819">
        <w:rPr>
          <w:rFonts w:cs="Ihsan likdood" w:hint="cs"/>
          <w:sz w:val="28"/>
          <w:szCs w:val="28"/>
          <w:rtl/>
        </w:rPr>
        <w:t>ی</w:t>
      </w:r>
      <w:r w:rsidRPr="004D3819">
        <w:rPr>
          <w:rFonts w:cs="Ihsan likdood" w:hint="eastAsia"/>
          <w:sz w:val="28"/>
          <w:szCs w:val="28"/>
          <w:rtl/>
        </w:rPr>
        <w:t>است</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ستل</w:t>
      </w:r>
      <w:r w:rsidRPr="004D3819">
        <w:rPr>
          <w:rFonts w:cs="Ihsan likdood"/>
          <w:sz w:val="28"/>
          <w:szCs w:val="28"/>
          <w:rtl/>
        </w:rPr>
        <w:t xml:space="preserve"> شوي </w:t>
      </w:r>
      <w:r w:rsidRPr="004D3819">
        <w:rPr>
          <w:rFonts w:cs="Ihsan likdood" w:hint="cs"/>
          <w:sz w:val="28"/>
          <w:szCs w:val="28"/>
          <w:rtl/>
        </w:rPr>
        <w:t>ی</w:t>
      </w:r>
      <w:r w:rsidRPr="004D3819">
        <w:rPr>
          <w:rFonts w:cs="Ihsan likdood" w:hint="eastAsia"/>
          <w:sz w:val="28"/>
          <w:szCs w:val="28"/>
          <w:rtl/>
        </w:rPr>
        <w:t>است</w:t>
      </w:r>
      <w:r w:rsidRPr="004D3819">
        <w:rPr>
          <w:rFonts w:cs="Ihsan likdood"/>
          <w:sz w:val="28"/>
          <w:szCs w:val="28"/>
          <w:rtl/>
        </w:rPr>
        <w:t xml:space="preserve"> د خلکو د فا</w:t>
      </w:r>
      <w:r w:rsidRPr="004D3819">
        <w:rPr>
          <w:rFonts w:cs="Ihsan likdood" w:hint="cs"/>
          <w:sz w:val="28"/>
          <w:szCs w:val="28"/>
          <w:rtl/>
        </w:rPr>
        <w:t>ی</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د پاره، تاسوپه ن</w:t>
      </w:r>
      <w:r w:rsidRPr="004D3819">
        <w:rPr>
          <w:rFonts w:cs="Ihsan likdood" w:hint="cs"/>
          <w:sz w:val="28"/>
          <w:szCs w:val="28"/>
          <w:rtl/>
        </w:rPr>
        <w:t>ې</w:t>
      </w:r>
      <w:r w:rsidRPr="004D3819">
        <w:rPr>
          <w:rFonts w:cs="Ihsan likdood" w:hint="eastAsia"/>
          <w:sz w:val="28"/>
          <w:szCs w:val="28"/>
          <w:rtl/>
        </w:rPr>
        <w:t>ك</w:t>
      </w:r>
      <w:r w:rsidRPr="004D3819">
        <w:rPr>
          <w:rFonts w:cs="Ihsan likdood" w:hint="cs"/>
          <w:sz w:val="28"/>
          <w:szCs w:val="28"/>
          <w:rtl/>
        </w:rPr>
        <w:t>ۍ</w:t>
      </w:r>
      <w:r w:rsidRPr="004D3819">
        <w:rPr>
          <w:rFonts w:cs="Ihsan likdood"/>
          <w:sz w:val="28"/>
          <w:szCs w:val="28"/>
          <w:rtl/>
        </w:rPr>
        <w:t xml:space="preserve"> امر كوئ او له بد</w:t>
      </w:r>
      <w:r w:rsidRPr="004D3819">
        <w:rPr>
          <w:rFonts w:cs="Ihsan likdood" w:hint="cs"/>
          <w:sz w:val="28"/>
          <w:szCs w:val="28"/>
          <w:rtl/>
        </w:rPr>
        <w:t>ۍ</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منع كوئ او په </w:t>
      </w:r>
      <w:r w:rsidRPr="004D3819">
        <w:rPr>
          <w:rFonts w:cs="Ihsan likdood" w:hint="eastAsia"/>
          <w:sz w:val="28"/>
          <w:szCs w:val="28"/>
          <w:rtl/>
        </w:rPr>
        <w:t>الله</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ئ</w:t>
      </w:r>
      <w:r w:rsidRPr="004D3819">
        <w:rPr>
          <w:rFonts w:cs="Ihsan likdood"/>
          <w:sz w:val="28"/>
          <w:szCs w:val="28"/>
          <w:rtl/>
        </w:rPr>
        <w:t xml:space="preserve"> ... [سورة آل عمران ١١٠].</w:t>
      </w:r>
    </w:p>
    <w:p w14:paraId="083CA4EC" w14:textId="77777777" w:rsidR="00BA0510" w:rsidRPr="004D3819" w:rsidRDefault="00BA0510" w:rsidP="0063700C">
      <w:pPr>
        <w:pStyle w:val="a0"/>
        <w:spacing w:line="252" w:lineRule="auto"/>
      </w:pPr>
      <w:r w:rsidRPr="004D3819">
        <w:rPr>
          <w:rtl/>
        </w:rPr>
        <w:t>۴۲. پو</w:t>
      </w:r>
      <w:r w:rsidRPr="004D3819">
        <w:rPr>
          <w:rFonts w:hint="cs"/>
          <w:rtl/>
        </w:rPr>
        <w:t>ښ</w:t>
      </w:r>
      <w:r w:rsidRPr="004D3819">
        <w:rPr>
          <w:rFonts w:hint="eastAsia"/>
          <w:rtl/>
        </w:rPr>
        <w:t>تنه</w:t>
      </w:r>
      <w:r w:rsidRPr="004D3819">
        <w:rPr>
          <w:rtl/>
        </w:rPr>
        <w:t xml:space="preserve">: اهل سنت او جماعت </w:t>
      </w:r>
      <w:r w:rsidRPr="004D3819">
        <w:rPr>
          <w:rFonts w:hint="cs"/>
          <w:rtl/>
        </w:rPr>
        <w:t>څ</w:t>
      </w:r>
      <w:r w:rsidRPr="004D3819">
        <w:rPr>
          <w:rFonts w:hint="eastAsia"/>
          <w:rtl/>
        </w:rPr>
        <w:t>وک</w:t>
      </w:r>
      <w:r w:rsidRPr="004D3819">
        <w:rPr>
          <w:rtl/>
        </w:rPr>
        <w:t xml:space="preserve"> دي؟</w:t>
      </w:r>
    </w:p>
    <w:p w14:paraId="198FA54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دوی</w:t>
      </w:r>
      <w:r w:rsidRPr="004D3819">
        <w:rPr>
          <w:rFonts w:cs="Ihsan likdood"/>
          <w:b/>
          <w:bCs/>
          <w:color w:val="538135" w:themeColor="accent6" w:themeShade="BF"/>
          <w:sz w:val="28"/>
          <w:szCs w:val="28"/>
          <w:rtl/>
        </w:rPr>
        <w:t xml:space="preserve"> هغه کسان دي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قول، عمل او عق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او د هغه د اصحابو په شان وي.</w:t>
      </w:r>
    </w:p>
    <w:p w14:paraId="36C4BA29"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دو</w:t>
      </w:r>
      <w:r w:rsidRPr="004D3819">
        <w:rPr>
          <w:rFonts w:cs="Ihsan likdood" w:hint="cs"/>
          <w:sz w:val="28"/>
          <w:szCs w:val="28"/>
          <w:rtl/>
        </w:rPr>
        <w:t>ی</w:t>
      </w:r>
      <w:r w:rsidRPr="004D3819">
        <w:rPr>
          <w:rFonts w:cs="Ihsan likdood"/>
          <w:sz w:val="28"/>
          <w:szCs w:val="28"/>
          <w:rtl/>
        </w:rPr>
        <w:t xml:space="preserve"> اهل سنت نومول شوي دي: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د سنتو پ</w:t>
      </w:r>
      <w:r w:rsidRPr="004D3819">
        <w:rPr>
          <w:rFonts w:cs="Ihsan likdood" w:hint="cs"/>
          <w:sz w:val="28"/>
          <w:szCs w:val="28"/>
          <w:rtl/>
        </w:rPr>
        <w:t>ی</w:t>
      </w:r>
      <w:r w:rsidRPr="004D3819">
        <w:rPr>
          <w:rFonts w:cs="Ihsan likdood" w:hint="eastAsia"/>
          <w:sz w:val="28"/>
          <w:szCs w:val="28"/>
          <w:rtl/>
        </w:rPr>
        <w:t>روان</w:t>
      </w:r>
      <w:r w:rsidRPr="004D3819">
        <w:rPr>
          <w:rFonts w:cs="Ihsan likdood"/>
          <w:sz w:val="28"/>
          <w:szCs w:val="28"/>
          <w:rtl/>
        </w:rPr>
        <w:t xml:space="preserve"> او د بدعت پر</w:t>
      </w:r>
      <w:r w:rsidRPr="004D3819">
        <w:rPr>
          <w:rFonts w:cs="Ihsan likdood" w:hint="cs"/>
          <w:sz w:val="28"/>
          <w:szCs w:val="28"/>
          <w:rtl/>
        </w:rPr>
        <w:t>یښ</w:t>
      </w:r>
      <w:r w:rsidRPr="004D3819">
        <w:rPr>
          <w:rFonts w:cs="Ihsan likdood" w:hint="eastAsia"/>
          <w:sz w:val="28"/>
          <w:szCs w:val="28"/>
          <w:rtl/>
        </w:rPr>
        <w:t>ودونکي</w:t>
      </w:r>
      <w:r w:rsidRPr="004D3819">
        <w:rPr>
          <w:rFonts w:cs="Ihsan likdood"/>
          <w:sz w:val="28"/>
          <w:szCs w:val="28"/>
          <w:rtl/>
        </w:rPr>
        <w:t xml:space="preserve"> دي.</w:t>
      </w:r>
    </w:p>
    <w:p w14:paraId="34268C2A" w14:textId="77777777" w:rsidR="00BA0510" w:rsidRDefault="00BA0510" w:rsidP="0063700C">
      <w:pPr>
        <w:spacing w:after="0" w:line="252" w:lineRule="auto"/>
        <w:jc w:val="both"/>
        <w:rPr>
          <w:rFonts w:cs="Ihsan likdood"/>
          <w:sz w:val="28"/>
          <w:szCs w:val="28"/>
          <w:rtl/>
        </w:rPr>
      </w:pPr>
      <w:r w:rsidRPr="004D3819">
        <w:rPr>
          <w:rFonts w:cs="Ihsan likdood" w:hint="eastAsia"/>
          <w:sz w:val="28"/>
          <w:szCs w:val="28"/>
          <w:rtl/>
        </w:rPr>
        <w:t>دو</w:t>
      </w:r>
      <w:r w:rsidRPr="004D3819">
        <w:rPr>
          <w:rFonts w:cs="Ihsan likdood" w:hint="cs"/>
          <w:sz w:val="28"/>
          <w:szCs w:val="28"/>
          <w:rtl/>
        </w:rPr>
        <w:t>ی</w:t>
      </w:r>
      <w:r w:rsidRPr="004D3819">
        <w:rPr>
          <w:rFonts w:cs="Ihsan likdood"/>
          <w:sz w:val="28"/>
          <w:szCs w:val="28"/>
          <w:rtl/>
        </w:rPr>
        <w:t xml:space="preserve"> په جماعت نومول شوي دي: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په حق باند</w:t>
      </w:r>
      <w:r w:rsidRPr="004D3819">
        <w:rPr>
          <w:rFonts w:cs="Ihsan likdood" w:hint="cs"/>
          <w:sz w:val="28"/>
          <w:szCs w:val="28"/>
          <w:rtl/>
        </w:rPr>
        <w:t>ې</w:t>
      </w:r>
      <w:r w:rsidRPr="004D3819">
        <w:rPr>
          <w:rFonts w:cs="Ihsan likdood"/>
          <w:sz w:val="28"/>
          <w:szCs w:val="28"/>
          <w:rtl/>
        </w:rPr>
        <w:t xml:space="preserve"> را</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شوي او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سره ندي جلا شوي.</w:t>
      </w:r>
    </w:p>
    <w:p w14:paraId="18B80218" w14:textId="77777777" w:rsidR="00990FD6" w:rsidRPr="004D3819" w:rsidRDefault="00990FD6" w:rsidP="0063700C">
      <w:pPr>
        <w:spacing w:after="0" w:line="252" w:lineRule="auto"/>
        <w:jc w:val="both"/>
        <w:rPr>
          <w:rFonts w:cs="Ihsan likdood"/>
          <w:sz w:val="28"/>
          <w:szCs w:val="28"/>
        </w:rPr>
      </w:pPr>
    </w:p>
    <w:p w14:paraId="071A832D" w14:textId="77777777" w:rsidR="001B5659" w:rsidRPr="004D3819" w:rsidRDefault="001B5659"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5365E25A" w14:textId="77777777" w:rsidR="001B5659" w:rsidRPr="004D3819" w:rsidRDefault="001B5659" w:rsidP="0063700C">
      <w:pPr>
        <w:spacing w:after="0" w:line="252" w:lineRule="auto"/>
        <w:jc w:val="both"/>
        <w:rPr>
          <w:rFonts w:cs="Ihsan likdood"/>
          <w:sz w:val="28"/>
          <w:szCs w:val="28"/>
          <w:rtl/>
        </w:rPr>
      </w:pPr>
    </w:p>
    <w:p w14:paraId="2EEA16F3" w14:textId="0B8A17A2" w:rsidR="00990FD6" w:rsidRDefault="00990FD6" w:rsidP="0063700C">
      <w:pPr>
        <w:spacing w:after="0" w:line="252" w:lineRule="auto"/>
        <w:jc w:val="center"/>
        <w:rPr>
          <w:rFonts w:cs="Ihsan likdood"/>
          <w:noProof/>
          <w:sz w:val="28"/>
          <w:szCs w:val="28"/>
          <w:rtl/>
          <w:lang w:bidi="ar-EG"/>
        </w:rPr>
      </w:pPr>
      <w:r>
        <w:rPr>
          <w:rFonts w:cs="Ihsan likdood"/>
          <w:noProof/>
          <w:sz w:val="28"/>
          <w:szCs w:val="28"/>
        </w:rPr>
        <w:br w:type="page"/>
      </w:r>
    </w:p>
    <w:p w14:paraId="2273C128" w14:textId="06A97B41" w:rsidR="00BA0510" w:rsidRPr="004D3819" w:rsidRDefault="00BA0510" w:rsidP="0063700C">
      <w:pPr>
        <w:pStyle w:val="Heading1"/>
        <w:spacing w:before="0" w:after="0" w:line="252" w:lineRule="auto"/>
      </w:pPr>
      <w:bookmarkStart w:id="5" w:name="_Toc164686853"/>
      <w:bookmarkStart w:id="6" w:name="_Toc169312280"/>
      <w:r w:rsidRPr="004D3819">
        <w:rPr>
          <w:rFonts w:hint="eastAsia"/>
          <w:rtl/>
        </w:rPr>
        <w:lastRenderedPageBreak/>
        <w:t>د</w:t>
      </w:r>
      <w:r w:rsidRPr="004D3819">
        <w:rPr>
          <w:rtl/>
        </w:rPr>
        <w:t xml:space="preserve"> فقه</w:t>
      </w:r>
      <w:r w:rsidRPr="004D3819">
        <w:rPr>
          <w:rFonts w:hint="cs"/>
          <w:rtl/>
        </w:rPr>
        <w:t>ې</w:t>
      </w:r>
      <w:r w:rsidRPr="004D3819">
        <w:rPr>
          <w:rtl/>
        </w:rPr>
        <w:t xml:space="preserve">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5"/>
      <w:bookmarkEnd w:id="6"/>
    </w:p>
    <w:p w14:paraId="4DC5D2E7" w14:textId="77777777"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طهارت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ئ؟</w:t>
      </w:r>
    </w:p>
    <w:p w14:paraId="3938CAA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طهارت (پاکوال</w:t>
      </w:r>
      <w:r w:rsidRPr="004D3819">
        <w:rPr>
          <w:rFonts w:cs=".MS Mujalla {Megasoft}" w:hint="cs"/>
          <w:b/>
          <w:bCs/>
          <w:color w:val="538135" w:themeColor="accent6" w:themeShade="BF"/>
          <w:sz w:val="28"/>
          <w:szCs w:val="28"/>
          <w:rtl/>
        </w:rPr>
        <w:t>ی</w:t>
      </w:r>
      <w:r w:rsidRPr="004D3819">
        <w:rPr>
          <w:rFonts w:cs=".MS Mujalla {Megasoft}"/>
          <w:b/>
          <w:bCs/>
          <w:color w:val="538135" w:themeColor="accent6" w:themeShade="BF"/>
          <w:sz w:val="28"/>
          <w:szCs w:val="28"/>
          <w:rtl/>
        </w:rPr>
        <w:t xml:space="preserve">): </w:t>
      </w:r>
      <w:r w:rsidRPr="004D3819">
        <w:rPr>
          <w:rFonts w:cs="Ihsan likdood"/>
          <w:b/>
          <w:bCs/>
          <w:color w:val="538135" w:themeColor="accent6" w:themeShade="BF"/>
          <w:sz w:val="28"/>
          <w:szCs w:val="28"/>
          <w:rtl/>
        </w:rPr>
        <w:t>د ناپاک</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 او د پل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له من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دي.</w:t>
      </w:r>
    </w:p>
    <w:p w14:paraId="52C411C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نجاست پاکي:</w:t>
      </w:r>
      <w:r w:rsidRPr="004D3819">
        <w:rPr>
          <w:rFonts w:cs="Ihsan likdood"/>
          <w:b/>
          <w:bCs/>
          <w:color w:val="538135" w:themeColor="accent6" w:themeShade="BF"/>
          <w:sz w:val="28"/>
          <w:szCs w:val="28"/>
          <w:rtl/>
        </w:rPr>
        <w:t xml:space="preserve"> د مسلمان لپاره لازم دي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هر هغه نجاست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په بدن، جامو،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 هغه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46EA212F" w14:textId="3C40D74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نجاست پاکوال</w:t>
      </w:r>
      <w:r w:rsidRPr="004D3819">
        <w:rPr>
          <w:rFonts w:cs=".MS Mujalla {Megasoft}" w:hint="cs"/>
          <w:b/>
          <w:bCs/>
          <w:color w:val="538135" w:themeColor="accent6" w:themeShade="BF"/>
          <w:sz w:val="28"/>
          <w:szCs w:val="28"/>
          <w:rtl/>
        </w:rPr>
        <w:t>ی</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دا په اودس يا غسل، په پاکو اوبو يا تيمم سره کي</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د هغه چا لپاره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اوب</w:t>
      </w:r>
      <w:r w:rsidR="00036AB7" w:rsidRPr="004D3819">
        <w:rPr>
          <w:rFonts w:cs="Ihsan likdood" w:hint="cs"/>
          <w:b/>
          <w:bCs/>
          <w:color w:val="538135" w:themeColor="accent6" w:themeShade="BF"/>
          <w:sz w:val="28"/>
          <w:szCs w:val="28"/>
          <w:rtl/>
          <w:lang w:bidi="ps-AF"/>
        </w:rPr>
        <w:t>و ته لاسرسی</w:t>
      </w:r>
      <w:r w:rsidRPr="004D3819">
        <w:rPr>
          <w:rFonts w:cs="Ihsan likdood"/>
          <w:b/>
          <w:bCs/>
          <w:color w:val="538135" w:themeColor="accent6" w:themeShade="BF"/>
          <w:sz w:val="28"/>
          <w:szCs w:val="28"/>
          <w:rtl/>
        </w:rPr>
        <w:t xml:space="preserve"> </w:t>
      </w:r>
      <w:r w:rsidR="00036AB7" w:rsidRPr="004D3819">
        <w:rPr>
          <w:rFonts w:cs="Ihsan likdood" w:hint="cs"/>
          <w:b/>
          <w:bCs/>
          <w:color w:val="538135" w:themeColor="accent6" w:themeShade="BF"/>
          <w:sz w:val="28"/>
          <w:szCs w:val="28"/>
          <w:rtl/>
          <w:lang w:bidi="ps-AF"/>
        </w:rPr>
        <w:t>و نه لري</w:t>
      </w:r>
      <w:r w:rsidRPr="004D3819">
        <w:rPr>
          <w:rFonts w:cs="Ihsan likdood"/>
          <w:b/>
          <w:bCs/>
          <w:color w:val="538135" w:themeColor="accent6" w:themeShade="BF"/>
          <w:sz w:val="28"/>
          <w:szCs w:val="28"/>
          <w:rtl/>
        </w:rPr>
        <w:t xml:space="preserve"> او يا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استعمالول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شي.</w:t>
      </w:r>
    </w:p>
    <w:p w14:paraId="1F07DC85" w14:textId="4B5D55AE"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xml:space="preserve">: هغه </w:t>
      </w:r>
      <w:r w:rsidRPr="004D3819">
        <w:rPr>
          <w:rFonts w:hint="cs"/>
          <w:rtl/>
        </w:rPr>
        <w:t>څ</w:t>
      </w:r>
      <w:r w:rsidRPr="004D3819">
        <w:rPr>
          <w:rFonts w:hint="eastAsia"/>
          <w:rtl/>
        </w:rPr>
        <w:t>ه</w:t>
      </w:r>
      <w:r w:rsidRPr="004D3819">
        <w:rPr>
          <w:rtl/>
        </w:rPr>
        <w:t xml:space="preserve"> چ</w:t>
      </w:r>
      <w:r w:rsidRPr="004D3819">
        <w:rPr>
          <w:rFonts w:hint="cs"/>
          <w:rtl/>
        </w:rPr>
        <w:t>ې</w:t>
      </w:r>
      <w:r w:rsidRPr="004D3819">
        <w:rPr>
          <w:rtl/>
        </w:rPr>
        <w:t xml:space="preserve"> نجاست ورته رس</w:t>
      </w:r>
      <w:r w:rsidRPr="004D3819">
        <w:rPr>
          <w:rFonts w:hint="cs"/>
          <w:rtl/>
        </w:rPr>
        <w:t>ی</w:t>
      </w:r>
      <w:r w:rsidRPr="004D3819">
        <w:rPr>
          <w:rFonts w:hint="eastAsia"/>
          <w:rtl/>
        </w:rPr>
        <w:t>دل</w:t>
      </w:r>
      <w:r w:rsidRPr="004D3819">
        <w:rPr>
          <w:rFonts w:hint="cs"/>
          <w:rtl/>
        </w:rPr>
        <w:t>ی</w:t>
      </w:r>
      <w:r w:rsidR="00036AB7" w:rsidRPr="004D3819">
        <w:rPr>
          <w:rtl/>
        </w:rPr>
        <w:t xml:space="preserve"> وي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پاکو</w:t>
      </w:r>
      <w:r w:rsidRPr="004D3819">
        <w:rPr>
          <w:rFonts w:hint="cs"/>
          <w:rtl/>
        </w:rPr>
        <w:t>ې</w:t>
      </w:r>
      <w:r w:rsidRPr="004D3819">
        <w:rPr>
          <w:rFonts w:hint="eastAsia"/>
          <w:rtl/>
        </w:rPr>
        <w:t>؟</w:t>
      </w:r>
    </w:p>
    <w:p w14:paraId="0BA3A8F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اوبو سره په مين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لو</w:t>
      </w:r>
      <w:r w:rsidRPr="004D3819">
        <w:rPr>
          <w:rFonts w:cs="Ihsan likdood"/>
          <w:b/>
          <w:bCs/>
          <w:color w:val="538135" w:themeColor="accent6" w:themeShade="BF"/>
          <w:sz w:val="28"/>
          <w:szCs w:val="28"/>
          <w:rtl/>
        </w:rPr>
        <w:t xml:space="preserve"> تر هغه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پاک شي.</w:t>
      </w:r>
    </w:p>
    <w:p w14:paraId="2096E77A" w14:textId="13CC2424"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او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سپي </w:t>
      </w:r>
      <w:r w:rsidR="00036AB7" w:rsidRPr="004D3819">
        <w:rPr>
          <w:rFonts w:cs="Ihsan likdood" w:hint="cs"/>
          <w:b/>
          <w:bCs/>
          <w:sz w:val="28"/>
          <w:szCs w:val="28"/>
          <w:rtl/>
          <w:lang w:bidi="ps-AF"/>
        </w:rPr>
        <w:t>څ</w:t>
      </w:r>
      <w:r w:rsidRPr="004D3819">
        <w:rPr>
          <w:rFonts w:cs="Ihsan likdood" w:hint="cs"/>
          <w:b/>
          <w:bCs/>
          <w:sz w:val="28"/>
          <w:szCs w:val="28"/>
          <w:rtl/>
        </w:rPr>
        <w:t>ټ</w:t>
      </w:r>
      <w:r w:rsidRPr="004D3819">
        <w:rPr>
          <w:rFonts w:cs="Ihsan likdood" w:hint="eastAsia"/>
          <w:b/>
          <w:bCs/>
          <w:sz w:val="28"/>
          <w:szCs w:val="28"/>
          <w:rtl/>
        </w:rPr>
        <w:t>ل</w:t>
      </w:r>
      <w:r w:rsidRPr="004D3819">
        <w:rPr>
          <w:rFonts w:cs="Ihsan likdood" w:hint="cs"/>
          <w:b/>
          <w:bCs/>
          <w:sz w:val="28"/>
          <w:szCs w:val="28"/>
          <w:rtl/>
        </w:rPr>
        <w:t>ی</w:t>
      </w:r>
      <w:r w:rsidRPr="004D3819">
        <w:rPr>
          <w:rFonts w:cs="Ihsan likdood"/>
          <w:b/>
          <w:bCs/>
          <w:sz w:val="28"/>
          <w:szCs w:val="28"/>
          <w:rtl/>
        </w:rPr>
        <w:t xml:space="preserve"> وي؛ اووه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hint="cs"/>
          <w:b/>
          <w:bCs/>
          <w:sz w:val="28"/>
          <w:szCs w:val="28"/>
          <w:rtl/>
        </w:rPr>
        <w:t>ې</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ومين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شي لوم</w:t>
      </w:r>
      <w:r w:rsidRPr="004D3819">
        <w:rPr>
          <w:rFonts w:cs="Ihsan likdood" w:hint="cs"/>
          <w:b/>
          <w:bCs/>
          <w:sz w:val="28"/>
          <w:szCs w:val="28"/>
          <w:rtl/>
        </w:rPr>
        <w:t>ړ</w:t>
      </w:r>
      <w:r w:rsidR="00036AB7" w:rsidRPr="004D3819">
        <w:rPr>
          <w:rFonts w:cs="Ihsan likdood" w:hint="cs"/>
          <w:b/>
          <w:bCs/>
          <w:sz w:val="28"/>
          <w:szCs w:val="28"/>
          <w:rtl/>
          <w:lang w:bidi="ps-AF"/>
        </w:rPr>
        <w:t>ی</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په خاورو سره.</w:t>
      </w:r>
    </w:p>
    <w:p w14:paraId="583AE692" w14:textId="77777777"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د اودس فض</w:t>
      </w:r>
      <w:r w:rsidRPr="004D3819">
        <w:rPr>
          <w:rFonts w:hint="cs"/>
          <w:rtl/>
        </w:rPr>
        <w:t>ی</w:t>
      </w:r>
      <w:r w:rsidRPr="004D3819">
        <w:rPr>
          <w:rFonts w:hint="eastAsia"/>
          <w:rtl/>
        </w:rPr>
        <w:t>لت</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66AC522B" w14:textId="6317DE7D"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"کله 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مسلمان بنده " -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"م</w:t>
      </w:r>
      <w:r w:rsidR="00036AB7" w:rsidRPr="004D3819">
        <w:rPr>
          <w:rFonts w:cs="Ihsan likdood" w:hint="cs"/>
          <w:b/>
          <w:bCs/>
          <w:sz w:val="28"/>
          <w:szCs w:val="28"/>
          <w:rtl/>
          <w:lang w:bidi="ps-AF"/>
        </w:rPr>
        <w:t>ؤ</w:t>
      </w:r>
      <w:r w:rsidRPr="004D3819">
        <w:rPr>
          <w:rFonts w:cs="Ihsan likdood"/>
          <w:b/>
          <w:bCs/>
          <w:sz w:val="28"/>
          <w:szCs w:val="28"/>
          <w:rtl/>
        </w:rPr>
        <w:t xml:space="preserve">من" </w:t>
      </w:r>
      <w:r w:rsidR="00036AB7" w:rsidRPr="004D3819">
        <w:rPr>
          <w:rFonts w:cs="Ihsan likdood"/>
          <w:b/>
          <w:bCs/>
          <w:sz w:val="28"/>
          <w:szCs w:val="28"/>
          <w:rtl/>
        </w:rPr>
        <w:t>–</w:t>
      </w:r>
      <w:r w:rsidRPr="004D3819">
        <w:rPr>
          <w:rFonts w:cs="Ihsan likdood"/>
          <w:b/>
          <w:bCs/>
          <w:sz w:val="28"/>
          <w:szCs w:val="28"/>
          <w:rtl/>
        </w:rPr>
        <w:t>اودس</w:t>
      </w:r>
      <w:r w:rsidR="00036AB7" w:rsidRPr="004D3819">
        <w:rPr>
          <w:rFonts w:cs="Ihsan likdood" w:hint="cs"/>
          <w:b/>
          <w:bCs/>
          <w:sz w:val="28"/>
          <w:szCs w:val="28"/>
          <w:rtl/>
          <w:lang w:bidi="ps-AF"/>
        </w:rPr>
        <w:t xml:space="preserve"> کوي </w:t>
      </w:r>
      <w:r w:rsidR="00036AB7" w:rsidRPr="004D3819">
        <w:rPr>
          <w:rFonts w:cs="Ihsan likdood"/>
          <w:b/>
          <w:bCs/>
          <w:sz w:val="28"/>
          <w:szCs w:val="28"/>
          <w:rtl/>
          <w:lang w:bidi="ps-AF"/>
        </w:rPr>
        <w:t>–</w:t>
      </w:r>
      <w:r w:rsidR="00036AB7" w:rsidRPr="004D3819">
        <w:rPr>
          <w:rFonts w:cs="Ihsan likdood" w:hint="cs"/>
          <w:b/>
          <w:bCs/>
          <w:sz w:val="28"/>
          <w:szCs w:val="28"/>
          <w:rtl/>
          <w:lang w:bidi="ps-AF"/>
        </w:rPr>
        <w:t>نو کله چې-</w:t>
      </w:r>
      <w:r w:rsidRPr="004D3819">
        <w:rPr>
          <w:rFonts w:cs="Ihsan likdood"/>
          <w:b/>
          <w:bCs/>
          <w:sz w:val="28"/>
          <w:szCs w:val="28"/>
          <w:rtl/>
        </w:rPr>
        <w:t xml:space="preserve"> " خپل مخ وم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 xml:space="preserve"> هره </w:t>
      </w:r>
      <w:r w:rsidRPr="004D3819">
        <w:rPr>
          <w:rFonts w:cs="Ihsan likdood" w:hint="cs"/>
          <w:b/>
          <w:bCs/>
          <w:sz w:val="28"/>
          <w:szCs w:val="28"/>
          <w:rtl/>
        </w:rPr>
        <w:t>ګ</w:t>
      </w:r>
      <w:r w:rsidRPr="004D3819">
        <w:rPr>
          <w:rFonts w:cs="Ihsan likdood" w:hint="eastAsia"/>
          <w:b/>
          <w:bCs/>
          <w:sz w:val="28"/>
          <w:szCs w:val="28"/>
          <w:rtl/>
        </w:rPr>
        <w:t>ناه</w:t>
      </w:r>
      <w:r w:rsidRPr="004D3819">
        <w:rPr>
          <w:rFonts w:cs="Ihsan likdood"/>
          <w:b/>
          <w:bCs/>
          <w:sz w:val="28"/>
          <w:szCs w:val="28"/>
          <w:rtl/>
        </w:rPr>
        <w:t xml:space="preserve"> </w:t>
      </w:r>
      <w:r w:rsidR="00036AB7" w:rsidRPr="004D3819">
        <w:rPr>
          <w:rFonts w:cs="Ihsan likdood" w:hint="cs"/>
          <w:b/>
          <w:bCs/>
          <w:sz w:val="28"/>
          <w:szCs w:val="28"/>
          <w:rtl/>
          <w:lang w:bidi="ps-AF"/>
        </w:rPr>
        <w:t xml:space="preserve">یې </w:t>
      </w:r>
      <w:r w:rsidRPr="004D3819">
        <w:rPr>
          <w:rFonts w:cs="Ihsan likdood"/>
          <w:b/>
          <w:bCs/>
          <w:sz w:val="28"/>
          <w:szCs w:val="28"/>
          <w:rtl/>
        </w:rPr>
        <w:t>چ</w:t>
      </w:r>
      <w:r w:rsidRPr="004D3819">
        <w:rPr>
          <w:rFonts w:cs="Ihsan likdood" w:hint="cs"/>
          <w:b/>
          <w:bCs/>
          <w:sz w:val="28"/>
          <w:szCs w:val="28"/>
          <w:rtl/>
        </w:rPr>
        <w:t>ې</w:t>
      </w:r>
      <w:r w:rsidRPr="004D3819">
        <w:rPr>
          <w:rFonts w:cs="Ihsan likdood"/>
          <w:b/>
          <w:bCs/>
          <w:sz w:val="28"/>
          <w:szCs w:val="28"/>
          <w:rtl/>
        </w:rPr>
        <w:t xml:space="preserve"> په ستر</w:t>
      </w:r>
      <w:r w:rsidRPr="004D3819">
        <w:rPr>
          <w:rFonts w:cs="Ihsan likdood" w:hint="cs"/>
          <w:b/>
          <w:bCs/>
          <w:sz w:val="28"/>
          <w:szCs w:val="28"/>
          <w:rtl/>
        </w:rPr>
        <w:t>ګ</w:t>
      </w:r>
      <w:r w:rsidRPr="004D3819">
        <w:rPr>
          <w:rFonts w:cs="Ihsan likdood" w:hint="eastAsia"/>
          <w:b/>
          <w:bCs/>
          <w:sz w:val="28"/>
          <w:szCs w:val="28"/>
          <w:rtl/>
        </w:rPr>
        <w:t>و</w:t>
      </w:r>
      <w:r w:rsidRPr="004D3819">
        <w:rPr>
          <w:rFonts w:cs="Ihsan likdood"/>
          <w:b/>
          <w:bCs/>
          <w:sz w:val="28"/>
          <w:szCs w:val="28"/>
          <w:rtl/>
        </w:rPr>
        <w:t xml:space="preserve"> </w:t>
      </w:r>
      <w:r w:rsidR="00036AB7" w:rsidRPr="004D3819">
        <w:rPr>
          <w:rFonts w:cs="Ihsan likdood" w:hint="cs"/>
          <w:b/>
          <w:bCs/>
          <w:sz w:val="28"/>
          <w:szCs w:val="28"/>
          <w:rtl/>
          <w:lang w:bidi="ps-AF"/>
        </w:rPr>
        <w:t>کړي</w:t>
      </w:r>
      <w:r w:rsidRPr="004D3819">
        <w:rPr>
          <w:rFonts w:cs="Ihsan likdood"/>
          <w:b/>
          <w:bCs/>
          <w:sz w:val="28"/>
          <w:szCs w:val="28"/>
          <w:rtl/>
        </w:rPr>
        <w:t xml:space="preserve"> وي له اوبو سره د هغه له مخ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و</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 xml:space="preserve">" -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 د اوبو په وروستي </w:t>
      </w:r>
      <w:r w:rsidRPr="004D3819">
        <w:rPr>
          <w:rFonts w:cs="Ihsan likdood" w:hint="cs"/>
          <w:b/>
          <w:bCs/>
          <w:sz w:val="28"/>
          <w:szCs w:val="28"/>
          <w:rtl/>
        </w:rPr>
        <w:t>څ</w:t>
      </w:r>
      <w:r w:rsidRPr="004D3819">
        <w:rPr>
          <w:rFonts w:cs="Ihsan likdood" w:hint="eastAsia"/>
          <w:b/>
          <w:bCs/>
          <w:sz w:val="28"/>
          <w:szCs w:val="28"/>
          <w:rtl/>
        </w:rPr>
        <w:t>ا</w:t>
      </w:r>
      <w:r w:rsidRPr="004D3819">
        <w:rPr>
          <w:rFonts w:cs="Ihsan likdood" w:hint="cs"/>
          <w:b/>
          <w:bCs/>
          <w:sz w:val="28"/>
          <w:szCs w:val="28"/>
          <w:rtl/>
        </w:rPr>
        <w:t>څ</w:t>
      </w:r>
      <w:r w:rsidRPr="004D3819">
        <w:rPr>
          <w:rFonts w:cs="Ihsan likdood" w:hint="eastAsia"/>
          <w:b/>
          <w:bCs/>
          <w:sz w:val="28"/>
          <w:szCs w:val="28"/>
          <w:rtl/>
        </w:rPr>
        <w:t>کي</w:t>
      </w:r>
      <w:r w:rsidRPr="004D3819">
        <w:rPr>
          <w:rFonts w:cs="Ihsan likdood"/>
          <w:b/>
          <w:bCs/>
          <w:sz w:val="28"/>
          <w:szCs w:val="28"/>
          <w:rtl/>
        </w:rPr>
        <w:t xml:space="preserve"> سره" - " او هر کله چ</w:t>
      </w:r>
      <w:r w:rsidRPr="004D3819">
        <w:rPr>
          <w:rFonts w:cs="Ihsan likdood" w:hint="cs"/>
          <w:b/>
          <w:bCs/>
          <w:sz w:val="28"/>
          <w:szCs w:val="28"/>
          <w:rtl/>
        </w:rPr>
        <w:t>ې</w:t>
      </w:r>
      <w:r w:rsidRPr="004D3819">
        <w:rPr>
          <w:rFonts w:cs="Ihsan likdood"/>
          <w:b/>
          <w:bCs/>
          <w:sz w:val="28"/>
          <w:szCs w:val="28"/>
          <w:rtl/>
        </w:rPr>
        <w:t xml:space="preserve"> خپل لاسونه وم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 xml:space="preserve"> د هغه له لاسونو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هره هغه </w:t>
      </w:r>
      <w:r w:rsidRPr="004D3819">
        <w:rPr>
          <w:rFonts w:cs="Ihsan likdood" w:hint="cs"/>
          <w:b/>
          <w:bCs/>
          <w:sz w:val="28"/>
          <w:szCs w:val="28"/>
          <w:rtl/>
        </w:rPr>
        <w:t>ګ</w:t>
      </w:r>
      <w:r w:rsidRPr="004D3819">
        <w:rPr>
          <w:rFonts w:cs="Ihsan likdood" w:hint="eastAsia"/>
          <w:b/>
          <w:bCs/>
          <w:sz w:val="28"/>
          <w:szCs w:val="28"/>
          <w:rtl/>
        </w:rPr>
        <w:t>ناه</w:t>
      </w:r>
      <w:r w:rsidR="00036AB7" w:rsidRPr="004D3819">
        <w:rPr>
          <w:rFonts w:cs="Ihsan likdood" w:hint="cs"/>
          <w:b/>
          <w:bCs/>
          <w:sz w:val="28"/>
          <w:szCs w:val="28"/>
          <w:rtl/>
          <w:lang w:bidi="ps-AF"/>
        </w:rPr>
        <w:t xml:space="preserve"> یې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لاسونو سره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وي په اوبو سره د هغه له لاسونو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و</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 xml:space="preserve">" -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 اوبو په وروستي </w:t>
      </w:r>
      <w:r w:rsidRPr="004D3819">
        <w:rPr>
          <w:rFonts w:cs="Ihsan likdood" w:hint="cs"/>
          <w:b/>
          <w:bCs/>
          <w:sz w:val="28"/>
          <w:szCs w:val="28"/>
          <w:rtl/>
        </w:rPr>
        <w:t>څ</w:t>
      </w:r>
      <w:r w:rsidRPr="004D3819">
        <w:rPr>
          <w:rFonts w:cs="Ihsan likdood" w:hint="eastAsia"/>
          <w:b/>
          <w:bCs/>
          <w:sz w:val="28"/>
          <w:szCs w:val="28"/>
          <w:rtl/>
        </w:rPr>
        <w:t>ا</w:t>
      </w:r>
      <w:r w:rsidRPr="004D3819">
        <w:rPr>
          <w:rFonts w:cs="Ihsan likdood" w:hint="cs"/>
          <w:b/>
          <w:bCs/>
          <w:sz w:val="28"/>
          <w:szCs w:val="28"/>
          <w:rtl/>
        </w:rPr>
        <w:t>څ</w:t>
      </w:r>
      <w:r w:rsidRPr="004D3819">
        <w:rPr>
          <w:rFonts w:cs="Ihsan likdood" w:hint="eastAsia"/>
          <w:b/>
          <w:bCs/>
          <w:sz w:val="28"/>
          <w:szCs w:val="28"/>
          <w:rtl/>
        </w:rPr>
        <w:t>کي</w:t>
      </w:r>
      <w:r w:rsidRPr="004D3819">
        <w:rPr>
          <w:rFonts w:cs="Ihsan likdood"/>
          <w:b/>
          <w:bCs/>
          <w:sz w:val="28"/>
          <w:szCs w:val="28"/>
          <w:rtl/>
        </w:rPr>
        <w:t xml:space="preserve"> سره" - کله چ</w:t>
      </w:r>
      <w:r w:rsidRPr="004D3819">
        <w:rPr>
          <w:rFonts w:cs="Ihsan likdood" w:hint="cs"/>
          <w:b/>
          <w:bCs/>
          <w:sz w:val="28"/>
          <w:szCs w:val="28"/>
          <w:rtl/>
        </w:rPr>
        <w:t>ې</w:t>
      </w:r>
      <w:r w:rsidRPr="004D3819">
        <w:rPr>
          <w:rFonts w:cs="Ihsan likdood"/>
          <w:b/>
          <w:bCs/>
          <w:sz w:val="28"/>
          <w:szCs w:val="28"/>
          <w:rtl/>
        </w:rPr>
        <w:t xml:space="preserve"> هغه خپل</w:t>
      </w:r>
      <w:r w:rsidRPr="004D3819">
        <w:rPr>
          <w:rFonts w:cs="Ihsan likdood" w:hint="cs"/>
          <w:b/>
          <w:bCs/>
          <w:sz w:val="28"/>
          <w:szCs w:val="28"/>
          <w:rtl/>
        </w:rPr>
        <w:t>ې</w:t>
      </w:r>
      <w:r w:rsidRPr="004D3819">
        <w:rPr>
          <w:rFonts w:cs="Ihsan likdood"/>
          <w:b/>
          <w:bCs/>
          <w:sz w:val="28"/>
          <w:szCs w:val="28"/>
          <w:rtl/>
        </w:rPr>
        <w:t xml:space="preserve"> پ</w:t>
      </w:r>
      <w:r w:rsidRPr="004D3819">
        <w:rPr>
          <w:rFonts w:cs="Ihsan likdood" w:hint="cs"/>
          <w:b/>
          <w:bCs/>
          <w:sz w:val="28"/>
          <w:szCs w:val="28"/>
          <w:rtl/>
        </w:rPr>
        <w:t>ښې</w:t>
      </w:r>
      <w:r w:rsidRPr="004D3819">
        <w:rPr>
          <w:rFonts w:cs="Ihsan likdood"/>
          <w:b/>
          <w:bCs/>
          <w:sz w:val="28"/>
          <w:szCs w:val="28"/>
          <w:rtl/>
        </w:rPr>
        <w:t xml:space="preserve"> وم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ځی</w:t>
      </w:r>
      <w:r w:rsidRPr="004D3819">
        <w:rPr>
          <w:rFonts w:cs="Ihsan likdood" w:hint="eastAsia"/>
          <w:b/>
          <w:bCs/>
          <w:sz w:val="28"/>
          <w:szCs w:val="28"/>
          <w:rtl/>
        </w:rPr>
        <w:t>؛</w:t>
      </w:r>
      <w:r w:rsidRPr="004D3819">
        <w:rPr>
          <w:rFonts w:cs="Ihsan likdood"/>
          <w:b/>
          <w:bCs/>
          <w:sz w:val="28"/>
          <w:szCs w:val="28"/>
          <w:rtl/>
        </w:rPr>
        <w:t xml:space="preserve"> هره </w:t>
      </w:r>
      <w:r w:rsidRPr="004D3819">
        <w:rPr>
          <w:rFonts w:cs="Ihsan likdood" w:hint="cs"/>
          <w:b/>
          <w:bCs/>
          <w:sz w:val="28"/>
          <w:szCs w:val="28"/>
          <w:rtl/>
        </w:rPr>
        <w:t>ګ</w:t>
      </w:r>
      <w:r w:rsidRPr="004D3819">
        <w:rPr>
          <w:rFonts w:cs="Ihsan likdood" w:hint="eastAsia"/>
          <w:b/>
          <w:bCs/>
          <w:sz w:val="28"/>
          <w:szCs w:val="28"/>
          <w:rtl/>
        </w:rPr>
        <w:t>ناه</w:t>
      </w:r>
      <w:r w:rsidRPr="004D3819">
        <w:rPr>
          <w:rFonts w:cs="Ihsan likdood"/>
          <w:b/>
          <w:bCs/>
          <w:sz w:val="28"/>
          <w:szCs w:val="28"/>
          <w:rtl/>
        </w:rPr>
        <w:t xml:space="preserve"> </w:t>
      </w:r>
      <w:r w:rsidR="00036AB7" w:rsidRPr="004D3819">
        <w:rPr>
          <w:rFonts w:cs="Ihsan likdood" w:hint="cs"/>
          <w:b/>
          <w:bCs/>
          <w:sz w:val="28"/>
          <w:szCs w:val="28"/>
          <w:rtl/>
          <w:lang w:bidi="ps-AF"/>
        </w:rPr>
        <w:t xml:space="preserve">ته </w:t>
      </w:r>
      <w:r w:rsidRPr="004D3819">
        <w:rPr>
          <w:rFonts w:cs="Ihsan likdood" w:hint="cs"/>
          <w:b/>
          <w:bCs/>
          <w:sz w:val="28"/>
          <w:szCs w:val="28"/>
          <w:rtl/>
        </w:rPr>
        <w:t>یې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په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سره ورت</w:t>
      </w:r>
      <w:r w:rsidRPr="004D3819">
        <w:rPr>
          <w:rFonts w:cs="Ihsan likdood" w:hint="cs"/>
          <w:b/>
          <w:bCs/>
          <w:sz w:val="28"/>
          <w:szCs w:val="28"/>
          <w:rtl/>
        </w:rPr>
        <w:t>ګ</w:t>
      </w:r>
      <w:r w:rsidRPr="004D3819">
        <w:rPr>
          <w:rFonts w:cs="Ihsan likdood"/>
          <w:b/>
          <w:bCs/>
          <w:sz w:val="28"/>
          <w:szCs w:val="28"/>
          <w:rtl/>
        </w:rPr>
        <w:t xml:space="preserve"> ک</w:t>
      </w:r>
      <w:r w:rsidRPr="004D3819">
        <w:rPr>
          <w:rFonts w:cs="Ihsan likdood" w:hint="cs"/>
          <w:b/>
          <w:bCs/>
          <w:sz w:val="28"/>
          <w:szCs w:val="28"/>
          <w:rtl/>
        </w:rPr>
        <w:t>ړی</w:t>
      </w:r>
      <w:r w:rsidRPr="004D3819">
        <w:rPr>
          <w:rFonts w:cs="Ihsan likdood"/>
          <w:b/>
          <w:bCs/>
          <w:sz w:val="28"/>
          <w:szCs w:val="28"/>
          <w:rtl/>
        </w:rPr>
        <w:t xml:space="preserve"> وي د اوبو سره د هغه له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و</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 xml:space="preserve"> " -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 اوبو </w:t>
      </w:r>
      <w:r w:rsidR="00036AB7" w:rsidRPr="004D3819">
        <w:rPr>
          <w:rFonts w:cs="Ihsan likdood" w:hint="cs"/>
          <w:b/>
          <w:bCs/>
          <w:sz w:val="28"/>
          <w:szCs w:val="28"/>
          <w:rtl/>
          <w:lang w:bidi="ps-AF"/>
        </w:rPr>
        <w:t>له</w:t>
      </w:r>
      <w:r w:rsidRPr="004D3819">
        <w:rPr>
          <w:rFonts w:cs="Ihsan likdood"/>
          <w:b/>
          <w:bCs/>
          <w:sz w:val="28"/>
          <w:szCs w:val="28"/>
          <w:rtl/>
        </w:rPr>
        <w:t xml:space="preserve"> وروستي </w:t>
      </w:r>
      <w:r w:rsidRPr="004D3819">
        <w:rPr>
          <w:rFonts w:cs="Ihsan likdood" w:hint="cs"/>
          <w:b/>
          <w:bCs/>
          <w:sz w:val="28"/>
          <w:szCs w:val="28"/>
          <w:rtl/>
        </w:rPr>
        <w:t>څ</w:t>
      </w:r>
      <w:r w:rsidRPr="004D3819">
        <w:rPr>
          <w:rFonts w:cs="Ihsan likdood"/>
          <w:b/>
          <w:bCs/>
          <w:sz w:val="28"/>
          <w:szCs w:val="28"/>
          <w:rtl/>
        </w:rPr>
        <w:t>ا</w:t>
      </w:r>
      <w:r w:rsidRPr="004D3819">
        <w:rPr>
          <w:rFonts w:cs="Ihsan likdood" w:hint="cs"/>
          <w:b/>
          <w:bCs/>
          <w:sz w:val="28"/>
          <w:szCs w:val="28"/>
          <w:rtl/>
        </w:rPr>
        <w:t>څ</w:t>
      </w:r>
      <w:r w:rsidRPr="004D3819">
        <w:rPr>
          <w:rFonts w:cs="Ihsan likdood" w:hint="eastAsia"/>
          <w:b/>
          <w:bCs/>
          <w:sz w:val="28"/>
          <w:szCs w:val="28"/>
          <w:rtl/>
        </w:rPr>
        <w:t>کي</w:t>
      </w:r>
      <w:r w:rsidRPr="004D3819">
        <w:rPr>
          <w:rFonts w:cs="Ihsan likdood"/>
          <w:b/>
          <w:bCs/>
          <w:sz w:val="28"/>
          <w:szCs w:val="28"/>
          <w:rtl/>
        </w:rPr>
        <w:t xml:space="preserve"> سره" - "تر هغه چ</w:t>
      </w:r>
      <w:r w:rsidRPr="004D3819">
        <w:rPr>
          <w:rFonts w:cs="Ihsan likdood" w:hint="cs"/>
          <w:b/>
          <w:bCs/>
          <w:sz w:val="28"/>
          <w:szCs w:val="28"/>
          <w:rtl/>
        </w:rPr>
        <w:t>ې</w:t>
      </w:r>
      <w:r w:rsidRPr="004D3819">
        <w:rPr>
          <w:rFonts w:cs="Ihsan likdood"/>
          <w:b/>
          <w:bCs/>
          <w:sz w:val="28"/>
          <w:szCs w:val="28"/>
          <w:rtl/>
        </w:rPr>
        <w:t xml:space="preserve"> هغه له </w:t>
      </w:r>
      <w:r w:rsidRPr="004D3819">
        <w:rPr>
          <w:rFonts w:cs="Ihsan likdood" w:hint="cs"/>
          <w:b/>
          <w:bCs/>
          <w:sz w:val="28"/>
          <w:szCs w:val="28"/>
          <w:rtl/>
        </w:rPr>
        <w:t>ګ</w:t>
      </w:r>
      <w:r w:rsidRPr="004D3819">
        <w:rPr>
          <w:rFonts w:cs="Ihsan likdood" w:hint="eastAsia"/>
          <w:b/>
          <w:bCs/>
          <w:sz w:val="28"/>
          <w:szCs w:val="28"/>
          <w:rtl/>
        </w:rPr>
        <w:t>ناهونو</w:t>
      </w:r>
      <w:r w:rsidRPr="004D3819">
        <w:rPr>
          <w:rFonts w:cs="Ihsan likdood"/>
          <w:b/>
          <w:bCs/>
          <w:sz w:val="28"/>
          <w:szCs w:val="28"/>
          <w:rtl/>
        </w:rPr>
        <w:t xml:space="preserve"> پاک شي."</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7BD9215F" w14:textId="77777777" w:rsidR="00BA0510" w:rsidRPr="004D3819" w:rsidRDefault="00BA0510" w:rsidP="0063700C">
      <w:pPr>
        <w:pStyle w:val="a0"/>
        <w:spacing w:line="252" w:lineRule="auto"/>
      </w:pPr>
      <w:r w:rsidRPr="004D3819">
        <w:rPr>
          <w:rtl/>
        </w:rPr>
        <w:lastRenderedPageBreak/>
        <w:t>۴. پو</w:t>
      </w:r>
      <w:r w:rsidRPr="004D3819">
        <w:rPr>
          <w:rFonts w:hint="cs"/>
          <w:rtl/>
        </w:rPr>
        <w:t>ښ</w:t>
      </w:r>
      <w:r w:rsidRPr="004D3819">
        <w:rPr>
          <w:rFonts w:hint="eastAsia"/>
          <w:rtl/>
        </w:rPr>
        <w:t>تنه</w:t>
      </w:r>
      <w:r w:rsidRPr="004D3819">
        <w:rPr>
          <w:rtl/>
        </w:rPr>
        <w:t xml:space="preserve">: اودس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کو</w:t>
      </w:r>
      <w:r w:rsidRPr="004D3819">
        <w:rPr>
          <w:rFonts w:hint="cs"/>
          <w:rtl/>
        </w:rPr>
        <w:t>ې</w:t>
      </w:r>
      <w:r w:rsidRPr="004D3819">
        <w:rPr>
          <w:rFonts w:hint="eastAsia"/>
          <w:rtl/>
        </w:rPr>
        <w:t>؟</w:t>
      </w:r>
    </w:p>
    <w:p w14:paraId="53E22CF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لاسونه مين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26E44937" w14:textId="67CA58DE" w:rsidR="00BA0510" w:rsidRPr="004D3819" w:rsidRDefault="00BA0510" w:rsidP="0063700C">
      <w:pPr>
        <w:spacing w:after="0" w:line="252" w:lineRule="auto"/>
        <w:jc w:val="both"/>
        <w:rPr>
          <w:rFonts w:cs="Ihsan likdood"/>
          <w:b/>
          <w:bCs/>
          <w:sz w:val="28"/>
          <w:szCs w:val="28"/>
        </w:rPr>
      </w:pPr>
      <w:r w:rsidRPr="004D3819">
        <w:rPr>
          <w:rFonts w:cs="Ihsan likdood" w:hint="eastAsia"/>
          <w:sz w:val="28"/>
          <w:szCs w:val="28"/>
          <w:rtl/>
        </w:rPr>
        <w:t>در</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مضمضه</w:t>
      </w:r>
      <w:r w:rsidR="0081361E" w:rsidRPr="004D3819">
        <w:rPr>
          <w:rFonts w:cs="Ihsan likdood" w:hint="cs"/>
          <w:sz w:val="28"/>
          <w:szCs w:val="28"/>
          <w:rtl/>
        </w:rPr>
        <w:t xml:space="preserve"> </w:t>
      </w:r>
      <w:r w:rsidRPr="004D3819">
        <w:rPr>
          <w:rFonts w:cs="Ihsan likdood"/>
          <w:b/>
          <w:bCs/>
          <w:sz w:val="28"/>
          <w:szCs w:val="28"/>
          <w:rtl/>
        </w:rPr>
        <w:t>(خول</w:t>
      </w:r>
      <w:r w:rsidRPr="004D3819">
        <w:rPr>
          <w:rFonts w:cs="Ihsan likdood" w:hint="cs"/>
          <w:b/>
          <w:bCs/>
          <w:sz w:val="28"/>
          <w:szCs w:val="28"/>
          <w:rtl/>
        </w:rPr>
        <w:t>ې</w:t>
      </w:r>
      <w:r w:rsidRPr="004D3819">
        <w:rPr>
          <w:rFonts w:cs="Ihsan likdood"/>
          <w:b/>
          <w:bCs/>
          <w:sz w:val="28"/>
          <w:szCs w:val="28"/>
          <w:rtl/>
        </w:rPr>
        <w:t xml:space="preserve"> ته اوبه اچول)،</w:t>
      </w:r>
      <w:r w:rsidRPr="004D3819">
        <w:rPr>
          <w:rFonts w:cs="Ihsan likdood"/>
          <w:sz w:val="28"/>
          <w:szCs w:val="28"/>
          <w:rtl/>
        </w:rPr>
        <w:t xml:space="preserve"> استنشاق </w:t>
      </w:r>
      <w:r w:rsidRPr="004D3819">
        <w:rPr>
          <w:rFonts w:cs="Ihsan likdood"/>
          <w:b/>
          <w:bCs/>
          <w:sz w:val="28"/>
          <w:szCs w:val="28"/>
          <w:rtl/>
        </w:rPr>
        <w:t>(پوز</w:t>
      </w:r>
      <w:r w:rsidRPr="004D3819">
        <w:rPr>
          <w:rFonts w:cs="Ihsan likdood" w:hint="cs"/>
          <w:b/>
          <w:bCs/>
          <w:sz w:val="28"/>
          <w:szCs w:val="28"/>
          <w:rtl/>
        </w:rPr>
        <w:t>ې</w:t>
      </w:r>
      <w:r w:rsidRPr="004D3819">
        <w:rPr>
          <w:rFonts w:cs="Ihsan likdood"/>
          <w:b/>
          <w:bCs/>
          <w:sz w:val="28"/>
          <w:szCs w:val="28"/>
          <w:rtl/>
        </w:rPr>
        <w:t xml:space="preserve"> ته اوبه اچول)</w:t>
      </w:r>
      <w:r w:rsidRPr="004D3819">
        <w:rPr>
          <w:rFonts w:cs="Ihsan likdood"/>
          <w:sz w:val="28"/>
          <w:szCs w:val="28"/>
          <w:rtl/>
        </w:rPr>
        <w:t xml:space="preserve"> او استنثار کول </w:t>
      </w:r>
      <w:r w:rsidRPr="004D3819">
        <w:rPr>
          <w:rFonts w:cs="Ihsan likdood"/>
          <w:b/>
          <w:bCs/>
          <w:sz w:val="28"/>
          <w:szCs w:val="28"/>
          <w:rtl/>
        </w:rPr>
        <w:t>(له پوز</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ب</w:t>
      </w:r>
      <w:r w:rsidRPr="004D3819">
        <w:rPr>
          <w:rFonts w:cs="Ihsan likdood" w:hint="cs"/>
          <w:b/>
          <w:bCs/>
          <w:sz w:val="28"/>
          <w:szCs w:val="28"/>
          <w:rtl/>
        </w:rPr>
        <w:t>ی</w:t>
      </w:r>
      <w:r w:rsidRPr="004D3819">
        <w:rPr>
          <w:rFonts w:cs="Ihsan likdood" w:hint="eastAsia"/>
          <w:b/>
          <w:bCs/>
          <w:sz w:val="28"/>
          <w:szCs w:val="28"/>
          <w:rtl/>
        </w:rPr>
        <w:t>رته</w:t>
      </w:r>
      <w:r w:rsidRPr="004D3819">
        <w:rPr>
          <w:rFonts w:cs="Ihsan likdood"/>
          <w:b/>
          <w:bCs/>
          <w:sz w:val="28"/>
          <w:szCs w:val="28"/>
          <w:rtl/>
        </w:rPr>
        <w:t xml:space="preserve"> د اوبو سو</w:t>
      </w:r>
      <w:r w:rsidRPr="004D3819">
        <w:rPr>
          <w:rFonts w:cs="Ihsan likdood" w:hint="cs"/>
          <w:b/>
          <w:bCs/>
          <w:sz w:val="28"/>
          <w:szCs w:val="28"/>
          <w:rtl/>
        </w:rPr>
        <w:t>ڼ</w:t>
      </w:r>
      <w:r w:rsidRPr="004D3819">
        <w:rPr>
          <w:rFonts w:cs="Ihsan likdood" w:hint="eastAsia"/>
          <w:b/>
          <w:bCs/>
          <w:sz w:val="28"/>
          <w:szCs w:val="28"/>
          <w:rtl/>
        </w:rPr>
        <w:t>کول</w:t>
      </w:r>
      <w:r w:rsidRPr="004D3819">
        <w:rPr>
          <w:rFonts w:cs="Ihsan likdood"/>
          <w:b/>
          <w:bCs/>
          <w:sz w:val="28"/>
          <w:szCs w:val="28"/>
          <w:rtl/>
        </w:rPr>
        <w:t>).</w:t>
      </w:r>
    </w:p>
    <w:p w14:paraId="1ED98705" w14:textId="38BA8519"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مضمضه،</w:t>
      </w:r>
      <w:r w:rsidRPr="004D3819">
        <w:rPr>
          <w:rFonts w:cs=".MS Mujalla {Megasoft}"/>
          <w:sz w:val="28"/>
          <w:szCs w:val="28"/>
          <w:rtl/>
        </w:rPr>
        <w:t xml:space="preserve"> د خول</w:t>
      </w:r>
      <w:r w:rsidRPr="004D3819">
        <w:rPr>
          <w:rFonts w:cs=".MS Mujalla {Megasoft}" w:hint="cs"/>
          <w:sz w:val="28"/>
          <w:szCs w:val="28"/>
          <w:rtl/>
        </w:rPr>
        <w:t>ې</w:t>
      </w:r>
      <w:r w:rsidRPr="004D3819">
        <w:rPr>
          <w:rFonts w:cs=".MS Mujalla {Megasoft}"/>
          <w:sz w:val="28"/>
          <w:szCs w:val="28"/>
          <w:rtl/>
        </w:rPr>
        <w:t xml:space="preserve"> م</w:t>
      </w:r>
      <w:r w:rsidRPr="004D3819">
        <w:rPr>
          <w:rFonts w:cs=".MS Mujalla {Megasoft}" w:hint="cs"/>
          <w:sz w:val="28"/>
          <w:szCs w:val="28"/>
          <w:rtl/>
        </w:rPr>
        <w:t>ی</w:t>
      </w:r>
      <w:r w:rsidRPr="004D3819">
        <w:rPr>
          <w:rFonts w:cs=".MS Mujalla {Megasoft}" w:hint="eastAsia"/>
          <w:sz w:val="28"/>
          <w:szCs w:val="28"/>
          <w:rtl/>
        </w:rPr>
        <w:t>ن</w:t>
      </w:r>
      <w:r w:rsidRPr="004D3819">
        <w:rPr>
          <w:rFonts w:cs=".MS Mujalla {Megasoft}" w:hint="cs"/>
          <w:sz w:val="28"/>
          <w:szCs w:val="28"/>
          <w:rtl/>
        </w:rPr>
        <w:t>ځ</w:t>
      </w:r>
      <w:r w:rsidRPr="004D3819">
        <w:rPr>
          <w:rFonts w:cs=".MS Mujalla {Megasoft}" w:hint="eastAsia"/>
          <w:sz w:val="28"/>
          <w:szCs w:val="28"/>
          <w:rtl/>
        </w:rPr>
        <w:t>ل</w:t>
      </w:r>
      <w:r w:rsidRPr="004D3819">
        <w:rPr>
          <w:rFonts w:cs=".MS Mujalla {Megasoft}"/>
          <w:sz w:val="28"/>
          <w:szCs w:val="28"/>
          <w:rtl/>
        </w:rPr>
        <w:t>:</w:t>
      </w:r>
      <w:r w:rsidRPr="004D3819">
        <w:rPr>
          <w:rFonts w:cs="Ihsan likdood"/>
          <w:sz w:val="28"/>
          <w:szCs w:val="28"/>
          <w:rtl/>
        </w:rPr>
        <w:t xml:space="preserve"> په خوله ک</w:t>
      </w:r>
      <w:r w:rsidRPr="004D3819">
        <w:rPr>
          <w:rFonts w:cs="Ihsan likdood" w:hint="cs"/>
          <w:sz w:val="28"/>
          <w:szCs w:val="28"/>
          <w:rtl/>
        </w:rPr>
        <w:t>ې</w:t>
      </w:r>
      <w:r w:rsidRPr="004D3819">
        <w:rPr>
          <w:rFonts w:cs="Ihsan likdood"/>
          <w:sz w:val="28"/>
          <w:szCs w:val="28"/>
          <w:rtl/>
        </w:rPr>
        <w:t xml:space="preserve"> اوبه اچول، او د هغ</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ړ</w:t>
      </w:r>
      <w:r w:rsidRPr="004D3819">
        <w:rPr>
          <w:rFonts w:cs="Ihsan likdood" w:hint="eastAsia"/>
          <w:sz w:val="28"/>
          <w:szCs w:val="28"/>
          <w:rtl/>
        </w:rPr>
        <w:t>ول</w:t>
      </w:r>
      <w:r w:rsidRPr="004D3819">
        <w:rPr>
          <w:rFonts w:cs="Ihsan likdood"/>
          <w:sz w:val="28"/>
          <w:szCs w:val="28"/>
          <w:rtl/>
        </w:rPr>
        <w:t xml:space="preserve"> را</w:t>
      </w:r>
      <w:r w:rsidRPr="004D3819">
        <w:rPr>
          <w:rFonts w:cs="Ihsan likdood" w:hint="cs"/>
          <w:sz w:val="28"/>
          <w:szCs w:val="28"/>
          <w:rtl/>
        </w:rPr>
        <w:t>ړ</w:t>
      </w:r>
      <w:r w:rsidRPr="004D3819">
        <w:rPr>
          <w:rFonts w:cs="Ihsan likdood" w:hint="eastAsia"/>
          <w:sz w:val="28"/>
          <w:szCs w:val="28"/>
          <w:rtl/>
        </w:rPr>
        <w:t>ول</w:t>
      </w:r>
      <w:r w:rsidRPr="004D3819">
        <w:rPr>
          <w:rFonts w:cs="Ihsan likdood"/>
          <w:sz w:val="28"/>
          <w:szCs w:val="28"/>
          <w:rtl/>
        </w:rPr>
        <w:t xml:space="preserve"> او ب</w:t>
      </w:r>
      <w:r w:rsidRPr="004D3819">
        <w:rPr>
          <w:rFonts w:cs="Ihsan likdood" w:hint="cs"/>
          <w:sz w:val="28"/>
          <w:szCs w:val="28"/>
          <w:rtl/>
        </w:rPr>
        <w:t>ې</w:t>
      </w:r>
      <w:r w:rsidRPr="004D3819">
        <w:rPr>
          <w:rFonts w:cs="Ihsan likdood" w:hint="eastAsia"/>
          <w:sz w:val="28"/>
          <w:szCs w:val="28"/>
          <w:rtl/>
        </w:rPr>
        <w:t>رته</w:t>
      </w:r>
      <w:r w:rsidRPr="004D3819">
        <w:rPr>
          <w:rFonts w:cs="Ihsan likdood"/>
          <w:sz w:val="28"/>
          <w:szCs w:val="28"/>
          <w:rtl/>
        </w:rPr>
        <w:t xml:space="preserve"> </w:t>
      </w:r>
      <w:r w:rsidR="00036AB7" w:rsidRPr="004D3819">
        <w:rPr>
          <w:rFonts w:cs="Ihsan likdood" w:hint="cs"/>
          <w:sz w:val="28"/>
          <w:szCs w:val="28"/>
          <w:rtl/>
          <w:lang w:bidi="ps-AF"/>
        </w:rPr>
        <w:t>توی کول</w:t>
      </w:r>
      <w:r w:rsidRPr="004D3819">
        <w:rPr>
          <w:rFonts w:cs="Ihsan likdood"/>
          <w:sz w:val="28"/>
          <w:szCs w:val="28"/>
          <w:rtl/>
        </w:rPr>
        <w:t>.</w:t>
      </w:r>
    </w:p>
    <w:p w14:paraId="1A1D7B99" w14:textId="77777777" w:rsidR="00BA0510" w:rsidRPr="002D2512" w:rsidRDefault="00BA0510" w:rsidP="0063700C">
      <w:pPr>
        <w:spacing w:after="0" w:line="252" w:lineRule="auto"/>
        <w:jc w:val="both"/>
        <w:rPr>
          <w:rFonts w:cs="Ihsan likdood"/>
          <w:w w:val="96"/>
          <w:sz w:val="28"/>
          <w:szCs w:val="28"/>
        </w:rPr>
      </w:pPr>
      <w:r w:rsidRPr="002D2512">
        <w:rPr>
          <w:rFonts w:cs=".MS Mujalla {Megasoft}" w:hint="eastAsia"/>
          <w:w w:val="96"/>
          <w:sz w:val="28"/>
          <w:szCs w:val="28"/>
          <w:rtl/>
        </w:rPr>
        <w:t>استنشاق،</w:t>
      </w:r>
      <w:r w:rsidRPr="002D2512">
        <w:rPr>
          <w:rFonts w:cs="Ihsan likdood"/>
          <w:w w:val="96"/>
          <w:sz w:val="28"/>
          <w:szCs w:val="28"/>
          <w:rtl/>
        </w:rPr>
        <w:t xml:space="preserve"> په </w:t>
      </w:r>
      <w:r w:rsidRPr="002D2512">
        <w:rPr>
          <w:rFonts w:cs="Ihsan likdood" w:hint="cs"/>
          <w:w w:val="96"/>
          <w:sz w:val="28"/>
          <w:szCs w:val="28"/>
          <w:rtl/>
        </w:rPr>
        <w:t>ښې</w:t>
      </w:r>
      <w:r w:rsidRPr="002D2512">
        <w:rPr>
          <w:rFonts w:cs="Ihsan likdood"/>
          <w:w w:val="96"/>
          <w:sz w:val="28"/>
          <w:szCs w:val="28"/>
          <w:rtl/>
        </w:rPr>
        <w:t xml:space="preserve"> لاس سره پز</w:t>
      </w:r>
      <w:r w:rsidRPr="002D2512">
        <w:rPr>
          <w:rFonts w:cs="Ihsan likdood" w:hint="cs"/>
          <w:w w:val="96"/>
          <w:sz w:val="28"/>
          <w:szCs w:val="28"/>
          <w:rtl/>
        </w:rPr>
        <w:t>ې</w:t>
      </w:r>
      <w:r w:rsidRPr="002D2512">
        <w:rPr>
          <w:rFonts w:cs="Ihsan likdood"/>
          <w:w w:val="96"/>
          <w:sz w:val="28"/>
          <w:szCs w:val="28"/>
          <w:rtl/>
        </w:rPr>
        <w:t xml:space="preserve"> ته د هوا په کش کولو سره اوبه اچول.</w:t>
      </w:r>
    </w:p>
    <w:p w14:paraId="781B5992" w14:textId="77777777"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استنثار،</w:t>
      </w:r>
      <w:r w:rsidRPr="004D3819">
        <w:rPr>
          <w:rFonts w:cs="Ihsan likdood"/>
          <w:sz w:val="28"/>
          <w:szCs w:val="28"/>
          <w:rtl/>
        </w:rPr>
        <w:t xml:space="preserve"> له پز</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اوبه ا</w:t>
      </w:r>
      <w:r w:rsidRPr="004D3819">
        <w:rPr>
          <w:rFonts w:cs="Ihsan likdood" w:hint="cs"/>
          <w:sz w:val="28"/>
          <w:szCs w:val="28"/>
          <w:rtl/>
        </w:rPr>
        <w:t>ی</w:t>
      </w:r>
      <w:r w:rsidRPr="004D3819">
        <w:rPr>
          <w:rFonts w:cs="Ihsan likdood" w:hint="eastAsia"/>
          <w:sz w:val="28"/>
          <w:szCs w:val="28"/>
          <w:rtl/>
        </w:rPr>
        <w:t>ستل</w:t>
      </w:r>
      <w:r w:rsidRPr="004D3819">
        <w:rPr>
          <w:rFonts w:cs="Ihsan likdood"/>
          <w:sz w:val="28"/>
          <w:szCs w:val="28"/>
          <w:rtl/>
        </w:rPr>
        <w:t>:  د استنشاق نه وروسته په چپ لاس له پز</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 اوبو ا</w:t>
      </w:r>
      <w:r w:rsidRPr="004D3819">
        <w:rPr>
          <w:rFonts w:cs="Ihsan likdood" w:hint="cs"/>
          <w:sz w:val="28"/>
          <w:szCs w:val="28"/>
          <w:rtl/>
        </w:rPr>
        <w:t>ی</w:t>
      </w:r>
      <w:r w:rsidRPr="004D3819">
        <w:rPr>
          <w:rFonts w:cs="Ihsan likdood" w:hint="eastAsia"/>
          <w:sz w:val="28"/>
          <w:szCs w:val="28"/>
          <w:rtl/>
        </w:rPr>
        <w:t>ستل</w:t>
      </w:r>
      <w:r w:rsidRPr="004D3819">
        <w:rPr>
          <w:rFonts w:cs="Ihsan likdood"/>
          <w:sz w:val="28"/>
          <w:szCs w:val="28"/>
          <w:rtl/>
        </w:rPr>
        <w:t xml:space="preserve"> دي.</w:t>
      </w:r>
    </w:p>
    <w:p w14:paraId="4C4830B2"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در</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مخ پر</w:t>
      </w:r>
      <w:r w:rsidRPr="004D3819">
        <w:rPr>
          <w:rFonts w:cs="Ihsan likdood" w:hint="cs"/>
          <w:sz w:val="28"/>
          <w:szCs w:val="28"/>
          <w:rtl/>
        </w:rPr>
        <w:t>ې</w:t>
      </w:r>
      <w:r w:rsidRPr="004D3819">
        <w:rPr>
          <w:rFonts w:cs="Ihsan likdood" w:hint="eastAsia"/>
          <w:sz w:val="28"/>
          <w:szCs w:val="28"/>
          <w:rtl/>
        </w:rPr>
        <w:t>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hint="eastAsia"/>
          <w:sz w:val="28"/>
          <w:szCs w:val="28"/>
          <w:rtl/>
        </w:rPr>
        <w:t>ل</w:t>
      </w:r>
      <w:r w:rsidRPr="004D3819">
        <w:rPr>
          <w:rFonts w:cs="Ihsan likdood"/>
          <w:sz w:val="28"/>
          <w:szCs w:val="28"/>
          <w:rtl/>
        </w:rPr>
        <w:t>.</w:t>
      </w:r>
    </w:p>
    <w:p w14:paraId="088103D8" w14:textId="77777777"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ب</w:t>
      </w:r>
      <w:r w:rsidRPr="004D3819">
        <w:rPr>
          <w:rFonts w:cs=".MS Mujalla {Megasoft}" w:hint="cs"/>
          <w:sz w:val="28"/>
          <w:szCs w:val="28"/>
          <w:rtl/>
        </w:rPr>
        <w:t>ی</w:t>
      </w:r>
      <w:r w:rsidRPr="004D3819">
        <w:rPr>
          <w:rFonts w:cs=".MS Mujalla {Megasoft}" w:hint="eastAsia"/>
          <w:sz w:val="28"/>
          <w:szCs w:val="28"/>
          <w:rtl/>
        </w:rPr>
        <w:t>ا</w:t>
      </w:r>
      <w:r w:rsidRPr="004D3819">
        <w:rPr>
          <w:rFonts w:cs=".MS Mujalla {Megasoft}"/>
          <w:sz w:val="28"/>
          <w:szCs w:val="28"/>
          <w:rtl/>
        </w:rPr>
        <w:t xml:space="preserve"> لاسونه سره د </w:t>
      </w:r>
      <w:r w:rsidRPr="004D3819">
        <w:rPr>
          <w:rFonts w:cs=".MS Mujalla {Megasoft}" w:hint="cs"/>
          <w:sz w:val="28"/>
          <w:szCs w:val="28"/>
          <w:rtl/>
        </w:rPr>
        <w:t>څ</w:t>
      </w:r>
      <w:r w:rsidRPr="004D3819">
        <w:rPr>
          <w:rFonts w:cs=".MS Mujalla {Megasoft}" w:hint="eastAsia"/>
          <w:sz w:val="28"/>
          <w:szCs w:val="28"/>
          <w:rtl/>
        </w:rPr>
        <w:t>ن</w:t>
      </w:r>
      <w:r w:rsidRPr="004D3819">
        <w:rPr>
          <w:rFonts w:cs=".MS Mujalla {Megasoft}" w:hint="cs"/>
          <w:sz w:val="28"/>
          <w:szCs w:val="28"/>
          <w:rtl/>
        </w:rPr>
        <w:t>ګ</w:t>
      </w:r>
      <w:r w:rsidRPr="004D3819">
        <w:rPr>
          <w:rFonts w:cs=".MS Mujalla {Megasoft}" w:hint="eastAsia"/>
          <w:sz w:val="28"/>
          <w:szCs w:val="28"/>
          <w:rtl/>
        </w:rPr>
        <w:t>لو</w:t>
      </w:r>
      <w:r w:rsidRPr="004D3819">
        <w:rPr>
          <w:rFonts w:cs="Ihsan likdood"/>
          <w:sz w:val="28"/>
          <w:szCs w:val="28"/>
          <w:rtl/>
        </w:rPr>
        <w:t xml:space="preserve"> در</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پر</w:t>
      </w:r>
      <w:r w:rsidRPr="004D3819">
        <w:rPr>
          <w:rFonts w:cs="Ihsan likdood" w:hint="cs"/>
          <w:sz w:val="28"/>
          <w:szCs w:val="28"/>
          <w:rtl/>
        </w:rPr>
        <w:t>ې</w:t>
      </w:r>
      <w:r w:rsidRPr="004D3819">
        <w:rPr>
          <w:rFonts w:cs="Ihsan likdood" w:hint="eastAsia"/>
          <w:sz w:val="28"/>
          <w:szCs w:val="28"/>
          <w:rtl/>
        </w:rPr>
        <w:t>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hint="eastAsia"/>
          <w:sz w:val="28"/>
          <w:szCs w:val="28"/>
          <w:rtl/>
        </w:rPr>
        <w:t>ل</w:t>
      </w:r>
      <w:r w:rsidRPr="004D3819">
        <w:rPr>
          <w:rFonts w:cs="Ihsan likdood"/>
          <w:sz w:val="28"/>
          <w:szCs w:val="28"/>
          <w:rtl/>
        </w:rPr>
        <w:t>.</w:t>
      </w:r>
    </w:p>
    <w:p w14:paraId="587D2D84" w14:textId="17350DF7"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ب</w:t>
      </w:r>
      <w:r w:rsidRPr="004D3819">
        <w:rPr>
          <w:rFonts w:cs=".MS Mujalla {Megasoft}" w:hint="cs"/>
          <w:sz w:val="28"/>
          <w:szCs w:val="28"/>
          <w:rtl/>
        </w:rPr>
        <w:t>ی</w:t>
      </w:r>
      <w:r w:rsidRPr="004D3819">
        <w:rPr>
          <w:rFonts w:cs=".MS Mujalla {Megasoft}" w:hint="eastAsia"/>
          <w:sz w:val="28"/>
          <w:szCs w:val="28"/>
          <w:rtl/>
        </w:rPr>
        <w:t>ا</w:t>
      </w:r>
      <w:r w:rsidRPr="004D3819">
        <w:rPr>
          <w:rFonts w:cs=".MS Mujalla {Megasoft}"/>
          <w:sz w:val="28"/>
          <w:szCs w:val="28"/>
          <w:rtl/>
        </w:rPr>
        <w:t xml:space="preserve"> سر مسح کول،</w:t>
      </w:r>
      <w:r w:rsidR="0081361E" w:rsidRPr="004D3819">
        <w:rPr>
          <w:rFonts w:cs="Ihsan likdood" w:hint="cs"/>
          <w:sz w:val="28"/>
          <w:szCs w:val="28"/>
          <w:rtl/>
        </w:rPr>
        <w:t xml:space="preserve"> </w:t>
      </w:r>
      <w:r w:rsidRPr="004D3819">
        <w:rPr>
          <w:rFonts w:cs="Ihsan likdood"/>
          <w:sz w:val="28"/>
          <w:szCs w:val="28"/>
          <w:rtl/>
        </w:rPr>
        <w:t>په لاسونو د</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مخک</w:t>
      </w:r>
      <w:r w:rsidRPr="004D3819">
        <w:rPr>
          <w:rFonts w:cs="Ihsan likdood" w:hint="cs"/>
          <w:sz w:val="28"/>
          <w:szCs w:val="28"/>
          <w:rtl/>
        </w:rPr>
        <w:t>ې</w:t>
      </w:r>
      <w:r w:rsidRPr="004D3819">
        <w:rPr>
          <w:rFonts w:cs="Ihsan likdood"/>
          <w:sz w:val="28"/>
          <w:szCs w:val="28"/>
          <w:rtl/>
        </w:rPr>
        <w:t xml:space="preserve"> او وروسته </w:t>
      </w:r>
      <w:r w:rsidRPr="004D3819">
        <w:rPr>
          <w:rFonts w:cs="Ihsan likdood" w:hint="cs"/>
          <w:sz w:val="28"/>
          <w:szCs w:val="28"/>
          <w:rtl/>
        </w:rPr>
        <w:t>یې</w:t>
      </w:r>
      <w:r w:rsidRPr="004D3819">
        <w:rPr>
          <w:rFonts w:cs="Ihsan likdood"/>
          <w:sz w:val="28"/>
          <w:szCs w:val="28"/>
          <w:rtl/>
        </w:rPr>
        <w:t xml:space="preserve"> کش ک</w:t>
      </w:r>
      <w:r w:rsidRPr="004D3819">
        <w:rPr>
          <w:rFonts w:cs="Ihsan likdood" w:hint="cs"/>
          <w:sz w:val="28"/>
          <w:szCs w:val="28"/>
          <w:rtl/>
        </w:rPr>
        <w:t>ړې</w:t>
      </w:r>
      <w:r w:rsidRPr="004D3819">
        <w:rPr>
          <w:rFonts w:cs="Ihsan likdood" w:hint="eastAsia"/>
          <w:sz w:val="28"/>
          <w:szCs w:val="28"/>
          <w:rtl/>
        </w:rPr>
        <w:t>،</w:t>
      </w:r>
      <w:r w:rsidRPr="004D3819">
        <w:rPr>
          <w:rFonts w:cs="Ihsan likdood"/>
          <w:sz w:val="28"/>
          <w:szCs w:val="28"/>
          <w:rtl/>
        </w:rPr>
        <w:t xml:space="preserve"> او غو</w:t>
      </w:r>
      <w:r w:rsidRPr="004D3819">
        <w:rPr>
          <w:rFonts w:cs="Ihsan likdood" w:hint="cs"/>
          <w:sz w:val="28"/>
          <w:szCs w:val="28"/>
          <w:rtl/>
        </w:rPr>
        <w:t>ږ</w:t>
      </w:r>
      <w:r w:rsidRPr="004D3819">
        <w:rPr>
          <w:rFonts w:cs="Ihsan likdood" w:hint="eastAsia"/>
          <w:sz w:val="28"/>
          <w:szCs w:val="28"/>
          <w:rtl/>
        </w:rPr>
        <w:t>ونه</w:t>
      </w:r>
      <w:r w:rsidRPr="004D3819">
        <w:rPr>
          <w:rFonts w:cs="Ihsan likdood"/>
          <w:sz w:val="28"/>
          <w:szCs w:val="28"/>
          <w:rtl/>
        </w:rPr>
        <w:t xml:space="preserve"> </w:t>
      </w:r>
      <w:r w:rsidR="00905F19" w:rsidRPr="004D3819">
        <w:rPr>
          <w:rFonts w:cs="Ihsan likdood" w:hint="cs"/>
          <w:sz w:val="28"/>
          <w:szCs w:val="28"/>
          <w:rtl/>
          <w:lang w:bidi="ps-AF"/>
        </w:rPr>
        <w:t xml:space="preserve">ورسره </w:t>
      </w:r>
      <w:r w:rsidRPr="004D3819">
        <w:rPr>
          <w:rFonts w:cs="Ihsan likdood"/>
          <w:sz w:val="28"/>
          <w:szCs w:val="28"/>
          <w:rtl/>
        </w:rPr>
        <w:t>مسح ک</w:t>
      </w:r>
      <w:r w:rsidRPr="004D3819">
        <w:rPr>
          <w:rFonts w:cs="Ihsan likdood" w:hint="cs"/>
          <w:sz w:val="28"/>
          <w:szCs w:val="28"/>
          <w:rtl/>
        </w:rPr>
        <w:t>ړې</w:t>
      </w:r>
      <w:r w:rsidRPr="004D3819">
        <w:rPr>
          <w:rFonts w:cs="Ihsan likdood"/>
          <w:sz w:val="28"/>
          <w:szCs w:val="28"/>
          <w:rtl/>
        </w:rPr>
        <w:t>.</w:t>
      </w:r>
    </w:p>
    <w:p w14:paraId="5547F5B2" w14:textId="76BECE32" w:rsidR="00BA0510" w:rsidRPr="004D3819" w:rsidRDefault="00BA0510" w:rsidP="0063700C">
      <w:pPr>
        <w:spacing w:after="0" w:line="252" w:lineRule="auto"/>
        <w:jc w:val="both"/>
        <w:rPr>
          <w:rFonts w:cs=".MS Mujalla {Megasoft}"/>
          <w:spacing w:val="-20"/>
          <w:sz w:val="28"/>
          <w:szCs w:val="28"/>
        </w:rPr>
      </w:pPr>
      <w:r w:rsidRPr="004D3819">
        <w:rPr>
          <w:rFonts w:cs=".MS Mujalla {Megasoft}" w:hint="eastAsia"/>
          <w:spacing w:val="-20"/>
          <w:sz w:val="28"/>
          <w:szCs w:val="28"/>
          <w:rtl/>
        </w:rPr>
        <w:t>ب</w:t>
      </w:r>
      <w:r w:rsidRPr="004D3819">
        <w:rPr>
          <w:rFonts w:cs=".MS Mujalla {Megasoft}" w:hint="cs"/>
          <w:spacing w:val="-20"/>
          <w:sz w:val="28"/>
          <w:szCs w:val="28"/>
          <w:rtl/>
        </w:rPr>
        <w:t>ی</w:t>
      </w:r>
      <w:r w:rsidRPr="004D3819">
        <w:rPr>
          <w:rFonts w:cs=".MS Mujalla {Megasoft}" w:hint="eastAsia"/>
          <w:spacing w:val="-20"/>
          <w:sz w:val="28"/>
          <w:szCs w:val="28"/>
          <w:rtl/>
        </w:rPr>
        <w:t>ا</w:t>
      </w:r>
      <w:r w:rsidRPr="004D3819">
        <w:rPr>
          <w:rFonts w:cs=".MS Mujalla {Megasoft}"/>
          <w:spacing w:val="-20"/>
          <w:sz w:val="28"/>
          <w:szCs w:val="28"/>
          <w:rtl/>
        </w:rPr>
        <w:t xml:space="preserve"> در</w:t>
      </w:r>
      <w:r w:rsidRPr="004D3819">
        <w:rPr>
          <w:rFonts w:cs=".MS Mujalla {Megasoft}" w:hint="cs"/>
          <w:spacing w:val="-20"/>
          <w:sz w:val="28"/>
          <w:szCs w:val="28"/>
          <w:rtl/>
        </w:rPr>
        <w:t>ې</w:t>
      </w:r>
      <w:r w:rsidRPr="004D3819">
        <w:rPr>
          <w:rFonts w:cs=".MS Mujalla {Megasoft}"/>
          <w:spacing w:val="-20"/>
          <w:sz w:val="28"/>
          <w:szCs w:val="28"/>
          <w:rtl/>
        </w:rPr>
        <w:t xml:space="preserve"> </w:t>
      </w:r>
      <w:r w:rsidRPr="004D3819">
        <w:rPr>
          <w:rFonts w:cs=".MS Mujalla {Megasoft}" w:hint="cs"/>
          <w:spacing w:val="-20"/>
          <w:sz w:val="28"/>
          <w:szCs w:val="28"/>
          <w:rtl/>
        </w:rPr>
        <w:t>ځ</w:t>
      </w:r>
      <w:r w:rsidRPr="004D3819">
        <w:rPr>
          <w:rFonts w:cs=".MS Mujalla {Megasoft}" w:hint="eastAsia"/>
          <w:spacing w:val="-20"/>
          <w:sz w:val="28"/>
          <w:szCs w:val="28"/>
          <w:rtl/>
        </w:rPr>
        <w:t>ل</w:t>
      </w:r>
      <w:r w:rsidRPr="004D3819">
        <w:rPr>
          <w:rFonts w:cs=".MS Mujalla {Megasoft}" w:hint="cs"/>
          <w:spacing w:val="-20"/>
          <w:sz w:val="28"/>
          <w:szCs w:val="28"/>
          <w:rtl/>
        </w:rPr>
        <w:t>ې</w:t>
      </w:r>
      <w:r w:rsidRPr="004D3819">
        <w:rPr>
          <w:rFonts w:cs=".MS Mujalla {Megasoft}"/>
          <w:spacing w:val="-20"/>
          <w:sz w:val="28"/>
          <w:szCs w:val="28"/>
          <w:rtl/>
        </w:rPr>
        <w:t xml:space="preserve"> خپل</w:t>
      </w:r>
      <w:r w:rsidRPr="004D3819">
        <w:rPr>
          <w:rFonts w:cs=".MS Mujalla {Megasoft}" w:hint="cs"/>
          <w:spacing w:val="-20"/>
          <w:sz w:val="28"/>
          <w:szCs w:val="28"/>
          <w:rtl/>
        </w:rPr>
        <w:t>ې</w:t>
      </w:r>
      <w:r w:rsidRPr="004D3819">
        <w:rPr>
          <w:rFonts w:cs=".MS Mujalla {Megasoft}"/>
          <w:spacing w:val="-20"/>
          <w:sz w:val="28"/>
          <w:szCs w:val="28"/>
          <w:rtl/>
        </w:rPr>
        <w:t xml:space="preserve"> پ</w:t>
      </w:r>
      <w:r w:rsidRPr="004D3819">
        <w:rPr>
          <w:rFonts w:cs=".MS Mujalla {Megasoft}" w:hint="cs"/>
          <w:spacing w:val="-20"/>
          <w:sz w:val="28"/>
          <w:szCs w:val="28"/>
          <w:rtl/>
        </w:rPr>
        <w:t>ښې</w:t>
      </w:r>
      <w:r w:rsidRPr="004D3819">
        <w:rPr>
          <w:rFonts w:cs=".MS Mujalla {Megasoft}"/>
          <w:spacing w:val="-20"/>
          <w:sz w:val="28"/>
          <w:szCs w:val="28"/>
          <w:rtl/>
        </w:rPr>
        <w:t xml:space="preserve"> سره د </w:t>
      </w:r>
      <w:r w:rsidRPr="004D3819">
        <w:rPr>
          <w:rFonts w:cs=".MS Mujalla {Megasoft}" w:hint="cs"/>
          <w:spacing w:val="-20"/>
          <w:sz w:val="28"/>
          <w:szCs w:val="28"/>
          <w:rtl/>
        </w:rPr>
        <w:t>ښ</w:t>
      </w:r>
      <w:r w:rsidRPr="004D3819">
        <w:rPr>
          <w:rFonts w:cs=".MS Mujalla {Megasoft}" w:hint="eastAsia"/>
          <w:spacing w:val="-20"/>
          <w:sz w:val="28"/>
          <w:szCs w:val="28"/>
          <w:rtl/>
        </w:rPr>
        <w:t>ن</w:t>
      </w:r>
      <w:r w:rsidRPr="004D3819">
        <w:rPr>
          <w:rFonts w:cs=".MS Mujalla {Megasoft}" w:hint="cs"/>
          <w:spacing w:val="-20"/>
          <w:sz w:val="28"/>
          <w:szCs w:val="28"/>
          <w:rtl/>
        </w:rPr>
        <w:t>ګ</w:t>
      </w:r>
      <w:r w:rsidRPr="004D3819">
        <w:rPr>
          <w:rFonts w:cs=".MS Mujalla {Megasoft}" w:hint="eastAsia"/>
          <w:spacing w:val="-20"/>
          <w:sz w:val="28"/>
          <w:szCs w:val="28"/>
          <w:rtl/>
        </w:rPr>
        <w:t>رو</w:t>
      </w:r>
      <w:r w:rsidRPr="004D3819">
        <w:rPr>
          <w:rFonts w:cs=".MS Mujalla {Megasoft}"/>
          <w:spacing w:val="-20"/>
          <w:sz w:val="28"/>
          <w:szCs w:val="28"/>
          <w:rtl/>
        </w:rPr>
        <w:t xml:space="preserve"> </w:t>
      </w:r>
      <w:r w:rsidR="00905F19" w:rsidRPr="004D3819">
        <w:rPr>
          <w:rFonts w:cs=".MS Mujalla {Megasoft}" w:hint="cs"/>
          <w:spacing w:val="-20"/>
          <w:sz w:val="28"/>
          <w:szCs w:val="28"/>
          <w:rtl/>
          <w:lang w:bidi="ps-AF"/>
        </w:rPr>
        <w:t>مینځل</w:t>
      </w:r>
      <w:r w:rsidRPr="004D3819">
        <w:rPr>
          <w:rFonts w:cs=".MS Mujalla {Megasoft}"/>
          <w:spacing w:val="-20"/>
          <w:sz w:val="28"/>
          <w:szCs w:val="28"/>
          <w:rtl/>
        </w:rPr>
        <w:t>.</w:t>
      </w:r>
    </w:p>
    <w:p w14:paraId="44A99836"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sz w:val="28"/>
          <w:szCs w:val="28"/>
          <w:rtl/>
        </w:rPr>
        <w:t>دا</w:t>
      </w:r>
      <w:r w:rsidRPr="004D3819">
        <w:rPr>
          <w:rFonts w:cs="Ihsan likdood"/>
          <w:sz w:val="28"/>
          <w:szCs w:val="28"/>
          <w:rtl/>
        </w:rPr>
        <w:t xml:space="preserve"> بشپ</w:t>
      </w:r>
      <w:r w:rsidRPr="004D3819">
        <w:rPr>
          <w:rFonts w:cs="Ihsan likdood" w:hint="cs"/>
          <w:sz w:val="28"/>
          <w:szCs w:val="28"/>
          <w:rtl/>
        </w:rPr>
        <w:t>ړ</w:t>
      </w:r>
      <w:r w:rsidRPr="004D3819">
        <w:rPr>
          <w:rFonts w:cs="Ihsan likdood"/>
          <w:sz w:val="28"/>
          <w:szCs w:val="28"/>
          <w:rtl/>
        </w:rPr>
        <w:t xml:space="preserve"> اودس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دا له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په بخاري او مسلم ک</w:t>
      </w:r>
      <w:r w:rsidRPr="004D3819">
        <w:rPr>
          <w:rFonts w:cs="Ihsan likdood" w:hint="cs"/>
          <w:sz w:val="28"/>
          <w:szCs w:val="28"/>
          <w:rtl/>
        </w:rPr>
        <w:t>ې</w:t>
      </w:r>
      <w:r w:rsidRPr="004D3819">
        <w:rPr>
          <w:rFonts w:cs="Ihsan likdood"/>
          <w:sz w:val="28"/>
          <w:szCs w:val="28"/>
          <w:rtl/>
        </w:rPr>
        <w:t xml:space="preserve"> په احاد</w:t>
      </w:r>
      <w:r w:rsidRPr="004D3819">
        <w:rPr>
          <w:rFonts w:cs="Ihsan likdood" w:hint="cs"/>
          <w:sz w:val="28"/>
          <w:szCs w:val="28"/>
          <w:rtl/>
        </w:rPr>
        <w:t>ی</w:t>
      </w:r>
      <w:r w:rsidRPr="004D3819">
        <w:rPr>
          <w:rFonts w:cs="Ihsan likdood" w:hint="eastAsia"/>
          <w:sz w:val="28"/>
          <w:szCs w:val="28"/>
          <w:rtl/>
        </w:rPr>
        <w:t>ثو</w:t>
      </w:r>
      <w:r w:rsidRPr="004D3819">
        <w:rPr>
          <w:rFonts w:cs="Ihsan likdood"/>
          <w:sz w:val="28"/>
          <w:szCs w:val="28"/>
          <w:rtl/>
        </w:rPr>
        <w:t xml:space="preserve"> ثابت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عثمان، عبدالله بن ز</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او نورو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شو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او د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په بخاري او نورو ک</w:t>
      </w:r>
      <w:r w:rsidRPr="004D3819">
        <w:rPr>
          <w:rFonts w:cs="Ihsan likdood" w:hint="cs"/>
          <w:sz w:val="28"/>
          <w:szCs w:val="28"/>
          <w:rtl/>
        </w:rPr>
        <w:t>ې</w:t>
      </w:r>
      <w:r w:rsidRPr="004D3819">
        <w:rPr>
          <w:rFonts w:cs="Ihsan likdood"/>
          <w:sz w:val="28"/>
          <w:szCs w:val="28"/>
          <w:rtl/>
        </w:rPr>
        <w:t xml:space="preserve"> هم ثابت دي چ</w:t>
      </w:r>
      <w:r w:rsidRPr="004D3819">
        <w:rPr>
          <w:rFonts w:cs="Ihsan likdood" w:hint="cs"/>
          <w:sz w:val="28"/>
          <w:szCs w:val="28"/>
          <w:rtl/>
        </w:rPr>
        <w:t>ې</w:t>
      </w:r>
      <w:r w:rsidRPr="004D3819">
        <w:rPr>
          <w:rFonts w:cs="Ihsan likdood"/>
          <w:b/>
          <w:bCs/>
          <w:sz w:val="28"/>
          <w:szCs w:val="28"/>
          <w:rtl/>
        </w:rPr>
        <w:t>: رسول الله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يو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اودس وک</w:t>
      </w:r>
      <w:r w:rsidRPr="004D3819">
        <w:rPr>
          <w:rFonts w:cs="Ihsan likdood" w:hint="cs"/>
          <w:b/>
          <w:bCs/>
          <w:sz w:val="28"/>
          <w:szCs w:val="28"/>
          <w:rtl/>
        </w:rPr>
        <w:t>ړ</w:t>
      </w:r>
      <w:r w:rsidRPr="004D3819">
        <w:rPr>
          <w:rFonts w:cs="Ihsan likdood" w:hint="eastAsia"/>
          <w:b/>
          <w:bCs/>
          <w:sz w:val="28"/>
          <w:szCs w:val="28"/>
          <w:rtl/>
        </w:rPr>
        <w:t>،</w:t>
      </w:r>
      <w:r w:rsidRPr="004D3819">
        <w:rPr>
          <w:rFonts w:cs="Ihsan likdood"/>
          <w:b/>
          <w:bCs/>
          <w:sz w:val="28"/>
          <w:szCs w:val="28"/>
          <w:rtl/>
        </w:rPr>
        <w:t xml:space="preserve"> او دوه د</w:t>
      </w:r>
      <w:r w:rsidRPr="004D3819">
        <w:rPr>
          <w:rFonts w:cs="Ihsan likdood" w:hint="eastAsia"/>
          <w:b/>
          <w:bCs/>
          <w:sz w:val="28"/>
          <w:szCs w:val="28"/>
          <w:rtl/>
        </w:rPr>
        <w:t>وه</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له</w:t>
      </w:r>
      <w:r w:rsidRPr="004D3819">
        <w:rPr>
          <w:rFonts w:cs="Ihsan likdood"/>
          <w:b/>
          <w:bCs/>
          <w:sz w:val="28"/>
          <w:szCs w:val="28"/>
          <w:rtl/>
        </w:rPr>
        <w:t xml:space="preserve"> ي</w:t>
      </w:r>
      <w:r w:rsidRPr="004D3819">
        <w:rPr>
          <w:rFonts w:cs="Ihsan likdood" w:hint="cs"/>
          <w:b/>
          <w:bCs/>
          <w:sz w:val="28"/>
          <w:szCs w:val="28"/>
          <w:rtl/>
        </w:rPr>
        <w:t>ې</w:t>
      </w:r>
      <w:r w:rsidRPr="004D3819">
        <w:rPr>
          <w:rFonts w:cs="Ihsan likdood"/>
          <w:b/>
          <w:bCs/>
          <w:sz w:val="28"/>
          <w:szCs w:val="28"/>
          <w:rtl/>
        </w:rPr>
        <w:t xml:space="preserve"> اودس وک</w:t>
      </w:r>
      <w:r w:rsidRPr="004D3819">
        <w:rPr>
          <w:rFonts w:cs="Ihsan likdood" w:hint="cs"/>
          <w:b/>
          <w:bCs/>
          <w:sz w:val="28"/>
          <w:szCs w:val="28"/>
          <w:rtl/>
        </w:rPr>
        <w:t>ړ</w:t>
      </w:r>
      <w:r w:rsidRPr="004D3819">
        <w:rPr>
          <w:rFonts w:cs="Ihsan likdood" w:hint="eastAsia"/>
          <w:b/>
          <w:bCs/>
          <w:sz w:val="28"/>
          <w:szCs w:val="28"/>
          <w:rtl/>
        </w:rPr>
        <w:t>،</w:t>
      </w:r>
      <w:r w:rsidRPr="004D3819">
        <w:rPr>
          <w:rFonts w:cs="Ihsan likdood"/>
          <w:b/>
          <w:bCs/>
          <w:sz w:val="28"/>
          <w:szCs w:val="28"/>
          <w:rtl/>
        </w:rPr>
        <w:t xml:space="preserve"> يعن</w:t>
      </w:r>
      <w:r w:rsidRPr="004D3819">
        <w:rPr>
          <w:rFonts w:cs="Ihsan likdood" w:hint="cs"/>
          <w:b/>
          <w:bCs/>
          <w:sz w:val="28"/>
          <w:szCs w:val="28"/>
          <w:rtl/>
        </w:rPr>
        <w:t>ې</w:t>
      </w:r>
      <w:r w:rsidRPr="004D3819">
        <w:rPr>
          <w:rFonts w:cs="Ihsan likdood"/>
          <w:b/>
          <w:bCs/>
          <w:sz w:val="28"/>
          <w:szCs w:val="28"/>
          <w:rtl/>
        </w:rPr>
        <w:t>: د اودس هر غ</w:t>
      </w:r>
      <w:r w:rsidRPr="004D3819">
        <w:rPr>
          <w:rFonts w:cs="Ihsan likdood" w:hint="cs"/>
          <w:b/>
          <w:bCs/>
          <w:sz w:val="28"/>
          <w:szCs w:val="28"/>
          <w:rtl/>
        </w:rPr>
        <w:t>ړی</w:t>
      </w:r>
      <w:r w:rsidRPr="004D3819">
        <w:rPr>
          <w:rFonts w:cs="Ihsan likdood"/>
          <w:b/>
          <w:bCs/>
          <w:sz w:val="28"/>
          <w:szCs w:val="28"/>
          <w:rtl/>
        </w:rPr>
        <w:t xml:space="preserve"> ي</w:t>
      </w:r>
      <w:r w:rsidRPr="004D3819">
        <w:rPr>
          <w:rFonts w:cs="Ihsan likdood" w:hint="cs"/>
          <w:b/>
          <w:bCs/>
          <w:sz w:val="28"/>
          <w:szCs w:val="28"/>
          <w:rtl/>
        </w:rPr>
        <w:t>ې</w:t>
      </w:r>
      <w:r w:rsidRPr="004D3819">
        <w:rPr>
          <w:rFonts w:cs="Ihsan likdood"/>
          <w:b/>
          <w:bCs/>
          <w:sz w:val="28"/>
          <w:szCs w:val="28"/>
          <w:rtl/>
        </w:rPr>
        <w:t xml:space="preserve"> يو يا دوه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hint="cs"/>
          <w:b/>
          <w:bCs/>
          <w:sz w:val="28"/>
          <w:szCs w:val="28"/>
          <w:rtl/>
        </w:rPr>
        <w:t>ې</w:t>
      </w:r>
      <w:r w:rsidRPr="004D3819">
        <w:rPr>
          <w:rFonts w:cs="Ihsan likdood"/>
          <w:b/>
          <w:bCs/>
          <w:sz w:val="28"/>
          <w:szCs w:val="28"/>
          <w:rtl/>
        </w:rPr>
        <w:t xml:space="preserve"> ومين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w:t>
      </w:r>
    </w:p>
    <w:p w14:paraId="394134B2" w14:textId="676A6564" w:rsidR="00BA0510" w:rsidRPr="004D3819" w:rsidRDefault="00BA0510" w:rsidP="0063700C">
      <w:pPr>
        <w:pStyle w:val="a0"/>
        <w:spacing w:line="252" w:lineRule="auto"/>
      </w:pPr>
      <w:r w:rsidRPr="004D3819">
        <w:rPr>
          <w:rtl/>
        </w:rPr>
        <w:t>۵. پو</w:t>
      </w:r>
      <w:r w:rsidRPr="004D3819">
        <w:rPr>
          <w:rFonts w:hint="cs"/>
          <w:rtl/>
        </w:rPr>
        <w:t>ښ</w:t>
      </w:r>
      <w:r w:rsidRPr="004D3819">
        <w:rPr>
          <w:rFonts w:hint="eastAsia"/>
          <w:rtl/>
        </w:rPr>
        <w:t>تنه</w:t>
      </w:r>
      <w:r w:rsidRPr="004D3819">
        <w:rPr>
          <w:rtl/>
        </w:rPr>
        <w:t xml:space="preserve">:د اودس فرضونه </w:t>
      </w:r>
      <w:r w:rsidR="00905F19" w:rsidRPr="004D3819">
        <w:rPr>
          <w:rFonts w:hint="cs"/>
          <w:rtl/>
          <w:lang w:bidi="ps-AF"/>
        </w:rPr>
        <w:t>کوم</w:t>
      </w:r>
      <w:r w:rsidRPr="004D3819">
        <w:rPr>
          <w:rtl/>
        </w:rPr>
        <w:t xml:space="preserve"> او </w:t>
      </w:r>
      <w:r w:rsidRPr="004D3819">
        <w:rPr>
          <w:rFonts w:hint="cs"/>
          <w:rtl/>
        </w:rPr>
        <w:t>څ</w:t>
      </w:r>
      <w:r w:rsidRPr="004D3819">
        <w:rPr>
          <w:rFonts w:hint="eastAsia"/>
          <w:rtl/>
        </w:rPr>
        <w:t>و</w:t>
      </w:r>
      <w:r w:rsidRPr="004D3819">
        <w:rPr>
          <w:rtl/>
        </w:rPr>
        <w:t xml:space="preserve"> دي؟</w:t>
      </w:r>
    </w:p>
    <w:p w14:paraId="158F6BC8" w14:textId="757906FC"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00905F19" w:rsidRPr="004D3819">
        <w:rPr>
          <w:rFonts w:cs="Ihsan likdood" w:hint="cs"/>
          <w:b/>
          <w:bCs/>
          <w:color w:val="538135" w:themeColor="accent6" w:themeShade="BF"/>
          <w:sz w:val="28"/>
          <w:szCs w:val="28"/>
          <w:rtl/>
          <w:lang w:bidi="ps-AF"/>
        </w:rPr>
        <w:t>د اوداسه فرضونه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w:t>
      </w:r>
      <w:r w:rsidR="00905F19"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چ</w:t>
      </w:r>
      <w:r w:rsidR="00905F19" w:rsidRPr="004D3819">
        <w:rPr>
          <w:rFonts w:cs="Ihsan likdood" w:hint="cs"/>
          <w:b/>
          <w:bCs/>
          <w:color w:val="538135" w:themeColor="accent6" w:themeShade="BF"/>
          <w:sz w:val="28"/>
          <w:szCs w:val="28"/>
          <w:rtl/>
          <w:lang w:bidi="ps-AF"/>
        </w:rPr>
        <w:t>ې که یو یې پاتې شي نو پرته له هغې</w:t>
      </w:r>
      <w:r w:rsidRPr="004D3819">
        <w:rPr>
          <w:rFonts w:cs="Ihsan likdood"/>
          <w:b/>
          <w:bCs/>
          <w:color w:val="538135" w:themeColor="accent6" w:themeShade="BF"/>
          <w:sz w:val="28"/>
          <w:szCs w:val="28"/>
          <w:rtl/>
        </w:rPr>
        <w:t xml:space="preserve"> د مسلمان اودس نه صحيح کي</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ي</w:t>
      </w:r>
      <w:r w:rsidR="00905F19" w:rsidRPr="004D3819">
        <w:rPr>
          <w:rFonts w:cs="Ihsan likdood" w:hint="cs"/>
          <w:b/>
          <w:bCs/>
          <w:color w:val="538135" w:themeColor="accent6" w:themeShade="BF"/>
          <w:sz w:val="28"/>
          <w:szCs w:val="28"/>
          <w:rtl/>
          <w:lang w:bidi="ps-AF"/>
        </w:rPr>
        <w:t>.</w:t>
      </w:r>
    </w:p>
    <w:p w14:paraId="3A268656" w14:textId="15C39BB5"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lastRenderedPageBreak/>
        <w:t xml:space="preserve">۱- </w:t>
      </w:r>
      <w:r w:rsidRPr="004D3819">
        <w:rPr>
          <w:rFonts w:cs="Ihsan likdood"/>
          <w:b/>
          <w:bCs/>
          <w:sz w:val="28"/>
          <w:szCs w:val="28"/>
          <w:rtl/>
        </w:rPr>
        <w:t>د مخ مين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سره له مضمض</w:t>
      </w:r>
      <w:r w:rsidRPr="004D3819">
        <w:rPr>
          <w:rFonts w:cs="Ihsan likdood" w:hint="cs"/>
          <w:b/>
          <w:bCs/>
          <w:sz w:val="28"/>
          <w:szCs w:val="28"/>
          <w:rtl/>
        </w:rPr>
        <w:t>ې</w:t>
      </w:r>
      <w:r w:rsidRPr="004D3819">
        <w:rPr>
          <w:rFonts w:cs="Ihsan likdood"/>
          <w:b/>
          <w:bCs/>
          <w:sz w:val="28"/>
          <w:szCs w:val="28"/>
          <w:rtl/>
        </w:rPr>
        <w:t xml:space="preserve"> او استنشاق</w:t>
      </w:r>
      <w:r w:rsidR="00905F19" w:rsidRPr="004D3819">
        <w:rPr>
          <w:rFonts w:cs="Ihsan likdood" w:hint="cs"/>
          <w:b/>
          <w:bCs/>
          <w:sz w:val="28"/>
          <w:szCs w:val="28"/>
          <w:rtl/>
          <w:lang w:bidi="ps-AF"/>
        </w:rPr>
        <w:t>،</w:t>
      </w:r>
    </w:p>
    <w:p w14:paraId="72FC714C" w14:textId="061CAC08"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۲- </w:t>
      </w:r>
      <w:r w:rsidRPr="004D3819">
        <w:rPr>
          <w:rFonts w:cs="Ihsan likdood"/>
          <w:b/>
          <w:bCs/>
          <w:sz w:val="28"/>
          <w:szCs w:val="28"/>
          <w:rtl/>
        </w:rPr>
        <w:t>د لاسونو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تر </w:t>
      </w:r>
      <w:r w:rsidRPr="004D3819">
        <w:rPr>
          <w:rFonts w:cs="Ihsan likdood" w:hint="cs"/>
          <w:b/>
          <w:bCs/>
          <w:sz w:val="28"/>
          <w:szCs w:val="28"/>
          <w:rtl/>
        </w:rPr>
        <w:t>څ</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لو</w:t>
      </w:r>
      <w:r w:rsidRPr="004D3819">
        <w:rPr>
          <w:rFonts w:cs="Ihsan likdood"/>
          <w:b/>
          <w:bCs/>
          <w:sz w:val="28"/>
          <w:szCs w:val="28"/>
          <w:rtl/>
        </w:rPr>
        <w:t xml:space="preserve"> پور</w:t>
      </w:r>
      <w:r w:rsidRPr="004D3819">
        <w:rPr>
          <w:rFonts w:cs="Ihsan likdood" w:hint="cs"/>
          <w:b/>
          <w:bCs/>
          <w:sz w:val="28"/>
          <w:szCs w:val="28"/>
          <w:rtl/>
        </w:rPr>
        <w:t>ې</w:t>
      </w:r>
      <w:r w:rsidR="00905F19" w:rsidRPr="004D3819">
        <w:rPr>
          <w:rFonts w:cs="Ihsan likdood" w:hint="cs"/>
          <w:b/>
          <w:bCs/>
          <w:sz w:val="28"/>
          <w:szCs w:val="28"/>
          <w:rtl/>
          <w:lang w:bidi="ps-AF"/>
        </w:rPr>
        <w:t>،</w:t>
      </w:r>
    </w:p>
    <w:p w14:paraId="59936B91" w14:textId="4D1860C3"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۳- </w:t>
      </w:r>
      <w:r w:rsidRPr="004D3819">
        <w:rPr>
          <w:rFonts w:cs="Ihsan likdood"/>
          <w:b/>
          <w:bCs/>
          <w:sz w:val="28"/>
          <w:szCs w:val="28"/>
          <w:rtl/>
        </w:rPr>
        <w:t>د غو</w:t>
      </w:r>
      <w:r w:rsidRPr="004D3819">
        <w:rPr>
          <w:rFonts w:cs="Ihsan likdood" w:hint="cs"/>
          <w:b/>
          <w:bCs/>
          <w:sz w:val="28"/>
          <w:szCs w:val="28"/>
          <w:rtl/>
        </w:rPr>
        <w:t>ږ</w:t>
      </w:r>
      <w:r w:rsidRPr="004D3819">
        <w:rPr>
          <w:rFonts w:cs="Ihsan likdood" w:hint="eastAsia"/>
          <w:b/>
          <w:bCs/>
          <w:sz w:val="28"/>
          <w:szCs w:val="28"/>
          <w:rtl/>
        </w:rPr>
        <w:t>ونو</w:t>
      </w:r>
      <w:r w:rsidRPr="004D3819">
        <w:rPr>
          <w:rFonts w:cs="Ihsan likdood"/>
          <w:b/>
          <w:bCs/>
          <w:sz w:val="28"/>
          <w:szCs w:val="28"/>
          <w:rtl/>
        </w:rPr>
        <w:t xml:space="preserve"> په شمول د سر مسح کول</w:t>
      </w:r>
      <w:r w:rsidR="00905F19" w:rsidRPr="004D3819">
        <w:rPr>
          <w:rFonts w:cs="Ihsan likdood" w:hint="cs"/>
          <w:b/>
          <w:bCs/>
          <w:sz w:val="28"/>
          <w:szCs w:val="28"/>
          <w:rtl/>
          <w:lang w:bidi="ps-AF"/>
        </w:rPr>
        <w:t>،</w:t>
      </w:r>
    </w:p>
    <w:p w14:paraId="0792765E" w14:textId="5EEDF114"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۴- </w:t>
      </w:r>
      <w:r w:rsidRPr="004D3819">
        <w:rPr>
          <w:rFonts w:cs="Ihsan likdood"/>
          <w:b/>
          <w:bCs/>
          <w:sz w:val="28"/>
          <w:szCs w:val="28"/>
          <w:rtl/>
        </w:rPr>
        <w:t>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تر </w:t>
      </w:r>
      <w:r w:rsidRPr="004D3819">
        <w:rPr>
          <w:rFonts w:cs="Ihsan likdood" w:hint="cs"/>
          <w:b/>
          <w:bCs/>
          <w:sz w:val="28"/>
          <w:szCs w:val="28"/>
          <w:rtl/>
        </w:rPr>
        <w:t>ښ</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رو</w:t>
      </w:r>
      <w:r w:rsidRPr="004D3819">
        <w:rPr>
          <w:rFonts w:cs="Ihsan likdood"/>
          <w:b/>
          <w:bCs/>
          <w:sz w:val="28"/>
          <w:szCs w:val="28"/>
          <w:rtl/>
        </w:rPr>
        <w:t xml:space="preserve"> پور</w:t>
      </w:r>
      <w:r w:rsidRPr="004D3819">
        <w:rPr>
          <w:rFonts w:cs="Ihsan likdood" w:hint="cs"/>
          <w:b/>
          <w:bCs/>
          <w:sz w:val="28"/>
          <w:szCs w:val="28"/>
          <w:rtl/>
        </w:rPr>
        <w:t>ې</w:t>
      </w:r>
      <w:r w:rsidR="00905F19" w:rsidRPr="004D3819">
        <w:rPr>
          <w:rFonts w:cs="Ihsan likdood" w:hint="cs"/>
          <w:b/>
          <w:bCs/>
          <w:sz w:val="28"/>
          <w:szCs w:val="28"/>
          <w:rtl/>
          <w:lang w:bidi="ps-AF"/>
        </w:rPr>
        <w:t>،</w:t>
      </w:r>
    </w:p>
    <w:p w14:paraId="18D39BB7" w14:textId="5176958D"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۵- </w:t>
      </w:r>
      <w:r w:rsidRPr="004D3819">
        <w:rPr>
          <w:rFonts w:cs="Ihsan likdood"/>
          <w:b/>
          <w:bCs/>
          <w:sz w:val="28"/>
          <w:szCs w:val="28"/>
          <w:rtl/>
        </w:rPr>
        <w:t>د غ</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تر مين</w:t>
      </w:r>
      <w:r w:rsidRPr="004D3819">
        <w:rPr>
          <w:rFonts w:cs="Ihsan likdood" w:hint="cs"/>
          <w:b/>
          <w:bCs/>
          <w:sz w:val="28"/>
          <w:szCs w:val="28"/>
          <w:rtl/>
        </w:rPr>
        <w:t>ځ</w:t>
      </w:r>
      <w:r w:rsidRPr="004D3819">
        <w:rPr>
          <w:rFonts w:cs="Ihsan likdood"/>
          <w:b/>
          <w:bCs/>
          <w:sz w:val="28"/>
          <w:szCs w:val="28"/>
          <w:rtl/>
        </w:rPr>
        <w:t xml:space="preserve"> ترت</w:t>
      </w:r>
      <w:r w:rsidRPr="004D3819">
        <w:rPr>
          <w:rFonts w:cs="Ihsan likdood" w:hint="cs"/>
          <w:b/>
          <w:bCs/>
          <w:sz w:val="28"/>
          <w:szCs w:val="28"/>
          <w:rtl/>
        </w:rPr>
        <w:t>ی</w:t>
      </w:r>
      <w:r w:rsidRPr="004D3819">
        <w:rPr>
          <w:rFonts w:cs="Ihsan likdood" w:hint="eastAsia"/>
          <w:b/>
          <w:bCs/>
          <w:sz w:val="28"/>
          <w:szCs w:val="28"/>
          <w:rtl/>
        </w:rPr>
        <w:t>ب</w:t>
      </w:r>
      <w:r w:rsidRPr="004D3819">
        <w:rPr>
          <w:rFonts w:cs="Ihsan likdood"/>
          <w:b/>
          <w:bCs/>
          <w:sz w:val="28"/>
          <w:szCs w:val="28"/>
          <w:rtl/>
        </w:rPr>
        <w:t xml:space="preserve"> مراعاتول، لکه د مخ مين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بيا لاسونه، بيا د سر مسح، او بيا 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مين</w:t>
      </w:r>
      <w:r w:rsidRPr="004D3819">
        <w:rPr>
          <w:rFonts w:cs="Ihsan likdood" w:hint="cs"/>
          <w:b/>
          <w:bCs/>
          <w:sz w:val="28"/>
          <w:szCs w:val="28"/>
          <w:rtl/>
        </w:rPr>
        <w:t>ځ</w:t>
      </w:r>
      <w:r w:rsidRPr="004D3819">
        <w:rPr>
          <w:rFonts w:cs="Ihsan likdood" w:hint="eastAsia"/>
          <w:b/>
          <w:bCs/>
          <w:sz w:val="28"/>
          <w:szCs w:val="28"/>
          <w:rtl/>
        </w:rPr>
        <w:t>ل</w:t>
      </w:r>
      <w:r w:rsidR="00905F19" w:rsidRPr="004D3819">
        <w:rPr>
          <w:rFonts w:cs="Ihsan likdood" w:hint="cs"/>
          <w:b/>
          <w:bCs/>
          <w:sz w:val="28"/>
          <w:szCs w:val="28"/>
          <w:rtl/>
          <w:lang w:bidi="ps-AF"/>
        </w:rPr>
        <w:t>،</w:t>
      </w:r>
    </w:p>
    <w:p w14:paraId="09096B5D" w14:textId="7D2D1519"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۶. </w:t>
      </w:r>
      <w:r w:rsidRPr="004D3819">
        <w:rPr>
          <w:rFonts w:cs="Ihsan likdood"/>
          <w:b/>
          <w:bCs/>
          <w:sz w:val="28"/>
          <w:szCs w:val="28"/>
          <w:rtl/>
        </w:rPr>
        <w:t xml:space="preserve">موالات: </w:t>
      </w:r>
      <w:r w:rsidRPr="004D3819">
        <w:rPr>
          <w:rFonts w:cs="Ihsan likdood" w:hint="cs"/>
          <w:b/>
          <w:bCs/>
          <w:sz w:val="28"/>
          <w:szCs w:val="28"/>
          <w:rtl/>
        </w:rPr>
        <w:t>ی</w:t>
      </w:r>
      <w:r w:rsidRPr="004D3819">
        <w:rPr>
          <w:rFonts w:cs="Ihsan likdood" w:hint="eastAsia"/>
          <w:b/>
          <w:bCs/>
          <w:sz w:val="28"/>
          <w:szCs w:val="28"/>
          <w:rtl/>
        </w:rPr>
        <w:t>عن</w:t>
      </w:r>
      <w:r w:rsidRPr="004D3819">
        <w:rPr>
          <w:rFonts w:cs="Ihsan likdood" w:hint="cs"/>
          <w:b/>
          <w:bCs/>
          <w:sz w:val="28"/>
          <w:szCs w:val="28"/>
          <w:rtl/>
        </w:rPr>
        <w:t>ی</w:t>
      </w:r>
      <w:r w:rsidRPr="004D3819">
        <w:rPr>
          <w:rFonts w:cs="Ihsan likdood"/>
          <w:b/>
          <w:bCs/>
          <w:sz w:val="28"/>
          <w:szCs w:val="28"/>
          <w:rtl/>
        </w:rPr>
        <w:t xml:space="preserve"> په دوامداره تو</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اودس کول، پرته له وقف</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تر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w:t>
      </w:r>
      <w:r w:rsidR="00905F19" w:rsidRPr="004D3819">
        <w:rPr>
          <w:rFonts w:cs="Ihsan likdood" w:hint="cs"/>
          <w:b/>
          <w:bCs/>
          <w:sz w:val="28"/>
          <w:szCs w:val="28"/>
          <w:rtl/>
          <w:lang w:bidi="ps-AF"/>
        </w:rPr>
        <w:t>مخکنی</w:t>
      </w:r>
      <w:r w:rsidRPr="004D3819">
        <w:rPr>
          <w:rFonts w:cs="Ihsan likdood"/>
          <w:b/>
          <w:bCs/>
          <w:sz w:val="28"/>
          <w:szCs w:val="28"/>
          <w:rtl/>
        </w:rPr>
        <w:t xml:space="preserve"> غ</w:t>
      </w:r>
      <w:r w:rsidRPr="004D3819">
        <w:rPr>
          <w:rFonts w:cs="Ihsan likdood" w:hint="cs"/>
          <w:b/>
          <w:bCs/>
          <w:sz w:val="28"/>
          <w:szCs w:val="28"/>
          <w:rtl/>
        </w:rPr>
        <w:t>ړی</w:t>
      </w:r>
      <w:r w:rsidRPr="004D3819">
        <w:rPr>
          <w:rFonts w:cs="Ihsan likdood"/>
          <w:b/>
          <w:bCs/>
          <w:sz w:val="28"/>
          <w:szCs w:val="28"/>
          <w:rtl/>
        </w:rPr>
        <w:t xml:space="preserve"> وچ </w:t>
      </w:r>
      <w:r w:rsidR="00905F19" w:rsidRPr="004D3819">
        <w:rPr>
          <w:rFonts w:cs="Ihsan likdood" w:hint="cs"/>
          <w:b/>
          <w:bCs/>
          <w:sz w:val="28"/>
          <w:szCs w:val="28"/>
          <w:rtl/>
          <w:lang w:bidi="ps-AF"/>
        </w:rPr>
        <w:t xml:space="preserve">نه </w:t>
      </w:r>
      <w:r w:rsidRPr="004D3819">
        <w:rPr>
          <w:rFonts w:cs="Ihsan likdood"/>
          <w:b/>
          <w:bCs/>
          <w:sz w:val="28"/>
          <w:szCs w:val="28"/>
          <w:rtl/>
        </w:rPr>
        <w:t>شي.(</w:t>
      </w:r>
      <w:r w:rsidRPr="004D3819">
        <w:rPr>
          <w:rFonts w:cs="Ihsan likdood" w:hint="cs"/>
          <w:b/>
          <w:bCs/>
          <w:sz w:val="28"/>
          <w:szCs w:val="28"/>
          <w:rtl/>
        </w:rPr>
        <w:t>ی</w:t>
      </w:r>
      <w:r w:rsidRPr="004D3819">
        <w:rPr>
          <w:rFonts w:cs="Ihsan likdood" w:hint="eastAsia"/>
          <w:b/>
          <w:bCs/>
          <w:sz w:val="28"/>
          <w:szCs w:val="28"/>
          <w:rtl/>
        </w:rPr>
        <w:t>عن</w:t>
      </w:r>
      <w:r w:rsidRPr="004D3819">
        <w:rPr>
          <w:rFonts w:cs="Ihsan likdood" w:hint="cs"/>
          <w:b/>
          <w:bCs/>
          <w:sz w:val="28"/>
          <w:szCs w:val="28"/>
          <w:rtl/>
        </w:rPr>
        <w:t>ې</w:t>
      </w:r>
      <w:r w:rsidRPr="004D3819">
        <w:rPr>
          <w:rFonts w:cs="Ihsan likdood"/>
          <w:b/>
          <w:bCs/>
          <w:sz w:val="28"/>
          <w:szCs w:val="28"/>
          <w:rtl/>
        </w:rPr>
        <w:t xml:space="preserve"> مخک</w:t>
      </w:r>
      <w:r w:rsidRPr="004D3819">
        <w:rPr>
          <w:rFonts w:cs="Ihsan likdood" w:hint="cs"/>
          <w:b/>
          <w:bCs/>
          <w:sz w:val="28"/>
          <w:szCs w:val="28"/>
          <w:rtl/>
        </w:rPr>
        <w:t>ې</w:t>
      </w:r>
      <w:r w:rsidRPr="004D3819">
        <w:rPr>
          <w:rFonts w:cs="Ihsan likdood"/>
          <w:b/>
          <w:bCs/>
          <w:sz w:val="28"/>
          <w:szCs w:val="28"/>
          <w:rtl/>
        </w:rPr>
        <w:t xml:space="preserve"> لد</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مخک</w:t>
      </w:r>
      <w:r w:rsidRPr="004D3819">
        <w:rPr>
          <w:rFonts w:cs="Ihsan likdood" w:hint="cs"/>
          <w:b/>
          <w:bCs/>
          <w:sz w:val="28"/>
          <w:szCs w:val="28"/>
          <w:rtl/>
        </w:rPr>
        <w:t>ې</w:t>
      </w:r>
      <w:r w:rsidRPr="004D3819">
        <w:rPr>
          <w:rFonts w:cs="Ihsan likdood"/>
          <w:b/>
          <w:bCs/>
          <w:sz w:val="28"/>
          <w:szCs w:val="28"/>
          <w:rtl/>
        </w:rPr>
        <w:t xml:space="preserve"> غ</w:t>
      </w:r>
      <w:r w:rsidRPr="004D3819">
        <w:rPr>
          <w:rFonts w:cs="Ihsan likdood" w:hint="cs"/>
          <w:b/>
          <w:bCs/>
          <w:sz w:val="28"/>
          <w:szCs w:val="28"/>
          <w:rtl/>
        </w:rPr>
        <w:t>ړی</w:t>
      </w:r>
      <w:r w:rsidRPr="004D3819">
        <w:rPr>
          <w:rFonts w:cs="Ihsan likdood"/>
          <w:b/>
          <w:bCs/>
          <w:sz w:val="28"/>
          <w:szCs w:val="28"/>
          <w:rtl/>
        </w:rPr>
        <w:t xml:space="preserve"> وچ شي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ورپس</w:t>
      </w:r>
      <w:r w:rsidRPr="004D3819">
        <w:rPr>
          <w:rFonts w:cs="Ihsan likdood" w:hint="cs"/>
          <w:b/>
          <w:bCs/>
          <w:sz w:val="28"/>
          <w:szCs w:val="28"/>
          <w:rtl/>
        </w:rPr>
        <w:t>ې</w:t>
      </w:r>
      <w:r w:rsidRPr="004D3819">
        <w:rPr>
          <w:rFonts w:cs="Ihsan likdood"/>
          <w:b/>
          <w:bCs/>
          <w:sz w:val="28"/>
          <w:szCs w:val="28"/>
          <w:rtl/>
        </w:rPr>
        <w:t xml:space="preserve"> نور غ</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ژر وم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شي)</w:t>
      </w:r>
    </w:p>
    <w:p w14:paraId="496884E2" w14:textId="2E4CCDCE" w:rsidR="00BA0510" w:rsidRPr="004D3819" w:rsidRDefault="00BA0510" w:rsidP="0063700C">
      <w:pPr>
        <w:spacing w:after="0" w:line="252" w:lineRule="auto"/>
        <w:jc w:val="both"/>
        <w:rPr>
          <w:rFonts w:cs="Ihsan likdood"/>
          <w:sz w:val="28"/>
          <w:szCs w:val="28"/>
        </w:rPr>
      </w:pPr>
      <w:r w:rsidRPr="004D3819">
        <w:rPr>
          <w:rFonts w:ascii="Arial" w:hAnsi="Arial" w:cs="Arial" w:hint="cs"/>
          <w:sz w:val="28"/>
          <w:szCs w:val="28"/>
          <w:rtl/>
        </w:rPr>
        <w:t>–</w:t>
      </w:r>
      <w:r w:rsidRPr="004D3819">
        <w:rPr>
          <w:rFonts w:cs="Ihsan likdood"/>
          <w:sz w:val="28"/>
          <w:szCs w:val="28"/>
          <w:rtl/>
        </w:rPr>
        <w:t xml:space="preserve"> لکه دا چ</w:t>
      </w:r>
      <w:r w:rsidRPr="004D3819">
        <w:rPr>
          <w:rFonts w:cs="Ihsan likdood" w:hint="cs"/>
          <w:sz w:val="28"/>
          <w:szCs w:val="28"/>
          <w:rtl/>
        </w:rPr>
        <w:t>ې</w:t>
      </w:r>
      <w:r w:rsidRPr="004D3819">
        <w:rPr>
          <w:rFonts w:cs="Ihsan likdood"/>
          <w:sz w:val="28"/>
          <w:szCs w:val="28"/>
          <w:rtl/>
        </w:rPr>
        <w:t xml:space="preserve">  نيم اودس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ن</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w:t>
      </w:r>
      <w:r w:rsidRPr="004D3819">
        <w:rPr>
          <w:rFonts w:cs="Ihsan likdood" w:hint="cs"/>
          <w:sz w:val="28"/>
          <w:szCs w:val="28"/>
          <w:rtl/>
        </w:rPr>
        <w:t>یی</w:t>
      </w:r>
      <w:r w:rsidRPr="004D3819">
        <w:rPr>
          <w:rFonts w:cs="Ihsan likdood"/>
          <w:sz w:val="28"/>
          <w:szCs w:val="28"/>
          <w:rtl/>
        </w:rPr>
        <w:t xml:space="preserve"> بل وخت پوره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نو په د</w:t>
      </w:r>
      <w:r w:rsidRPr="004D3819">
        <w:rPr>
          <w:rFonts w:cs="Ihsan likdood" w:hint="cs"/>
          <w:sz w:val="28"/>
          <w:szCs w:val="28"/>
          <w:rtl/>
        </w:rPr>
        <w:t>ې</w:t>
      </w:r>
      <w:r w:rsidRPr="004D3819">
        <w:rPr>
          <w:rFonts w:cs="Ihsan likdood"/>
          <w:sz w:val="28"/>
          <w:szCs w:val="28"/>
          <w:rtl/>
        </w:rPr>
        <w:t xml:space="preserve"> شکل </w:t>
      </w:r>
      <w:r w:rsidR="00905F19" w:rsidRPr="004D3819">
        <w:rPr>
          <w:rFonts w:cs="Ihsan likdood" w:hint="cs"/>
          <w:sz w:val="28"/>
          <w:szCs w:val="28"/>
          <w:rtl/>
          <w:lang w:bidi="ps-AF"/>
        </w:rPr>
        <w:t>یې</w:t>
      </w:r>
      <w:r w:rsidR="00905F19" w:rsidRPr="004D3819">
        <w:rPr>
          <w:rFonts w:cs="Ihsan likdood"/>
          <w:sz w:val="28"/>
          <w:szCs w:val="28"/>
          <w:rtl/>
        </w:rPr>
        <w:t xml:space="preserve"> اودس</w:t>
      </w:r>
      <w:r w:rsidR="00905F19" w:rsidRPr="004D3819">
        <w:rPr>
          <w:rFonts w:cs="Ihsan likdood" w:hint="cs"/>
          <w:sz w:val="28"/>
          <w:szCs w:val="28"/>
          <w:rtl/>
          <w:lang w:bidi="ps-AF"/>
        </w:rPr>
        <w:t xml:space="preserve"> </w:t>
      </w:r>
      <w:r w:rsidRPr="004D3819">
        <w:rPr>
          <w:rFonts w:cs="Ihsan likdood"/>
          <w:sz w:val="28"/>
          <w:szCs w:val="28"/>
          <w:rtl/>
        </w:rPr>
        <w:t>صحيح نه د</w:t>
      </w:r>
      <w:r w:rsidRPr="004D3819">
        <w:rPr>
          <w:rFonts w:cs="Ihsan likdood" w:hint="cs"/>
          <w:sz w:val="28"/>
          <w:szCs w:val="28"/>
          <w:rtl/>
        </w:rPr>
        <w:t>ی</w:t>
      </w:r>
      <w:r w:rsidRPr="004D3819">
        <w:rPr>
          <w:rFonts w:cs="Ihsan likdood"/>
          <w:sz w:val="28"/>
          <w:szCs w:val="28"/>
          <w:rtl/>
        </w:rPr>
        <w:t>.</w:t>
      </w:r>
    </w:p>
    <w:p w14:paraId="49BEB17C" w14:textId="0B0DF8C1" w:rsidR="00BA0510" w:rsidRPr="004D3819" w:rsidRDefault="00BA0510" w:rsidP="0063700C">
      <w:pPr>
        <w:pStyle w:val="a0"/>
        <w:spacing w:line="252" w:lineRule="auto"/>
      </w:pPr>
      <w:r w:rsidRPr="004D3819">
        <w:rPr>
          <w:rtl/>
        </w:rPr>
        <w:t>۶. پو</w:t>
      </w:r>
      <w:r w:rsidRPr="004D3819">
        <w:rPr>
          <w:rFonts w:hint="cs"/>
          <w:rtl/>
        </w:rPr>
        <w:t>ښ</w:t>
      </w:r>
      <w:r w:rsidRPr="004D3819">
        <w:rPr>
          <w:rFonts w:hint="eastAsia"/>
          <w:rtl/>
        </w:rPr>
        <w:t>تنه</w:t>
      </w:r>
      <w:r w:rsidRPr="004D3819">
        <w:rPr>
          <w:rtl/>
        </w:rPr>
        <w:t>: په اودس ک</w:t>
      </w:r>
      <w:r w:rsidRPr="004D3819">
        <w:rPr>
          <w:rFonts w:hint="cs"/>
          <w:rtl/>
        </w:rPr>
        <w:t>ې</w:t>
      </w:r>
      <w:r w:rsidRPr="004D3819">
        <w:rPr>
          <w:rtl/>
        </w:rPr>
        <w:t xml:space="preserve"> </w:t>
      </w:r>
      <w:r w:rsidRPr="004D3819">
        <w:rPr>
          <w:rFonts w:hint="cs"/>
          <w:rtl/>
        </w:rPr>
        <w:t>څ</w:t>
      </w:r>
      <w:r w:rsidRPr="004D3819">
        <w:rPr>
          <w:rFonts w:hint="eastAsia"/>
          <w:rtl/>
        </w:rPr>
        <w:t>و</w:t>
      </w:r>
      <w:r w:rsidRPr="004D3819">
        <w:rPr>
          <w:rtl/>
        </w:rPr>
        <w:t xml:space="preserve"> سنت</w:t>
      </w:r>
      <w:r w:rsidR="00905F19" w:rsidRPr="004D3819">
        <w:rPr>
          <w:rFonts w:hint="cs"/>
          <w:rtl/>
          <w:lang w:bidi="ps-AF"/>
        </w:rPr>
        <w:t>ونه</w:t>
      </w:r>
      <w:r w:rsidRPr="004D3819">
        <w:rPr>
          <w:rtl/>
        </w:rPr>
        <w:t xml:space="preserve"> دي ب</w:t>
      </w:r>
      <w:r w:rsidRPr="004D3819">
        <w:rPr>
          <w:rFonts w:hint="cs"/>
          <w:rtl/>
        </w:rPr>
        <w:t>ی</w:t>
      </w:r>
      <w:r w:rsidRPr="004D3819">
        <w:rPr>
          <w:rFonts w:hint="eastAsia"/>
          <w:rtl/>
        </w:rPr>
        <w:t>ان</w:t>
      </w:r>
      <w:r w:rsidRPr="004D3819">
        <w:rPr>
          <w:rtl/>
        </w:rPr>
        <w:t xml:space="preserve"> </w:t>
      </w:r>
      <w:r w:rsidRPr="004D3819">
        <w:rPr>
          <w:rFonts w:hint="cs"/>
          <w:rtl/>
        </w:rPr>
        <w:t>یې</w:t>
      </w:r>
      <w:r w:rsidRPr="004D3819">
        <w:rPr>
          <w:rtl/>
        </w:rPr>
        <w:t xml:space="preserve"> ک</w:t>
      </w:r>
      <w:r w:rsidRPr="004D3819">
        <w:rPr>
          <w:rFonts w:hint="cs"/>
          <w:rtl/>
        </w:rPr>
        <w:t>ړ</w:t>
      </w:r>
      <w:r w:rsidR="00905F19" w:rsidRPr="004D3819">
        <w:rPr>
          <w:rFonts w:hint="cs"/>
          <w:rtl/>
          <w:lang w:bidi="ps-AF"/>
        </w:rPr>
        <w:t>ئ</w:t>
      </w:r>
      <w:r w:rsidRPr="004D3819">
        <w:rPr>
          <w:rFonts w:hint="eastAsia"/>
          <w:rtl/>
        </w:rPr>
        <w:t>؟</w:t>
      </w:r>
    </w:p>
    <w:p w14:paraId="33ABC4A7" w14:textId="4B9FC0B5"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hint="cs"/>
          <w:b/>
          <w:bCs/>
          <w:color w:val="538135" w:themeColor="accent6" w:themeShade="BF"/>
          <w:sz w:val="28"/>
          <w:szCs w:val="28"/>
          <w:rtl/>
        </w:rPr>
        <w:t>د</w:t>
      </w:r>
      <w:r w:rsidRPr="004D3819">
        <w:rPr>
          <w:rFonts w:cs=".MS Mujalla {Megasoft}"/>
          <w:b/>
          <w:bCs/>
          <w:color w:val="538135" w:themeColor="accent6" w:themeShade="BF"/>
          <w:sz w:val="28"/>
          <w:szCs w:val="28"/>
          <w:rtl/>
        </w:rPr>
        <w:t xml:space="preserve"> </w:t>
      </w:r>
      <w:r w:rsidRPr="004D3819">
        <w:rPr>
          <w:rFonts w:cs=".MS Mujalla {Megasoft}" w:hint="cs"/>
          <w:b/>
          <w:bCs/>
          <w:color w:val="538135" w:themeColor="accent6" w:themeShade="BF"/>
          <w:sz w:val="28"/>
          <w:szCs w:val="28"/>
          <w:rtl/>
        </w:rPr>
        <w:t>اودس</w:t>
      </w:r>
      <w:r w:rsidRPr="004D3819">
        <w:rPr>
          <w:rFonts w:cs=".MS Mujalla {Megasoft}"/>
          <w:b/>
          <w:bCs/>
          <w:color w:val="538135" w:themeColor="accent6" w:themeShade="BF"/>
          <w:sz w:val="28"/>
          <w:szCs w:val="28"/>
          <w:rtl/>
        </w:rPr>
        <w:t xml:space="preserve"> </w:t>
      </w:r>
      <w:r w:rsidRPr="004D3819">
        <w:rPr>
          <w:rFonts w:cs=".MS Mujalla {Megasoft}" w:hint="cs"/>
          <w:b/>
          <w:bCs/>
          <w:color w:val="538135" w:themeColor="accent6" w:themeShade="BF"/>
          <w:sz w:val="28"/>
          <w:szCs w:val="28"/>
          <w:rtl/>
        </w:rPr>
        <w:t>سنتونه</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00905F19" w:rsidRPr="004D3819">
        <w:rPr>
          <w:rFonts w:cs="Ihsan likdood" w:hint="cs"/>
          <w:b/>
          <w:bCs/>
          <w:color w:val="538135" w:themeColor="accent6" w:themeShade="BF"/>
          <w:sz w:val="28"/>
          <w:szCs w:val="28"/>
          <w:rtl/>
          <w:lang w:bidi="ps-AF"/>
        </w:rPr>
        <w:t xml:space="preserve"> کارونه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w:t>
      </w:r>
      <w:r w:rsidR="00905F19"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اضافي اجر او ثواب </w:t>
      </w:r>
      <w:r w:rsidR="00905F19" w:rsidRPr="004D3819">
        <w:rPr>
          <w:rFonts w:cs="Ihsan likdood" w:hint="cs"/>
          <w:b/>
          <w:bCs/>
          <w:color w:val="538135" w:themeColor="accent6" w:themeShade="BF"/>
          <w:sz w:val="28"/>
          <w:szCs w:val="28"/>
          <w:rtl/>
          <w:lang w:bidi="ps-AF"/>
        </w:rPr>
        <w:t>لري</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که 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ېښ</w:t>
      </w:r>
      <w:r w:rsidRPr="004D3819">
        <w:rPr>
          <w:rFonts w:cs="Ihsan likdood" w:hint="eastAsia"/>
          <w:b/>
          <w:bCs/>
          <w:color w:val="538135" w:themeColor="accent6" w:themeShade="BF"/>
          <w:sz w:val="28"/>
          <w:szCs w:val="28"/>
          <w:rtl/>
        </w:rPr>
        <w:t>ودل</w:t>
      </w:r>
      <w:r w:rsidRPr="004D3819">
        <w:rPr>
          <w:rFonts w:cs="Ihsan likdood"/>
          <w:b/>
          <w:bCs/>
          <w:color w:val="538135" w:themeColor="accent6" w:themeShade="BF"/>
          <w:sz w:val="28"/>
          <w:szCs w:val="28"/>
          <w:rtl/>
        </w:rPr>
        <w:t xml:space="preserve"> نو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نشته، او اودس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صح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5FA41601" w14:textId="7A67DB65"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۱- </w:t>
      </w:r>
      <w:r w:rsidRPr="004D3819">
        <w:rPr>
          <w:rFonts w:cs="Ihsan likdood"/>
          <w:b/>
          <w:bCs/>
          <w:sz w:val="28"/>
          <w:szCs w:val="28"/>
          <w:rtl/>
        </w:rPr>
        <w:t>تسميه: بسم الله ويل</w:t>
      </w:r>
      <w:r w:rsidR="00905F19" w:rsidRPr="004D3819">
        <w:rPr>
          <w:rFonts w:cs="Ihsan likdood" w:hint="cs"/>
          <w:b/>
          <w:bCs/>
          <w:sz w:val="28"/>
          <w:szCs w:val="28"/>
          <w:rtl/>
          <w:lang w:bidi="ps-AF"/>
        </w:rPr>
        <w:t>،</w:t>
      </w:r>
    </w:p>
    <w:p w14:paraId="34ED0E50" w14:textId="282049A2"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۲- </w:t>
      </w:r>
      <w:r w:rsidR="00905F19" w:rsidRPr="004D3819">
        <w:rPr>
          <w:rFonts w:cs="Ihsan likdood"/>
          <w:b/>
          <w:bCs/>
          <w:sz w:val="28"/>
          <w:szCs w:val="28"/>
          <w:rtl/>
        </w:rPr>
        <w:t>مسواک وهل</w:t>
      </w:r>
      <w:r w:rsidR="00905F19" w:rsidRPr="004D3819">
        <w:rPr>
          <w:rFonts w:cs="Ihsan likdood" w:hint="cs"/>
          <w:b/>
          <w:bCs/>
          <w:sz w:val="28"/>
          <w:szCs w:val="28"/>
          <w:rtl/>
          <w:lang w:bidi="ps-AF"/>
        </w:rPr>
        <w:t>،</w:t>
      </w:r>
    </w:p>
    <w:p w14:paraId="054AE6C3" w14:textId="48B66811"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۳- </w:t>
      </w:r>
      <w:r w:rsidRPr="004D3819">
        <w:rPr>
          <w:rFonts w:cs="Ihsan likdood"/>
          <w:b/>
          <w:bCs/>
          <w:sz w:val="28"/>
          <w:szCs w:val="28"/>
          <w:rtl/>
        </w:rPr>
        <w:t>د لاسونو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hint="eastAsia"/>
          <w:b/>
          <w:bCs/>
          <w:sz w:val="28"/>
          <w:szCs w:val="28"/>
          <w:rtl/>
        </w:rPr>
        <w:t>ل</w:t>
      </w:r>
      <w:r w:rsidR="00905F19" w:rsidRPr="004D3819">
        <w:rPr>
          <w:rFonts w:cs="Ihsan likdood" w:hint="cs"/>
          <w:b/>
          <w:bCs/>
          <w:sz w:val="28"/>
          <w:szCs w:val="28"/>
          <w:rtl/>
          <w:lang w:bidi="ps-AF"/>
        </w:rPr>
        <w:t>،</w:t>
      </w:r>
    </w:p>
    <w:p w14:paraId="25837632" w14:textId="569718AD"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۴- </w:t>
      </w:r>
      <w:r w:rsidRPr="004D3819">
        <w:rPr>
          <w:rFonts w:cs="Ihsan likdood"/>
          <w:b/>
          <w:bCs/>
          <w:sz w:val="28"/>
          <w:szCs w:val="28"/>
          <w:rtl/>
        </w:rPr>
        <w:t xml:space="preserve">د </w:t>
      </w:r>
      <w:r w:rsidRPr="004D3819">
        <w:rPr>
          <w:rFonts w:cs="Ihsan likdood" w:hint="cs"/>
          <w:b/>
          <w:bCs/>
          <w:sz w:val="28"/>
          <w:szCs w:val="28"/>
          <w:rtl/>
        </w:rPr>
        <w:t>ګ</w:t>
      </w:r>
      <w:r w:rsidRPr="004D3819">
        <w:rPr>
          <w:rFonts w:cs="Ihsan likdood" w:hint="eastAsia"/>
          <w:b/>
          <w:bCs/>
          <w:sz w:val="28"/>
          <w:szCs w:val="28"/>
          <w:rtl/>
        </w:rPr>
        <w:t>وتو</w:t>
      </w:r>
      <w:r w:rsidR="00905F19" w:rsidRPr="004D3819">
        <w:rPr>
          <w:rFonts w:cs="Ihsan likdood"/>
          <w:b/>
          <w:bCs/>
          <w:sz w:val="28"/>
          <w:szCs w:val="28"/>
          <w:rtl/>
        </w:rPr>
        <w:t xml:space="preserve"> خلالول</w:t>
      </w:r>
      <w:r w:rsidR="00905F19" w:rsidRPr="004D3819">
        <w:rPr>
          <w:rFonts w:cs="Ihsan likdood" w:hint="cs"/>
          <w:b/>
          <w:bCs/>
          <w:sz w:val="28"/>
          <w:szCs w:val="28"/>
          <w:rtl/>
          <w:lang w:bidi="ps-AF"/>
        </w:rPr>
        <w:t>،</w:t>
      </w:r>
    </w:p>
    <w:p w14:paraId="3F5A2E36" w14:textId="2A571EFC"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۵- </w:t>
      </w:r>
      <w:r w:rsidRPr="004D3819">
        <w:rPr>
          <w:rFonts w:cs="Ihsan likdood"/>
          <w:b/>
          <w:bCs/>
          <w:sz w:val="28"/>
          <w:szCs w:val="28"/>
          <w:rtl/>
        </w:rPr>
        <w:t>د اعضاوو دوه او در</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لي</w:t>
      </w:r>
      <w:r w:rsidRPr="004D3819">
        <w:rPr>
          <w:rFonts w:cs="Ihsan likdood"/>
          <w:b/>
          <w:bCs/>
          <w:sz w:val="28"/>
          <w:szCs w:val="28"/>
          <w:rtl/>
        </w:rPr>
        <w:t xml:space="preserve"> مين</w:t>
      </w:r>
      <w:r w:rsidRPr="004D3819">
        <w:rPr>
          <w:rFonts w:cs="Ihsan likdood" w:hint="cs"/>
          <w:b/>
          <w:bCs/>
          <w:sz w:val="28"/>
          <w:szCs w:val="28"/>
          <w:rtl/>
        </w:rPr>
        <w:t>ځ</w:t>
      </w:r>
      <w:r w:rsidRPr="004D3819">
        <w:rPr>
          <w:rFonts w:cs="Ihsan likdood" w:hint="eastAsia"/>
          <w:b/>
          <w:bCs/>
          <w:sz w:val="28"/>
          <w:szCs w:val="28"/>
          <w:rtl/>
        </w:rPr>
        <w:t>ل</w:t>
      </w:r>
      <w:r w:rsidR="00905F19" w:rsidRPr="004D3819">
        <w:rPr>
          <w:rFonts w:cs="Ihsan likdood" w:hint="cs"/>
          <w:b/>
          <w:bCs/>
          <w:sz w:val="28"/>
          <w:szCs w:val="28"/>
          <w:rtl/>
          <w:lang w:bidi="ps-AF"/>
        </w:rPr>
        <w:t>،</w:t>
      </w:r>
    </w:p>
    <w:p w14:paraId="01ABA37D" w14:textId="76E5023D"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۶- </w:t>
      </w:r>
      <w:r w:rsidRPr="004D3819">
        <w:rPr>
          <w:rFonts w:cs="Ihsan likdood"/>
          <w:b/>
          <w:bCs/>
          <w:sz w:val="28"/>
          <w:szCs w:val="28"/>
          <w:rtl/>
        </w:rPr>
        <w:t xml:space="preserve">له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خوا پ</w:t>
      </w:r>
      <w:r w:rsidRPr="004D3819">
        <w:rPr>
          <w:rFonts w:cs="Ihsan likdood" w:hint="cs"/>
          <w:b/>
          <w:bCs/>
          <w:sz w:val="28"/>
          <w:szCs w:val="28"/>
          <w:rtl/>
        </w:rPr>
        <w:t>ی</w:t>
      </w:r>
      <w:r w:rsidRPr="004D3819">
        <w:rPr>
          <w:rFonts w:cs="Ihsan likdood" w:hint="eastAsia"/>
          <w:b/>
          <w:bCs/>
          <w:sz w:val="28"/>
          <w:szCs w:val="28"/>
          <w:rtl/>
        </w:rPr>
        <w:t>ل</w:t>
      </w:r>
      <w:r w:rsidR="00905F19" w:rsidRPr="004D3819">
        <w:rPr>
          <w:rFonts w:cs="Ihsan likdood"/>
          <w:b/>
          <w:bCs/>
          <w:sz w:val="28"/>
          <w:szCs w:val="28"/>
          <w:rtl/>
        </w:rPr>
        <w:t xml:space="preserve"> کول</w:t>
      </w:r>
      <w:r w:rsidR="00905F19" w:rsidRPr="004D3819">
        <w:rPr>
          <w:rFonts w:cs="Ihsan likdood" w:hint="cs"/>
          <w:b/>
          <w:bCs/>
          <w:sz w:val="28"/>
          <w:szCs w:val="28"/>
          <w:rtl/>
          <w:lang w:bidi="ps-AF"/>
        </w:rPr>
        <w:t>،</w:t>
      </w:r>
    </w:p>
    <w:p w14:paraId="30ABAC08" w14:textId="2A0799F3"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lastRenderedPageBreak/>
        <w:t xml:space="preserve">۷- </w:t>
      </w:r>
      <w:r w:rsidRPr="004D3819">
        <w:rPr>
          <w:rFonts w:cs="Ihsan likdood"/>
          <w:b/>
          <w:bCs/>
          <w:sz w:val="28"/>
          <w:szCs w:val="28"/>
          <w:rtl/>
        </w:rPr>
        <w:t xml:space="preserve">له اودس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وروسته</w:t>
      </w:r>
      <w:r w:rsidR="00905F19" w:rsidRPr="004D3819">
        <w:rPr>
          <w:rFonts w:cs="Ihsan likdood" w:hint="cs"/>
          <w:b/>
          <w:bCs/>
          <w:sz w:val="28"/>
          <w:szCs w:val="28"/>
          <w:rtl/>
          <w:lang w:bidi="ps-AF"/>
        </w:rPr>
        <w:t xml:space="preserve"> دا</w:t>
      </w:r>
      <w:r w:rsidRPr="004D3819">
        <w:rPr>
          <w:rFonts w:cs="Ihsan likdood"/>
          <w:b/>
          <w:bCs/>
          <w:sz w:val="28"/>
          <w:szCs w:val="28"/>
          <w:rtl/>
        </w:rPr>
        <w:t xml:space="preserve"> دعا</w:t>
      </w:r>
      <w:r w:rsidR="00905F19" w:rsidRPr="004D3819">
        <w:rPr>
          <w:rFonts w:cs="Ihsan likdood" w:hint="cs"/>
          <w:b/>
          <w:bCs/>
          <w:sz w:val="28"/>
          <w:szCs w:val="28"/>
          <w:rtl/>
          <w:lang w:bidi="ps-AF"/>
        </w:rPr>
        <w:t xml:space="preserve"> وییل</w:t>
      </w:r>
      <w:r w:rsidRPr="004D3819">
        <w:rPr>
          <w:rFonts w:cs="Ihsan likdood"/>
          <w:b/>
          <w:bCs/>
          <w:sz w:val="28"/>
          <w:szCs w:val="28"/>
          <w:rtl/>
        </w:rPr>
        <w:t>: «أشهد أن لا إله إلا الله، وحده لا شريك له، وأشهد أن محمدًا عبده ورسوله». "زه شاهدي ورکوم چ</w:t>
      </w:r>
      <w:r w:rsidRPr="004D3819">
        <w:rPr>
          <w:rFonts w:cs="Ihsan likdood" w:hint="cs"/>
          <w:b/>
          <w:bCs/>
          <w:sz w:val="28"/>
          <w:szCs w:val="28"/>
          <w:rtl/>
        </w:rPr>
        <w:t>ې</w:t>
      </w:r>
      <w:r w:rsidRPr="004D3819">
        <w:rPr>
          <w:rFonts w:cs="Ihsan likdood"/>
          <w:b/>
          <w:bCs/>
          <w:sz w:val="28"/>
          <w:szCs w:val="28"/>
          <w:rtl/>
        </w:rPr>
        <w:t xml:space="preserve"> له الله پرته بل معبود نشته، هغه </w:t>
      </w:r>
      <w:r w:rsidRPr="004D3819">
        <w:rPr>
          <w:rFonts w:cs="Ihsan likdood" w:hint="cs"/>
          <w:b/>
          <w:bCs/>
          <w:sz w:val="28"/>
          <w:szCs w:val="28"/>
          <w:rtl/>
        </w:rPr>
        <w:t>ی</w:t>
      </w:r>
      <w:r w:rsidRPr="004D3819">
        <w:rPr>
          <w:rFonts w:cs="Ihsan likdood" w:hint="eastAsia"/>
          <w:b/>
          <w:bCs/>
          <w:sz w:val="28"/>
          <w:szCs w:val="28"/>
          <w:rtl/>
        </w:rPr>
        <w:t>واز</w:t>
      </w:r>
      <w:r w:rsidRPr="004D3819">
        <w:rPr>
          <w:rFonts w:cs="Ihsan likdood" w:hint="cs"/>
          <w:b/>
          <w:bCs/>
          <w:sz w:val="28"/>
          <w:szCs w:val="28"/>
          <w:rtl/>
        </w:rPr>
        <w:t>ې</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xml:space="preserve"> او  شر</w:t>
      </w:r>
      <w:r w:rsidRPr="004D3819">
        <w:rPr>
          <w:rFonts w:cs="Ihsan likdood" w:hint="cs"/>
          <w:b/>
          <w:bCs/>
          <w:sz w:val="28"/>
          <w:szCs w:val="28"/>
          <w:rtl/>
        </w:rPr>
        <w:t>ی</w:t>
      </w:r>
      <w:r w:rsidRPr="004D3819">
        <w:rPr>
          <w:rFonts w:cs="Ihsan likdood" w:hint="eastAsia"/>
          <w:b/>
          <w:bCs/>
          <w:sz w:val="28"/>
          <w:szCs w:val="28"/>
          <w:rtl/>
        </w:rPr>
        <w:t>ک</w:t>
      </w:r>
      <w:r w:rsidRPr="004D3819">
        <w:rPr>
          <w:rFonts w:cs="Ihsan likdood"/>
          <w:b/>
          <w:bCs/>
          <w:sz w:val="28"/>
          <w:szCs w:val="28"/>
          <w:rtl/>
        </w:rPr>
        <w:t xml:space="preserve"> نه لري، او شاهدي ورکوم چ</w:t>
      </w:r>
      <w:r w:rsidRPr="004D3819">
        <w:rPr>
          <w:rFonts w:cs="Ihsan likdood" w:hint="cs"/>
          <w:b/>
          <w:bCs/>
          <w:sz w:val="28"/>
          <w:szCs w:val="28"/>
          <w:rtl/>
        </w:rPr>
        <w:t>ې</w:t>
      </w:r>
      <w:r w:rsidRPr="004D3819">
        <w:rPr>
          <w:rFonts w:cs="Ihsan likdood"/>
          <w:b/>
          <w:bCs/>
          <w:sz w:val="28"/>
          <w:szCs w:val="28"/>
          <w:rtl/>
        </w:rPr>
        <w:t xml:space="preserve"> محمد</w:t>
      </w:r>
      <w:r w:rsidR="00905F19" w:rsidRPr="004D3819">
        <w:rPr>
          <w:rFonts w:cs="Ihsan likdood" w:hint="cs"/>
          <w:b/>
          <w:bCs/>
          <w:sz w:val="28"/>
          <w:szCs w:val="28"/>
          <w:rtl/>
          <w:lang w:bidi="ps-AF"/>
        </w:rPr>
        <w:t xml:space="preserve"> </w:t>
      </w:r>
      <w:r w:rsidR="00905F19" w:rsidRPr="004D3819">
        <w:rPr>
          <w:rFonts w:cs="Ihsan likdood"/>
          <w:b/>
          <w:bCs/>
          <w:sz w:val="28"/>
          <w:szCs w:val="28"/>
          <w:rtl/>
          <w:lang w:bidi="ps-AF"/>
        </w:rPr>
        <w:t>–</w:t>
      </w:r>
      <w:r w:rsidR="00905F19" w:rsidRPr="004D3819">
        <w:rPr>
          <w:rFonts w:cs="Ihsan likdood" w:hint="cs"/>
          <w:b/>
          <w:bCs/>
          <w:sz w:val="28"/>
          <w:szCs w:val="28"/>
          <w:rtl/>
          <w:lang w:bidi="ps-AF"/>
        </w:rPr>
        <w:t xml:space="preserve"> صلی الله علیه وسلم</w:t>
      </w:r>
      <w:r w:rsidRPr="004D3819">
        <w:rPr>
          <w:rFonts w:cs="Ihsan likdood"/>
          <w:b/>
          <w:bCs/>
          <w:sz w:val="28"/>
          <w:szCs w:val="28"/>
          <w:rtl/>
        </w:rPr>
        <w:t xml:space="preserve"> د هغه بنده او رسول د</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b/>
          <w:bCs/>
          <w:sz w:val="28"/>
          <w:szCs w:val="28"/>
          <w:rtl/>
          <w:lang w:bidi="fa-IR"/>
        </w:rPr>
        <w:t xml:space="preserve">۸- </w:t>
      </w:r>
      <w:r w:rsidRPr="004D3819">
        <w:rPr>
          <w:rFonts w:cs="Ihsan likdood"/>
          <w:b/>
          <w:bCs/>
          <w:sz w:val="28"/>
          <w:szCs w:val="28"/>
          <w:rtl/>
        </w:rPr>
        <w:t>له هغه وروسته دوه رکعته لمون</w:t>
      </w:r>
      <w:r w:rsidRPr="004D3819">
        <w:rPr>
          <w:rFonts w:cs="Ihsan likdood" w:hint="cs"/>
          <w:b/>
          <w:bCs/>
          <w:sz w:val="28"/>
          <w:szCs w:val="28"/>
          <w:rtl/>
        </w:rPr>
        <w:t>ځ</w:t>
      </w:r>
      <w:r w:rsidRPr="004D3819">
        <w:rPr>
          <w:rFonts w:cs="Ihsan likdood"/>
          <w:b/>
          <w:bCs/>
          <w:sz w:val="28"/>
          <w:szCs w:val="28"/>
          <w:rtl/>
        </w:rPr>
        <w:t xml:space="preserve"> </w:t>
      </w:r>
      <w:r w:rsidRPr="004D3819">
        <w:rPr>
          <w:rFonts w:cs="Ihsan likdood" w:hint="eastAsia"/>
          <w:b/>
          <w:bCs/>
          <w:sz w:val="28"/>
          <w:szCs w:val="28"/>
          <w:rtl/>
        </w:rPr>
        <w:t>کول</w:t>
      </w:r>
      <w:r w:rsidR="00905F19" w:rsidRPr="004D3819">
        <w:rPr>
          <w:rFonts w:cs="Ihsan likdood" w:hint="cs"/>
          <w:b/>
          <w:bCs/>
          <w:sz w:val="28"/>
          <w:szCs w:val="28"/>
          <w:rtl/>
          <w:lang w:bidi="ps-AF"/>
        </w:rPr>
        <w:t>،</w:t>
      </w:r>
    </w:p>
    <w:p w14:paraId="44F37C89"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۸- </w:t>
      </w:r>
      <w:r w:rsidRPr="004D3819">
        <w:rPr>
          <w:rFonts w:cs="Ihsan likdood"/>
          <w:b/>
          <w:bCs/>
          <w:sz w:val="28"/>
          <w:szCs w:val="28"/>
          <w:rtl/>
        </w:rPr>
        <w:t>له هغه وروسته دوه رکعته لمون</w:t>
      </w:r>
      <w:r w:rsidRPr="004D3819">
        <w:rPr>
          <w:rFonts w:cs="Ihsan likdood" w:hint="cs"/>
          <w:b/>
          <w:bCs/>
          <w:sz w:val="28"/>
          <w:szCs w:val="28"/>
          <w:rtl/>
        </w:rPr>
        <w:t>ځ</w:t>
      </w:r>
      <w:r w:rsidRPr="004D3819">
        <w:rPr>
          <w:rFonts w:cs="Ihsan likdood"/>
          <w:b/>
          <w:bCs/>
          <w:sz w:val="28"/>
          <w:szCs w:val="28"/>
          <w:rtl/>
        </w:rPr>
        <w:t xml:space="preserve"> کول.</w:t>
      </w:r>
    </w:p>
    <w:p w14:paraId="4BFD6524"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د اودس ماتوونکي وشم</w:t>
      </w:r>
      <w:r w:rsidRPr="004D3819">
        <w:rPr>
          <w:rFonts w:hint="cs"/>
          <w:rtl/>
        </w:rPr>
        <w:t>ی</w:t>
      </w:r>
      <w:r w:rsidRPr="004D3819">
        <w:rPr>
          <w:rFonts w:hint="eastAsia"/>
          <w:rtl/>
        </w:rPr>
        <w:t>رئ؟</w:t>
      </w:r>
    </w:p>
    <w:p w14:paraId="531DF9F5" w14:textId="6A6BA909" w:rsidR="00BA0510" w:rsidRPr="00A977C4" w:rsidRDefault="00BA0510" w:rsidP="0063700C">
      <w:pPr>
        <w:spacing w:after="0" w:line="252" w:lineRule="auto"/>
        <w:jc w:val="both"/>
        <w:rPr>
          <w:rFonts w:cs="Ihsan likdood"/>
          <w:b/>
          <w:bCs/>
          <w:color w:val="538135" w:themeColor="accent6" w:themeShade="BF"/>
          <w:w w:val="96"/>
          <w:sz w:val="28"/>
          <w:szCs w:val="28"/>
          <w:lang w:bidi="ps-AF"/>
        </w:rPr>
      </w:pPr>
      <w:r w:rsidRPr="00A977C4">
        <w:rPr>
          <w:rFonts w:cs="Ihsan likdood" w:hint="eastAsia"/>
          <w:b/>
          <w:bCs/>
          <w:color w:val="538135" w:themeColor="accent6" w:themeShade="BF"/>
          <w:w w:val="96"/>
          <w:sz w:val="28"/>
          <w:szCs w:val="28"/>
          <w:rtl/>
        </w:rPr>
        <w:t>ج</w:t>
      </w:r>
      <w:r w:rsidRPr="00A977C4">
        <w:rPr>
          <w:rFonts w:cs="Ihsan likdood"/>
          <w:b/>
          <w:bCs/>
          <w:color w:val="538135" w:themeColor="accent6" w:themeShade="BF"/>
          <w:w w:val="96"/>
          <w:sz w:val="28"/>
          <w:szCs w:val="28"/>
          <w:rtl/>
        </w:rPr>
        <w:t xml:space="preserve">- </w:t>
      </w:r>
      <w:r w:rsidR="00905F19" w:rsidRPr="00A977C4">
        <w:rPr>
          <w:rFonts w:cs="Ihsan likdood" w:hint="cs"/>
          <w:b/>
          <w:bCs/>
          <w:color w:val="538135" w:themeColor="accent6" w:themeShade="BF"/>
          <w:w w:val="96"/>
          <w:sz w:val="28"/>
          <w:szCs w:val="28"/>
          <w:rtl/>
          <w:lang w:bidi="ps-AF"/>
        </w:rPr>
        <w:t xml:space="preserve">اودس ماتوونکي </w:t>
      </w:r>
      <w:r w:rsidRPr="00A977C4">
        <w:rPr>
          <w:rFonts w:cs=".MS Mujalla {Megasoft}"/>
          <w:b/>
          <w:bCs/>
          <w:color w:val="538135" w:themeColor="accent6" w:themeShade="BF"/>
          <w:w w:val="96"/>
          <w:sz w:val="28"/>
          <w:szCs w:val="28"/>
          <w:rtl/>
        </w:rPr>
        <w:t xml:space="preserve">هغه </w:t>
      </w:r>
      <w:r w:rsidRPr="00A977C4">
        <w:rPr>
          <w:rFonts w:cs=".MS Mujalla {Megasoft}" w:hint="cs"/>
          <w:b/>
          <w:bCs/>
          <w:color w:val="538135" w:themeColor="accent6" w:themeShade="BF"/>
          <w:w w:val="96"/>
          <w:sz w:val="28"/>
          <w:szCs w:val="28"/>
          <w:rtl/>
        </w:rPr>
        <w:t>څ</w:t>
      </w:r>
      <w:r w:rsidRPr="00A977C4">
        <w:rPr>
          <w:rFonts w:cs=".MS Mujalla {Megasoft}" w:hint="eastAsia"/>
          <w:b/>
          <w:bCs/>
          <w:color w:val="538135" w:themeColor="accent6" w:themeShade="BF"/>
          <w:w w:val="96"/>
          <w:sz w:val="28"/>
          <w:szCs w:val="28"/>
          <w:rtl/>
        </w:rPr>
        <w:t>ه</w:t>
      </w:r>
      <w:r w:rsidR="00905F19" w:rsidRPr="00A977C4">
        <w:rPr>
          <w:rFonts w:cs=".MS Mujalla {Megasoft}" w:hint="cs"/>
          <w:b/>
          <w:bCs/>
          <w:color w:val="538135" w:themeColor="accent6" w:themeShade="BF"/>
          <w:w w:val="96"/>
          <w:sz w:val="28"/>
          <w:szCs w:val="28"/>
          <w:rtl/>
          <w:lang w:bidi="ps-AF"/>
        </w:rPr>
        <w:t xml:space="preserve"> دي</w:t>
      </w:r>
      <w:r w:rsidRPr="00A977C4">
        <w:rPr>
          <w:rFonts w:cs=".MS Mujalla {Megasoft}"/>
          <w:b/>
          <w:bCs/>
          <w:color w:val="538135" w:themeColor="accent6" w:themeShade="BF"/>
          <w:w w:val="96"/>
          <w:sz w:val="28"/>
          <w:szCs w:val="28"/>
          <w:rtl/>
        </w:rPr>
        <w:t xml:space="preserve"> چ</w:t>
      </w:r>
      <w:r w:rsidRPr="00A977C4">
        <w:rPr>
          <w:rFonts w:cs=".MS Mujalla {Megasoft}" w:hint="cs"/>
          <w:b/>
          <w:bCs/>
          <w:color w:val="538135" w:themeColor="accent6" w:themeShade="BF"/>
          <w:w w:val="96"/>
          <w:sz w:val="28"/>
          <w:szCs w:val="28"/>
          <w:rtl/>
        </w:rPr>
        <w:t>ې</w:t>
      </w:r>
      <w:r w:rsidRPr="00A977C4">
        <w:rPr>
          <w:rFonts w:cs=".MS Mujalla {Megasoft}"/>
          <w:b/>
          <w:bCs/>
          <w:color w:val="538135" w:themeColor="accent6" w:themeShade="BF"/>
          <w:w w:val="96"/>
          <w:sz w:val="28"/>
          <w:szCs w:val="28"/>
          <w:rtl/>
        </w:rPr>
        <w:t xml:space="preserve"> </w:t>
      </w:r>
      <w:r w:rsidR="00905F19" w:rsidRPr="00A977C4">
        <w:rPr>
          <w:rFonts w:cs=".MS Mujalla {Megasoft}" w:hint="cs"/>
          <w:b/>
          <w:bCs/>
          <w:color w:val="538135" w:themeColor="accent6" w:themeShade="BF"/>
          <w:w w:val="96"/>
          <w:sz w:val="28"/>
          <w:szCs w:val="28"/>
          <w:rtl/>
          <w:lang w:bidi="ps-AF"/>
        </w:rPr>
        <w:t>له</w:t>
      </w:r>
      <w:r w:rsidRPr="00A977C4">
        <w:rPr>
          <w:rFonts w:cs=".MS Mujalla {Megasoft}"/>
          <w:b/>
          <w:bCs/>
          <w:color w:val="538135" w:themeColor="accent6" w:themeShade="BF"/>
          <w:w w:val="96"/>
          <w:sz w:val="28"/>
          <w:szCs w:val="28"/>
          <w:rtl/>
        </w:rPr>
        <w:t xml:space="preserve"> دوو لارو؛</w:t>
      </w:r>
      <w:r w:rsidRPr="00A977C4">
        <w:rPr>
          <w:rFonts w:cs="Ihsan likdood"/>
          <w:b/>
          <w:bCs/>
          <w:color w:val="538135" w:themeColor="accent6" w:themeShade="BF"/>
          <w:w w:val="96"/>
          <w:sz w:val="28"/>
          <w:szCs w:val="28"/>
          <w:rtl/>
        </w:rPr>
        <w:t xml:space="preserve"> شرم</w:t>
      </w:r>
      <w:r w:rsidRPr="00A977C4">
        <w:rPr>
          <w:rFonts w:cs="Ihsan likdood" w:hint="cs"/>
          <w:b/>
          <w:bCs/>
          <w:color w:val="538135" w:themeColor="accent6" w:themeShade="BF"/>
          <w:w w:val="96"/>
          <w:sz w:val="28"/>
          <w:szCs w:val="28"/>
          <w:rtl/>
        </w:rPr>
        <w:t>ګ</w:t>
      </w:r>
      <w:r w:rsidRPr="00A977C4">
        <w:rPr>
          <w:rFonts w:cs="Ihsan likdood" w:hint="eastAsia"/>
          <w:b/>
          <w:bCs/>
          <w:color w:val="538135" w:themeColor="accent6" w:themeShade="BF"/>
          <w:w w:val="96"/>
          <w:sz w:val="28"/>
          <w:szCs w:val="28"/>
          <w:rtl/>
        </w:rPr>
        <w:t>اه</w:t>
      </w:r>
      <w:r w:rsidRPr="00A977C4">
        <w:rPr>
          <w:rFonts w:cs="Ihsan likdood"/>
          <w:b/>
          <w:bCs/>
          <w:color w:val="538135" w:themeColor="accent6" w:themeShade="BF"/>
          <w:w w:val="96"/>
          <w:sz w:val="28"/>
          <w:szCs w:val="28"/>
          <w:rtl/>
        </w:rPr>
        <w:t xml:space="preserve"> او مقعد </w:t>
      </w:r>
      <w:r w:rsidRPr="00A977C4">
        <w:rPr>
          <w:rFonts w:cs="Ihsan likdood" w:hint="cs"/>
          <w:b/>
          <w:bCs/>
          <w:color w:val="538135" w:themeColor="accent6" w:themeShade="BF"/>
          <w:w w:val="96"/>
          <w:sz w:val="28"/>
          <w:szCs w:val="28"/>
          <w:rtl/>
        </w:rPr>
        <w:t>څ</w:t>
      </w:r>
      <w:r w:rsidRPr="00A977C4">
        <w:rPr>
          <w:rFonts w:cs="Ihsan likdood" w:hint="eastAsia"/>
          <w:b/>
          <w:bCs/>
          <w:color w:val="538135" w:themeColor="accent6" w:themeShade="BF"/>
          <w:w w:val="96"/>
          <w:sz w:val="28"/>
          <w:szCs w:val="28"/>
          <w:rtl/>
        </w:rPr>
        <w:t>خه</w:t>
      </w:r>
      <w:r w:rsidRPr="00A977C4">
        <w:rPr>
          <w:rFonts w:cs="Ihsan likdood"/>
          <w:b/>
          <w:bCs/>
          <w:color w:val="538135" w:themeColor="accent6" w:themeShade="BF"/>
          <w:w w:val="96"/>
          <w:sz w:val="28"/>
          <w:szCs w:val="28"/>
          <w:rtl/>
        </w:rPr>
        <w:t xml:space="preserve"> راو</w:t>
      </w:r>
      <w:r w:rsidRPr="00A977C4">
        <w:rPr>
          <w:rFonts w:cs="Ihsan likdood" w:hint="cs"/>
          <w:b/>
          <w:bCs/>
          <w:color w:val="538135" w:themeColor="accent6" w:themeShade="BF"/>
          <w:w w:val="96"/>
          <w:sz w:val="28"/>
          <w:szCs w:val="28"/>
          <w:rtl/>
        </w:rPr>
        <w:t>ځ</w:t>
      </w:r>
      <w:r w:rsidRPr="00A977C4">
        <w:rPr>
          <w:rFonts w:cs="Ihsan likdood" w:hint="eastAsia"/>
          <w:b/>
          <w:bCs/>
          <w:color w:val="538135" w:themeColor="accent6" w:themeShade="BF"/>
          <w:w w:val="96"/>
          <w:sz w:val="28"/>
          <w:szCs w:val="28"/>
          <w:rtl/>
        </w:rPr>
        <w:t>ي،</w:t>
      </w:r>
      <w:r w:rsidRPr="00A977C4">
        <w:rPr>
          <w:rFonts w:cs="Ihsan likdood"/>
          <w:b/>
          <w:bCs/>
          <w:color w:val="538135" w:themeColor="accent6" w:themeShade="BF"/>
          <w:w w:val="96"/>
          <w:sz w:val="28"/>
          <w:szCs w:val="28"/>
          <w:rtl/>
        </w:rPr>
        <w:t xml:space="preserve"> </w:t>
      </w:r>
      <w:r w:rsidR="00905F19" w:rsidRPr="00A977C4">
        <w:rPr>
          <w:rFonts w:cs="Ihsan likdood" w:hint="cs"/>
          <w:b/>
          <w:bCs/>
          <w:color w:val="538135" w:themeColor="accent6" w:themeShade="BF"/>
          <w:w w:val="96"/>
          <w:sz w:val="28"/>
          <w:szCs w:val="28"/>
          <w:rtl/>
          <w:lang w:bidi="ps-AF"/>
        </w:rPr>
        <w:t>لکه</w:t>
      </w:r>
      <w:r w:rsidR="00905F19" w:rsidRPr="00A977C4">
        <w:rPr>
          <w:rFonts w:cs="Ihsan likdood"/>
          <w:b/>
          <w:bCs/>
          <w:color w:val="538135" w:themeColor="accent6" w:themeShade="BF"/>
          <w:w w:val="96"/>
          <w:sz w:val="28"/>
          <w:szCs w:val="28"/>
          <w:rtl/>
        </w:rPr>
        <w:t xml:space="preserve"> </w:t>
      </w:r>
      <w:r w:rsidRPr="00A977C4">
        <w:rPr>
          <w:rFonts w:cs="Ihsan likdood"/>
          <w:b/>
          <w:bCs/>
          <w:color w:val="538135" w:themeColor="accent6" w:themeShade="BF"/>
          <w:w w:val="96"/>
          <w:sz w:val="28"/>
          <w:szCs w:val="28"/>
          <w:rtl/>
        </w:rPr>
        <w:t xml:space="preserve">، </w:t>
      </w:r>
      <w:r w:rsidRPr="00A977C4">
        <w:rPr>
          <w:rFonts w:cs="Ihsan likdood" w:hint="cs"/>
          <w:b/>
          <w:bCs/>
          <w:color w:val="538135" w:themeColor="accent6" w:themeShade="BF"/>
          <w:w w:val="96"/>
          <w:sz w:val="28"/>
          <w:szCs w:val="28"/>
          <w:rtl/>
        </w:rPr>
        <w:t>ډ</w:t>
      </w:r>
      <w:r w:rsidRPr="00A977C4">
        <w:rPr>
          <w:rFonts w:cs="Ihsan likdood" w:hint="eastAsia"/>
          <w:b/>
          <w:bCs/>
          <w:color w:val="538135" w:themeColor="accent6" w:themeShade="BF"/>
          <w:w w:val="96"/>
          <w:sz w:val="28"/>
          <w:szCs w:val="28"/>
          <w:rtl/>
        </w:rPr>
        <w:t>ک</w:t>
      </w:r>
      <w:r w:rsidR="00905F19" w:rsidRPr="00A977C4">
        <w:rPr>
          <w:rFonts w:cs="Ihsan likdood" w:hint="cs"/>
          <w:b/>
          <w:bCs/>
          <w:color w:val="538135" w:themeColor="accent6" w:themeShade="BF"/>
          <w:w w:val="96"/>
          <w:sz w:val="28"/>
          <w:szCs w:val="28"/>
          <w:rtl/>
          <w:lang w:bidi="ps-AF"/>
        </w:rPr>
        <w:t>ې،</w:t>
      </w:r>
      <w:r w:rsidRPr="00A977C4">
        <w:rPr>
          <w:rFonts w:cs="Ihsan likdood"/>
          <w:b/>
          <w:bCs/>
          <w:color w:val="538135" w:themeColor="accent6" w:themeShade="BF"/>
          <w:w w:val="96"/>
          <w:sz w:val="28"/>
          <w:szCs w:val="28"/>
          <w:rtl/>
        </w:rPr>
        <w:t xml:space="preserve"> تش</w:t>
      </w:r>
      <w:r w:rsidR="00905F19" w:rsidRPr="00A977C4">
        <w:rPr>
          <w:rFonts w:cs="Ihsan likdood" w:hint="cs"/>
          <w:b/>
          <w:bCs/>
          <w:color w:val="538135" w:themeColor="accent6" w:themeShade="BF"/>
          <w:w w:val="96"/>
          <w:sz w:val="28"/>
          <w:szCs w:val="28"/>
          <w:rtl/>
          <w:lang w:bidi="ps-AF"/>
        </w:rPr>
        <w:t>ې</w:t>
      </w:r>
      <w:r w:rsidRPr="00A977C4">
        <w:rPr>
          <w:rFonts w:cs="Ihsan likdood"/>
          <w:b/>
          <w:bCs/>
          <w:color w:val="538135" w:themeColor="accent6" w:themeShade="BF"/>
          <w:w w:val="96"/>
          <w:sz w:val="28"/>
          <w:szCs w:val="28"/>
          <w:rtl/>
        </w:rPr>
        <w:t xml:space="preserve"> مت</w:t>
      </w:r>
      <w:r w:rsidRPr="00A977C4">
        <w:rPr>
          <w:rFonts w:cs="Ihsan likdood" w:hint="cs"/>
          <w:b/>
          <w:bCs/>
          <w:color w:val="538135" w:themeColor="accent6" w:themeShade="BF"/>
          <w:w w:val="96"/>
          <w:sz w:val="28"/>
          <w:szCs w:val="28"/>
          <w:rtl/>
        </w:rPr>
        <w:t>ی</w:t>
      </w:r>
      <w:r w:rsidRPr="00A977C4">
        <w:rPr>
          <w:rFonts w:cs="Ihsan likdood" w:hint="eastAsia"/>
          <w:b/>
          <w:bCs/>
          <w:color w:val="538135" w:themeColor="accent6" w:themeShade="BF"/>
          <w:w w:val="96"/>
          <w:sz w:val="28"/>
          <w:szCs w:val="28"/>
          <w:rtl/>
        </w:rPr>
        <w:t>از</w:t>
      </w:r>
      <w:r w:rsidR="00905F19" w:rsidRPr="00A977C4">
        <w:rPr>
          <w:rFonts w:cs="Ihsan likdood" w:hint="cs"/>
          <w:b/>
          <w:bCs/>
          <w:color w:val="538135" w:themeColor="accent6" w:themeShade="BF"/>
          <w:w w:val="96"/>
          <w:sz w:val="28"/>
          <w:szCs w:val="28"/>
          <w:rtl/>
          <w:lang w:bidi="ps-AF"/>
        </w:rPr>
        <w:t>ې،</w:t>
      </w:r>
      <w:r w:rsidRPr="00A977C4">
        <w:rPr>
          <w:rFonts w:cs="Ihsan likdood"/>
          <w:b/>
          <w:bCs/>
          <w:color w:val="538135" w:themeColor="accent6" w:themeShade="BF"/>
          <w:w w:val="96"/>
          <w:sz w:val="28"/>
          <w:szCs w:val="28"/>
          <w:rtl/>
        </w:rPr>
        <w:t xml:space="preserve"> باد</w:t>
      </w:r>
      <w:r w:rsidR="00905F19" w:rsidRPr="00A977C4">
        <w:rPr>
          <w:rFonts w:cs="Ihsan likdood" w:hint="cs"/>
          <w:b/>
          <w:bCs/>
          <w:color w:val="538135" w:themeColor="accent6" w:themeShade="BF"/>
          <w:w w:val="96"/>
          <w:sz w:val="28"/>
          <w:szCs w:val="28"/>
          <w:rtl/>
          <w:lang w:bidi="ps-AF"/>
        </w:rPr>
        <w:t xml:space="preserve"> او داسې نور لکه:</w:t>
      </w:r>
    </w:p>
    <w:p w14:paraId="400B0AB7" w14:textId="33175CBD"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خوب،</w:t>
      </w:r>
      <w:r w:rsidRPr="004D3819">
        <w:rPr>
          <w:rFonts w:cs="Ihsan likdood"/>
          <w:b/>
          <w:bCs/>
          <w:color w:val="538135" w:themeColor="accent6" w:themeShade="BF"/>
          <w:sz w:val="28"/>
          <w:szCs w:val="28"/>
          <w:rtl/>
        </w:rPr>
        <w:t xml:space="preserve">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ونتوب،</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هو</w:t>
      </w:r>
      <w:r w:rsidRPr="004D3819">
        <w:rPr>
          <w:rFonts w:cs="Ihsan likdood" w:hint="cs"/>
          <w:b/>
          <w:bCs/>
          <w:color w:val="538135" w:themeColor="accent6" w:themeShade="BF"/>
          <w:sz w:val="28"/>
          <w:szCs w:val="28"/>
          <w:rtl/>
        </w:rPr>
        <w:t>ښ</w:t>
      </w:r>
      <w:r w:rsidR="00905F19" w:rsidRPr="004D3819">
        <w:rPr>
          <w:rFonts w:cs="Ihsan likdood" w:hint="cs"/>
          <w:b/>
          <w:bCs/>
          <w:color w:val="538135" w:themeColor="accent6" w:themeShade="BF"/>
          <w:sz w:val="28"/>
          <w:szCs w:val="28"/>
          <w:rtl/>
          <w:lang w:bidi="ps-AF"/>
        </w:rPr>
        <w:t>ي،</w:t>
      </w:r>
    </w:p>
    <w:p w14:paraId="02A6D8BD" w14:textId="14538A06"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او</w:t>
      </w:r>
      <w:r w:rsidRPr="004D3819">
        <w:rPr>
          <w:rFonts w:cs="Ihsan likdood" w:hint="cs"/>
          <w:b/>
          <w:bCs/>
          <w:color w:val="538135" w:themeColor="accent6" w:themeShade="BF"/>
          <w:sz w:val="28"/>
          <w:szCs w:val="28"/>
          <w:rtl/>
        </w:rPr>
        <w:t>ښ</w:t>
      </w:r>
      <w:r w:rsidRPr="004D3819">
        <w:rPr>
          <w:rFonts w:cs="Ihsan likdood"/>
          <w:b/>
          <w:bCs/>
          <w:color w:val="538135" w:themeColor="accent6" w:themeShade="BF"/>
          <w:sz w:val="28"/>
          <w:szCs w:val="28"/>
          <w:rtl/>
        </w:rPr>
        <w:t xml:space="preserve">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00905F19" w:rsidRPr="004D3819">
        <w:rPr>
          <w:rFonts w:cs="Ihsan likdood" w:hint="cs"/>
          <w:b/>
          <w:bCs/>
          <w:color w:val="538135" w:themeColor="accent6" w:themeShade="BF"/>
          <w:sz w:val="28"/>
          <w:szCs w:val="28"/>
          <w:rtl/>
          <w:lang w:bidi="ps-AF"/>
        </w:rPr>
        <w:t>،</w:t>
      </w:r>
    </w:p>
    <w:p w14:paraId="55D57E5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پرته</w:t>
      </w:r>
      <w:r w:rsidRPr="004D3819">
        <w:rPr>
          <w:rFonts w:cs="Ihsan likdood"/>
          <w:b/>
          <w:bCs/>
          <w:color w:val="538135" w:themeColor="accent6" w:themeShade="BF"/>
          <w:sz w:val="28"/>
          <w:szCs w:val="28"/>
          <w:rtl/>
        </w:rPr>
        <w:t xml:space="preserve"> له پرد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لاس سره د شرم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مقعد لمس کول.</w:t>
      </w:r>
    </w:p>
    <w:p w14:paraId="7A5D75FF" w14:textId="77777777"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ت</w:t>
      </w:r>
      <w:r w:rsidRPr="004D3819">
        <w:rPr>
          <w:rFonts w:hint="cs"/>
          <w:rtl/>
        </w:rPr>
        <w:t>ی</w:t>
      </w:r>
      <w:r w:rsidRPr="004D3819">
        <w:rPr>
          <w:rFonts w:hint="eastAsia"/>
          <w:rtl/>
        </w:rPr>
        <w:t>مم</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E84C207" w14:textId="0B31FA1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color w:val="538135" w:themeColor="accent6" w:themeShade="BF"/>
          <w:sz w:val="28"/>
          <w:szCs w:val="28"/>
          <w:rtl/>
        </w:rPr>
        <w:t>تيمم</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د خاور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د </w:t>
      </w:r>
      <w:r w:rsidR="00905F19" w:rsidRPr="004D3819">
        <w:rPr>
          <w:rFonts w:cs="Ihsan likdood" w:hint="cs"/>
          <w:b/>
          <w:bCs/>
          <w:color w:val="538135" w:themeColor="accent6" w:themeShade="BF"/>
          <w:sz w:val="28"/>
          <w:szCs w:val="28"/>
          <w:rtl/>
          <w:lang w:bidi="ps-AF"/>
        </w:rPr>
        <w:t>ز</w:t>
      </w:r>
      <w:r w:rsidRPr="004D3819">
        <w:rPr>
          <w:rFonts w:cs="Ihsan likdood" w:hint="eastAsia"/>
          <w:b/>
          <w:bCs/>
          <w:color w:val="538135" w:themeColor="accent6" w:themeShade="BF"/>
          <w:sz w:val="28"/>
          <w:szCs w:val="28"/>
          <w:rtl/>
        </w:rPr>
        <w:t>مک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نورو برخو استعمال ته تيمم وايي، 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اوبه شتون و نه لري او يا د عذر له امله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استعمالول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شي.</w:t>
      </w:r>
    </w:p>
    <w:p w14:paraId="76147343"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ت</w:t>
      </w:r>
      <w:r w:rsidRPr="004D3819">
        <w:rPr>
          <w:rFonts w:hint="cs"/>
          <w:rtl/>
        </w:rPr>
        <w:t>ی</w:t>
      </w:r>
      <w:r w:rsidRPr="004D3819">
        <w:rPr>
          <w:rFonts w:hint="eastAsia"/>
          <w:rtl/>
        </w:rPr>
        <w:t>مم</w:t>
      </w:r>
      <w:r w:rsidRPr="004D3819">
        <w:rPr>
          <w:rtl/>
        </w:rPr>
        <w:t xml:space="preserve">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کو</w:t>
      </w:r>
      <w:r w:rsidRPr="004D3819">
        <w:rPr>
          <w:rFonts w:hint="cs"/>
          <w:rtl/>
        </w:rPr>
        <w:t>ې</w:t>
      </w:r>
      <w:r w:rsidRPr="004D3819">
        <w:rPr>
          <w:rFonts w:hint="eastAsia"/>
          <w:rtl/>
        </w:rPr>
        <w:t>؟</w:t>
      </w:r>
    </w:p>
    <w:p w14:paraId="0996C0C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په ورغوو سره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د زمک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وهل، او د مخ او لاسونو شا</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مسح کول</w:t>
      </w:r>
    </w:p>
    <w:p w14:paraId="776DB035" w14:textId="729F576D" w:rsidR="00BA0510" w:rsidRPr="004D3819" w:rsidRDefault="00BA0510" w:rsidP="0063700C">
      <w:pPr>
        <w:pStyle w:val="a0"/>
        <w:spacing w:line="252" w:lineRule="auto"/>
      </w:pPr>
      <w:r w:rsidRPr="004D3819">
        <w:rPr>
          <w:rtl/>
        </w:rPr>
        <w:t>۱۰. پو</w:t>
      </w:r>
      <w:r w:rsidRPr="004D3819">
        <w:rPr>
          <w:rFonts w:hint="cs"/>
          <w:rtl/>
        </w:rPr>
        <w:t>ښ</w:t>
      </w:r>
      <w:r w:rsidRPr="004D3819">
        <w:rPr>
          <w:rFonts w:hint="eastAsia"/>
          <w:rtl/>
        </w:rPr>
        <w:t>تنه</w:t>
      </w:r>
      <w:r w:rsidRPr="004D3819">
        <w:rPr>
          <w:rtl/>
        </w:rPr>
        <w:t>: د تيمم ماتو</w:t>
      </w:r>
      <w:r w:rsidR="00905F19" w:rsidRPr="004D3819">
        <w:rPr>
          <w:rFonts w:hint="cs"/>
          <w:rtl/>
          <w:lang w:bidi="ps-AF"/>
        </w:rPr>
        <w:t>و</w:t>
      </w:r>
      <w:r w:rsidRPr="004D3819">
        <w:rPr>
          <w:rtl/>
        </w:rPr>
        <w:t>نکي</w:t>
      </w:r>
      <w:r w:rsidR="00905F19" w:rsidRPr="004D3819">
        <w:rPr>
          <w:rFonts w:hint="cs"/>
          <w:rtl/>
          <w:lang w:bidi="ps-AF"/>
        </w:rPr>
        <w:t xml:space="preserve"> کوم</w:t>
      </w:r>
      <w:r w:rsidRPr="004D3819">
        <w:rPr>
          <w:rtl/>
        </w:rPr>
        <w:t xml:space="preserve"> دي؟</w:t>
      </w:r>
    </w:p>
    <w:p w14:paraId="460DEA5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اودس ماتوي.</w:t>
      </w:r>
    </w:p>
    <w:p w14:paraId="1EE527F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کله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اوبه وموندل شي.</w:t>
      </w:r>
    </w:p>
    <w:p w14:paraId="5839EB77"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موز</w:t>
      </w:r>
      <w:r w:rsidRPr="004D3819">
        <w:rPr>
          <w:rFonts w:hint="cs"/>
          <w:rtl/>
        </w:rPr>
        <w:t>ې</w:t>
      </w:r>
      <w:r w:rsidRPr="004D3819">
        <w:rPr>
          <w:rtl/>
        </w:rPr>
        <w:t xml:space="preserve"> او جراب</w:t>
      </w:r>
      <w:r w:rsidRPr="004D3819">
        <w:rPr>
          <w:rFonts w:hint="cs"/>
          <w:rtl/>
        </w:rPr>
        <w:t>ې</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دي؟ آ</w:t>
      </w:r>
      <w:r w:rsidRPr="004D3819">
        <w:rPr>
          <w:rFonts w:hint="cs"/>
          <w:rtl/>
        </w:rPr>
        <w:t>ی</w:t>
      </w:r>
      <w:r w:rsidRPr="004D3819">
        <w:rPr>
          <w:rFonts w:hint="eastAsia"/>
          <w:rtl/>
        </w:rPr>
        <w:t>ا</w:t>
      </w:r>
      <w:r w:rsidRPr="004D3819">
        <w:rPr>
          <w:rtl/>
        </w:rPr>
        <w:t xml:space="preserve"> هغ</w:t>
      </w:r>
      <w:r w:rsidRPr="004D3819">
        <w:rPr>
          <w:rFonts w:hint="cs"/>
          <w:rtl/>
        </w:rPr>
        <w:t>ې</w:t>
      </w:r>
      <w:r w:rsidRPr="004D3819">
        <w:rPr>
          <w:rtl/>
        </w:rPr>
        <w:t xml:space="preserve"> دوا</w:t>
      </w:r>
      <w:r w:rsidRPr="004D3819">
        <w:rPr>
          <w:rFonts w:hint="cs"/>
          <w:rtl/>
        </w:rPr>
        <w:t>ړ</w:t>
      </w:r>
      <w:r w:rsidRPr="004D3819">
        <w:rPr>
          <w:rFonts w:hint="eastAsia"/>
          <w:rtl/>
        </w:rPr>
        <w:t>و</w:t>
      </w:r>
      <w:r w:rsidRPr="004D3819">
        <w:rPr>
          <w:rtl/>
        </w:rPr>
        <w:t xml:space="preserve"> باند</w:t>
      </w:r>
      <w:r w:rsidRPr="004D3819">
        <w:rPr>
          <w:rFonts w:hint="cs"/>
          <w:rtl/>
        </w:rPr>
        <w:t>ې</w:t>
      </w:r>
      <w:r w:rsidRPr="004D3819">
        <w:rPr>
          <w:rtl/>
        </w:rPr>
        <w:t xml:space="preserve">  مسح ک</w:t>
      </w:r>
      <w:r w:rsidRPr="004D3819">
        <w:rPr>
          <w:rFonts w:hint="cs"/>
          <w:rtl/>
        </w:rPr>
        <w:t>یږ</w:t>
      </w:r>
      <w:r w:rsidRPr="004D3819">
        <w:rPr>
          <w:rFonts w:hint="eastAsia"/>
          <w:rtl/>
        </w:rPr>
        <w:t>ي؟</w:t>
      </w:r>
    </w:p>
    <w:p w14:paraId="410B26CC" w14:textId="2336D7FF"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lastRenderedPageBreak/>
        <w:t>ج</w:t>
      </w:r>
      <w:r w:rsidRPr="004D3819">
        <w:rPr>
          <w:rFonts w:cs=".MS Mujalla {Megasoft}"/>
          <w:b/>
          <w:bCs/>
          <w:color w:val="538135" w:themeColor="accent6" w:themeShade="BF"/>
          <w:sz w:val="28"/>
          <w:szCs w:val="28"/>
          <w:rtl/>
        </w:rPr>
        <w:t xml:space="preserve">-  </w:t>
      </w:r>
      <w:r w:rsidRPr="004D3819">
        <w:rPr>
          <w:rFonts w:cs=".MS Mujalla {Megasoft}"/>
          <w:color w:val="538135" w:themeColor="accent6" w:themeShade="BF"/>
          <w:sz w:val="28"/>
          <w:szCs w:val="28"/>
          <w:rtl/>
        </w:rPr>
        <w:t>موز</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(خف</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ن</w:t>
      </w:r>
      <w:r w:rsidRPr="004D3819">
        <w:rPr>
          <w:rFonts w:cs=".MS Mujalla {Megasoft}"/>
          <w:color w:val="538135" w:themeColor="accent6" w:themeShade="BF"/>
          <w:sz w:val="28"/>
          <w:szCs w:val="28"/>
          <w:rtl/>
        </w:rPr>
        <w:t>):</w:t>
      </w:r>
      <w:r w:rsidRPr="004D3819">
        <w:rPr>
          <w:rFonts w:cs="Ihsan likdood"/>
          <w:b/>
          <w:bCs/>
          <w:color w:val="538135" w:themeColor="accent6" w:themeShade="BF"/>
          <w:sz w:val="28"/>
          <w:szCs w:val="28"/>
          <w:rtl/>
        </w:rPr>
        <w:t xml:space="preserve">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رمن</w:t>
      </w:r>
      <w:r w:rsidR="007D67BD" w:rsidRPr="004D3819">
        <w:rPr>
          <w:rFonts w:cs="Ihsan likdood" w:hint="cs"/>
          <w:b/>
          <w:bCs/>
          <w:color w:val="538135" w:themeColor="accent6" w:themeShade="BF"/>
          <w:sz w:val="28"/>
          <w:szCs w:val="28"/>
          <w:rtl/>
          <w:lang w:bidi="ps-AF"/>
        </w:rPr>
        <w:t>یزو موزو ته وایې چې پښو ته وراغوستل کیږي.</w:t>
      </w:r>
    </w:p>
    <w:p w14:paraId="63DC2F88" w14:textId="59BA3E8A"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MS Mujalla {Megasoft}" w:hint="eastAsia"/>
          <w:b/>
          <w:bCs/>
          <w:color w:val="538135" w:themeColor="accent6" w:themeShade="BF"/>
          <w:sz w:val="28"/>
          <w:szCs w:val="28"/>
          <w:rtl/>
        </w:rPr>
        <w:t>جراب</w:t>
      </w:r>
      <w:r w:rsidRPr="004D3819">
        <w:rPr>
          <w:rFonts w:cs=".MS Mujalla {Megasoft}" w:hint="cs"/>
          <w:b/>
          <w:bCs/>
          <w:color w:val="538135" w:themeColor="accent6" w:themeShade="BF"/>
          <w:sz w:val="28"/>
          <w:szCs w:val="28"/>
          <w:rtl/>
        </w:rPr>
        <w:t>ې</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007D67BD"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رمن</w:t>
      </w:r>
      <w:r w:rsidRPr="004D3819">
        <w:rPr>
          <w:rFonts w:cs="Ihsan likdood"/>
          <w:b/>
          <w:bCs/>
          <w:color w:val="538135" w:themeColor="accent6" w:themeShade="BF"/>
          <w:sz w:val="28"/>
          <w:szCs w:val="28"/>
          <w:rtl/>
        </w:rPr>
        <w:t xml:space="preserve"> پرته </w:t>
      </w:r>
      <w:r w:rsidR="007D67BD" w:rsidRPr="004D3819">
        <w:rPr>
          <w:rFonts w:cs="Ihsan likdood" w:hint="cs"/>
          <w:b/>
          <w:bCs/>
          <w:color w:val="538135" w:themeColor="accent6" w:themeShade="BF"/>
          <w:sz w:val="28"/>
          <w:szCs w:val="28"/>
          <w:rtl/>
          <w:lang w:bidi="ps-AF"/>
        </w:rPr>
        <w:t xml:space="preserve">په </w:t>
      </w:r>
      <w:r w:rsidRPr="004D3819">
        <w:rPr>
          <w:rFonts w:cs="Ihsan likdood"/>
          <w:b/>
          <w:bCs/>
          <w:color w:val="538135" w:themeColor="accent6" w:themeShade="BF"/>
          <w:sz w:val="28"/>
          <w:szCs w:val="28"/>
          <w:rtl/>
        </w:rPr>
        <w:t>پ</w:t>
      </w:r>
      <w:r w:rsidRPr="004D3819">
        <w:rPr>
          <w:rFonts w:cs="Ihsan likdood" w:hint="cs"/>
          <w:b/>
          <w:bCs/>
          <w:color w:val="538135" w:themeColor="accent6" w:themeShade="BF"/>
          <w:sz w:val="28"/>
          <w:szCs w:val="28"/>
          <w:rtl/>
        </w:rPr>
        <w:t>ښ</w:t>
      </w:r>
      <w:r w:rsidR="007D67BD"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111862EE" w14:textId="59BC239F"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پ</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hint="eastAsia"/>
          <w:sz w:val="28"/>
          <w:szCs w:val="28"/>
          <w:rtl/>
        </w:rPr>
        <w:t>لو</w:t>
      </w:r>
      <w:r w:rsidRPr="004D3819">
        <w:rPr>
          <w:rFonts w:cs="Ihsan likdood"/>
          <w:sz w:val="28"/>
          <w:szCs w:val="28"/>
          <w:rtl/>
        </w:rPr>
        <w:t xml:space="preserve"> پر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w:t>
      </w:r>
      <w:r w:rsidR="007D67BD" w:rsidRPr="004D3819">
        <w:rPr>
          <w:rFonts w:cs="Ihsan likdood" w:hint="cs"/>
          <w:sz w:val="28"/>
          <w:szCs w:val="28"/>
          <w:rtl/>
          <w:lang w:bidi="ps-AF"/>
        </w:rPr>
        <w:t>پرې</w:t>
      </w:r>
      <w:r w:rsidRPr="004D3819">
        <w:rPr>
          <w:rFonts w:cs="Ihsan likdood"/>
          <w:sz w:val="28"/>
          <w:szCs w:val="28"/>
          <w:rtl/>
        </w:rPr>
        <w:t xml:space="preserve"> مسح کول روا دي.</w:t>
      </w:r>
    </w:p>
    <w:p w14:paraId="6F97F4DD" w14:textId="77777777" w:rsidR="00BA0510" w:rsidRPr="004D3819" w:rsidRDefault="00BA0510" w:rsidP="0063700C">
      <w:pPr>
        <w:pStyle w:val="a0"/>
        <w:spacing w:line="252" w:lineRule="auto"/>
      </w:pPr>
      <w:r w:rsidRPr="004D3819">
        <w:rPr>
          <w:rtl/>
        </w:rPr>
        <w:t>۱۲. پو</w:t>
      </w:r>
      <w:r w:rsidRPr="004D3819">
        <w:rPr>
          <w:rFonts w:hint="cs"/>
          <w:rtl/>
        </w:rPr>
        <w:t>ښ</w:t>
      </w:r>
      <w:r w:rsidRPr="004D3819">
        <w:rPr>
          <w:rFonts w:hint="eastAsia"/>
          <w:rtl/>
        </w:rPr>
        <w:t>تنه</w:t>
      </w:r>
      <w:r w:rsidRPr="004D3819">
        <w:rPr>
          <w:rtl/>
        </w:rPr>
        <w:t>: په ماس</w:t>
      </w:r>
      <w:r w:rsidRPr="004D3819">
        <w:rPr>
          <w:rFonts w:hint="cs"/>
          <w:rtl/>
        </w:rPr>
        <w:t>ی</w:t>
      </w:r>
      <w:r w:rsidRPr="004D3819">
        <w:rPr>
          <w:rFonts w:hint="eastAsia"/>
          <w:rtl/>
        </w:rPr>
        <w:t>و</w:t>
      </w:r>
      <w:r w:rsidRPr="004D3819">
        <w:rPr>
          <w:rFonts w:ascii="Arial" w:hAnsi="Arial" w:cs="Arial" w:hint="cs"/>
          <w:rtl/>
        </w:rPr>
        <w:t>‍</w:t>
      </w:r>
      <w:r w:rsidRPr="004D3819">
        <w:rPr>
          <w:rtl/>
        </w:rPr>
        <w:t xml:space="preserve"> (خف</w:t>
      </w:r>
      <w:r w:rsidRPr="004D3819">
        <w:rPr>
          <w:rFonts w:hint="cs"/>
          <w:rtl/>
        </w:rPr>
        <w:t>ی</w:t>
      </w:r>
      <w:r w:rsidRPr="004D3819">
        <w:rPr>
          <w:rFonts w:hint="eastAsia"/>
          <w:rtl/>
        </w:rPr>
        <w:t>ن</w:t>
      </w:r>
      <w:r w:rsidRPr="004D3819">
        <w:rPr>
          <w:rtl/>
        </w:rPr>
        <w:t>) د مسح</w:t>
      </w:r>
      <w:r w:rsidRPr="004D3819">
        <w:rPr>
          <w:rFonts w:hint="cs"/>
          <w:rtl/>
        </w:rPr>
        <w:t>ې</w:t>
      </w:r>
      <w:r w:rsidRPr="004D3819">
        <w:rPr>
          <w:rtl/>
        </w:rPr>
        <w:t xml:space="preserve"> کولو حکمت ذکر ک</w:t>
      </w:r>
      <w:r w:rsidRPr="004D3819">
        <w:rPr>
          <w:rFonts w:hint="cs"/>
          <w:rtl/>
        </w:rPr>
        <w:t>ړ</w:t>
      </w:r>
      <w:r w:rsidRPr="004D3819">
        <w:rPr>
          <w:rFonts w:hint="eastAsia"/>
          <w:rtl/>
        </w:rPr>
        <w:t>ئ؟</w:t>
      </w:r>
    </w:p>
    <w:p w14:paraId="3399A92A" w14:textId="6160848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007D67BD" w:rsidRPr="004D3819">
        <w:rPr>
          <w:rFonts w:cs="Ihsan likdood"/>
          <w:b/>
          <w:bCs/>
          <w:color w:val="538135" w:themeColor="accent6" w:themeShade="BF"/>
          <w:sz w:val="28"/>
          <w:szCs w:val="28"/>
          <w:rtl/>
        </w:rPr>
        <w:t xml:space="preserve">پر بنده </w:t>
      </w:r>
      <w:r w:rsidR="007D67BD" w:rsidRPr="004D3819">
        <w:rPr>
          <w:rFonts w:cs="Ihsan likdood" w:hint="cs"/>
          <w:b/>
          <w:bCs/>
          <w:color w:val="538135" w:themeColor="accent6" w:themeShade="BF"/>
          <w:sz w:val="28"/>
          <w:szCs w:val="28"/>
          <w:rtl/>
        </w:rPr>
        <w:t>ګ</w:t>
      </w:r>
      <w:r w:rsidR="007D67BD" w:rsidRPr="004D3819">
        <w:rPr>
          <w:rFonts w:cs="Ihsan likdood" w:hint="eastAsia"/>
          <w:b/>
          <w:bCs/>
          <w:color w:val="538135" w:themeColor="accent6" w:themeShade="BF"/>
          <w:sz w:val="28"/>
          <w:szCs w:val="28"/>
          <w:rtl/>
        </w:rPr>
        <w:t>انو</w:t>
      </w:r>
      <w:r w:rsidR="007D67BD" w:rsidRPr="004D3819">
        <w:rPr>
          <w:rFonts w:cs="Ihsan likdood" w:hint="cs"/>
          <w:b/>
          <w:bCs/>
          <w:color w:val="538135" w:themeColor="accent6" w:themeShade="BF"/>
          <w:sz w:val="28"/>
          <w:szCs w:val="28"/>
          <w:rtl/>
        </w:rPr>
        <w:t xml:space="preserve"> </w:t>
      </w:r>
      <w:r w:rsidRPr="004D3819">
        <w:rPr>
          <w:rFonts w:cs="Ihsan likdood" w:hint="cs"/>
          <w:b/>
          <w:bCs/>
          <w:color w:val="538135" w:themeColor="accent6" w:themeShade="BF"/>
          <w:sz w:val="28"/>
          <w:szCs w:val="28"/>
          <w:rtl/>
        </w:rPr>
        <w:t>آساني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تکلی</w:t>
      </w:r>
      <w:r w:rsidRPr="004D3819">
        <w:rPr>
          <w:rFonts w:cs="Ihsan likdood" w:hint="eastAsia"/>
          <w:b/>
          <w:bCs/>
          <w:color w:val="538135" w:themeColor="accent6" w:themeShade="BF"/>
          <w:sz w:val="28"/>
          <w:szCs w:val="28"/>
          <w:rtl/>
        </w:rPr>
        <w:t>ف</w:t>
      </w:r>
      <w:r w:rsidR="007D67BD" w:rsidRPr="004D3819">
        <w:rPr>
          <w:rFonts w:cs="Ihsan likdood"/>
          <w:b/>
          <w:bCs/>
          <w:color w:val="538135" w:themeColor="accent6" w:themeShade="BF"/>
          <w:sz w:val="28"/>
          <w:szCs w:val="28"/>
          <w:rtl/>
        </w:rPr>
        <w:t xml:space="preserve"> کمول</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ګړې</w:t>
      </w:r>
      <w:r w:rsidRPr="004D3819">
        <w:rPr>
          <w:rFonts w:cs="Ihsan likdood"/>
          <w:b/>
          <w:bCs/>
          <w:color w:val="538135" w:themeColor="accent6" w:themeShade="BF"/>
          <w:sz w:val="28"/>
          <w:szCs w:val="28"/>
          <w:rtl/>
        </w:rPr>
        <w:t xml:space="preserve"> تو</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خن</w:t>
      </w:r>
      <w:r w:rsidRPr="004D3819">
        <w:rPr>
          <w:rFonts w:cs="Ihsan likdood" w:hint="cs"/>
          <w:b/>
          <w:bCs/>
          <w:color w:val="538135" w:themeColor="accent6" w:themeShade="BF"/>
          <w:sz w:val="28"/>
          <w:szCs w:val="28"/>
          <w:rtl/>
        </w:rPr>
        <w:t>ۍ</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ژمي او سفر په وخت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کله</w:t>
      </w:r>
      <w:r w:rsidR="007D67BD" w:rsidRPr="004D3819">
        <w:rPr>
          <w:rFonts w:cs="Ihsan likdood" w:hint="cs"/>
          <w:b/>
          <w:bCs/>
          <w:color w:val="538135" w:themeColor="accent6" w:themeShade="BF"/>
          <w:sz w:val="28"/>
          <w:szCs w:val="28"/>
          <w:rtl/>
          <w:lang w:bidi="ps-AF"/>
        </w:rPr>
        <w:t xml:space="preserve"> یې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 ستونزمن وي.</w:t>
      </w:r>
    </w:p>
    <w:p w14:paraId="28FB72DF"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پر ماس</w:t>
      </w:r>
      <w:r w:rsidRPr="004D3819">
        <w:rPr>
          <w:rFonts w:hint="cs"/>
          <w:rtl/>
        </w:rPr>
        <w:t>ی</w:t>
      </w:r>
      <w:r w:rsidRPr="004D3819">
        <w:rPr>
          <w:rFonts w:hint="eastAsia"/>
          <w:rtl/>
        </w:rPr>
        <w:t>و</w:t>
      </w:r>
      <w:r w:rsidRPr="004D3819">
        <w:rPr>
          <w:rtl/>
        </w:rPr>
        <w:t xml:space="preserve"> (خف</w:t>
      </w:r>
      <w:r w:rsidRPr="004D3819">
        <w:rPr>
          <w:rFonts w:hint="cs"/>
          <w:rtl/>
        </w:rPr>
        <w:t>ی</w:t>
      </w:r>
      <w:r w:rsidRPr="004D3819">
        <w:rPr>
          <w:rFonts w:hint="eastAsia"/>
          <w:rtl/>
        </w:rPr>
        <w:t>ن</w:t>
      </w:r>
      <w:r w:rsidRPr="004D3819">
        <w:rPr>
          <w:rtl/>
        </w:rPr>
        <w:t>) د مسح</w:t>
      </w:r>
      <w:r w:rsidRPr="004D3819">
        <w:rPr>
          <w:rFonts w:hint="cs"/>
          <w:rtl/>
        </w:rPr>
        <w:t>ې</w:t>
      </w:r>
      <w:r w:rsidRPr="004D3819">
        <w:rPr>
          <w:rtl/>
        </w:rPr>
        <w:t xml:space="preserve"> کولو شرطونه کوم دي؟</w:t>
      </w:r>
    </w:p>
    <w:p w14:paraId="51729AD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موزو (خف</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نو</w:t>
      </w:r>
      <w:r w:rsidRPr="004D3819">
        <w:rPr>
          <w:rFonts w:cs="Ihsan likdood"/>
          <w:b/>
          <w:bCs/>
          <w:color w:val="538135" w:themeColor="accent6" w:themeShade="BF"/>
          <w:sz w:val="28"/>
          <w:szCs w:val="28"/>
          <w:rtl/>
        </w:rPr>
        <w:t>) اغوستل د پاکوالي په حالت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يعني له اودس نه وروسته.</w:t>
      </w:r>
    </w:p>
    <w:p w14:paraId="34AB3566" w14:textId="2C5A0F48"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موز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بايد پاک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w:t>
      </w:r>
      <w:r w:rsidR="007D67BD" w:rsidRPr="004D3819">
        <w:rPr>
          <w:rFonts w:cs="Ihsan likdood" w:hint="cs"/>
          <w:b/>
          <w:bCs/>
          <w:color w:val="538135" w:themeColor="accent6" w:themeShade="BF"/>
          <w:sz w:val="28"/>
          <w:szCs w:val="28"/>
          <w:rtl/>
          <w:lang w:bidi="ps-AF"/>
        </w:rPr>
        <w:t>،</w:t>
      </w:r>
      <w:r w:rsidRPr="004D3819">
        <w:rPr>
          <w:rFonts w:cs="Ihsan likdood"/>
          <w:b/>
          <w:bCs/>
          <w:color w:val="538135" w:themeColor="accent6" w:themeShade="BF"/>
          <w:sz w:val="28"/>
          <w:szCs w:val="28"/>
          <w:rtl/>
        </w:rPr>
        <w:t xml:space="preserve"> په ناپاک</w:t>
      </w:r>
      <w:r w:rsidR="007D67BD" w:rsidRPr="004D3819">
        <w:rPr>
          <w:rFonts w:cs="Ihsan likdood" w:hint="cs"/>
          <w:b/>
          <w:bCs/>
          <w:color w:val="538135" w:themeColor="accent6" w:themeShade="BF"/>
          <w:sz w:val="28"/>
          <w:szCs w:val="28"/>
          <w:rtl/>
          <w:lang w:bidi="ps-AF"/>
        </w:rPr>
        <w:t>و موزو</w:t>
      </w:r>
      <w:r w:rsidRPr="004D3819">
        <w:rPr>
          <w:rFonts w:cs="Ihsan likdood"/>
          <w:b/>
          <w:bCs/>
          <w:color w:val="538135" w:themeColor="accent6" w:themeShade="BF"/>
          <w:sz w:val="28"/>
          <w:szCs w:val="28"/>
          <w:rtl/>
        </w:rPr>
        <w:t xml:space="preserve"> مسح کول روا ندي.</w:t>
      </w:r>
    </w:p>
    <w:p w14:paraId="272C573C" w14:textId="6C6E8321"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موز</w:t>
      </w:r>
      <w:r w:rsidR="007D67BD" w:rsidRPr="004D3819">
        <w:rPr>
          <w:rFonts w:cs="Ihsan likdood" w:hint="cs"/>
          <w:b/>
          <w:bCs/>
          <w:color w:val="538135" w:themeColor="accent6" w:themeShade="BF"/>
          <w:sz w:val="28"/>
          <w:szCs w:val="28"/>
          <w:rtl/>
          <w:lang w:bidi="ps-AF"/>
        </w:rPr>
        <w:t xml:space="preserve">و </w:t>
      </w:r>
      <w:r w:rsidRPr="004D3819">
        <w:rPr>
          <w:rFonts w:cs="Ihsan likdood"/>
          <w:b/>
          <w:bCs/>
          <w:color w:val="538135" w:themeColor="accent6" w:themeShade="BF"/>
          <w:sz w:val="28"/>
          <w:szCs w:val="28"/>
          <w:rtl/>
        </w:rPr>
        <w:t xml:space="preserve">بايد هغه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ټ</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وي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اودس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لازم </w:t>
      </w:r>
      <w:r w:rsidR="007D67BD" w:rsidRPr="004D3819">
        <w:rPr>
          <w:rFonts w:cs="Ihsan likdood" w:hint="cs"/>
          <w:b/>
          <w:bCs/>
          <w:color w:val="538135" w:themeColor="accent6" w:themeShade="BF"/>
          <w:sz w:val="28"/>
          <w:szCs w:val="28"/>
          <w:rtl/>
          <w:lang w:bidi="ps-AF"/>
        </w:rPr>
        <w:t>د</w:t>
      </w:r>
      <w:r w:rsidRPr="004D3819">
        <w:rPr>
          <w:rFonts w:cs="Ihsan likdood"/>
          <w:b/>
          <w:bCs/>
          <w:color w:val="538135" w:themeColor="accent6" w:themeShade="BF"/>
          <w:sz w:val="28"/>
          <w:szCs w:val="28"/>
          <w:rtl/>
        </w:rPr>
        <w:t>ي.</w:t>
      </w:r>
    </w:p>
    <w:p w14:paraId="6B1B4FB8" w14:textId="0EE1A712"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مسح بايد په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اکل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مود</w:t>
      </w:r>
      <w:r w:rsidR="007D67BD" w:rsidRPr="004D3819">
        <w:rPr>
          <w:rFonts w:cs="Ihsan likdood" w:hint="cs"/>
          <w:b/>
          <w:bCs/>
          <w:color w:val="538135" w:themeColor="accent6" w:themeShade="BF"/>
          <w:sz w:val="28"/>
          <w:szCs w:val="28"/>
          <w:rtl/>
          <w:lang w:bidi="ps-AF"/>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 د مق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غير مسافر لپاره: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وه</w:t>
      </w:r>
      <w:r w:rsidRPr="004D3819">
        <w:rPr>
          <w:rFonts w:cs="Ihsan likdood"/>
          <w:b/>
          <w:bCs/>
          <w:color w:val="538135" w:themeColor="accent6" w:themeShade="BF"/>
          <w:sz w:val="28"/>
          <w:szCs w:val="28"/>
          <w:rtl/>
        </w:rPr>
        <w:t xml:space="preserve"> شپه او ور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د مسافر لپاره: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ځې</w:t>
      </w:r>
      <w:r w:rsidRPr="004D3819">
        <w:rPr>
          <w:rFonts w:cs="Ihsan likdood"/>
          <w:b/>
          <w:bCs/>
          <w:color w:val="538135" w:themeColor="accent6" w:themeShade="BF"/>
          <w:sz w:val="28"/>
          <w:szCs w:val="28"/>
          <w:rtl/>
        </w:rPr>
        <w:t xml:space="preserve"> او شپ</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11CE2528" w14:textId="01D303C2"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Pr="004D3819">
        <w:rPr>
          <w:rtl/>
        </w:rPr>
        <w:t>: پر موزو د مسح</w:t>
      </w:r>
      <w:r w:rsidRPr="004D3819">
        <w:rPr>
          <w:rFonts w:hint="cs"/>
          <w:rtl/>
        </w:rPr>
        <w:t>ې</w:t>
      </w:r>
      <w:r w:rsidRPr="004D3819">
        <w:rPr>
          <w:rtl/>
        </w:rPr>
        <w:t xml:space="preserve"> کولو طر</w:t>
      </w:r>
      <w:r w:rsidRPr="004D3819">
        <w:rPr>
          <w:rFonts w:hint="cs"/>
          <w:rtl/>
        </w:rPr>
        <w:t>ی</w:t>
      </w:r>
      <w:r w:rsidRPr="004D3819">
        <w:rPr>
          <w:rFonts w:hint="eastAsia"/>
          <w:rtl/>
        </w:rPr>
        <w:t>قه</w:t>
      </w:r>
      <w:r w:rsidRPr="004D3819">
        <w:rPr>
          <w:rtl/>
        </w:rPr>
        <w:t xml:space="preserve"> </w:t>
      </w:r>
      <w:r w:rsidRPr="004D3819">
        <w:rPr>
          <w:rFonts w:hint="cs"/>
          <w:rtl/>
        </w:rPr>
        <w:t>څ</w:t>
      </w:r>
      <w:r w:rsidRPr="004D3819">
        <w:rPr>
          <w:rFonts w:hint="eastAsia"/>
          <w:rtl/>
        </w:rPr>
        <w:t>رن</w:t>
      </w:r>
      <w:r w:rsidRPr="004D3819">
        <w:rPr>
          <w:rFonts w:hint="cs"/>
          <w:rtl/>
        </w:rPr>
        <w:t>ګ</w:t>
      </w:r>
      <w:r w:rsidRPr="004D3819">
        <w:rPr>
          <w:rFonts w:hint="eastAsia"/>
          <w:rtl/>
        </w:rPr>
        <w:t>ه</w:t>
      </w:r>
      <w:r w:rsidRPr="004D3819">
        <w:rPr>
          <w:rtl/>
        </w:rPr>
        <w:t xml:space="preserve"> ده؟</w:t>
      </w:r>
    </w:p>
    <w:p w14:paraId="2C7424CF" w14:textId="1F69A65F"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د مسح</w:t>
      </w:r>
      <w:r w:rsidRPr="004D3819">
        <w:rPr>
          <w:rFonts w:cs=".MS Mujalla {Megasoft}" w:hint="cs"/>
          <w:b/>
          <w:bCs/>
          <w:color w:val="538135" w:themeColor="accent6" w:themeShade="BF"/>
          <w:sz w:val="28"/>
          <w:szCs w:val="28"/>
          <w:rtl/>
        </w:rPr>
        <w:t>ې</w:t>
      </w:r>
      <w:r w:rsidRPr="004D3819">
        <w:rPr>
          <w:rFonts w:cs=".MS Mujalla {Megasoft}"/>
          <w:b/>
          <w:bCs/>
          <w:color w:val="538135" w:themeColor="accent6" w:themeShade="BF"/>
          <w:sz w:val="28"/>
          <w:szCs w:val="28"/>
          <w:rtl/>
        </w:rPr>
        <w:t xml:space="preserve"> کولو طر</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قه</w:t>
      </w:r>
      <w:r w:rsidRPr="004D3819">
        <w:rPr>
          <w:rFonts w:cs=".MS Mujalla {Megasoft}"/>
          <w:b/>
          <w:bCs/>
          <w:color w:val="538135" w:themeColor="accent6" w:themeShade="BF"/>
          <w:sz w:val="28"/>
          <w:szCs w:val="28"/>
          <w:rtl/>
        </w:rPr>
        <w:t xml:space="preserve"> دا ده:</w:t>
      </w:r>
      <w:r w:rsidRPr="004D3819">
        <w:rPr>
          <w:rFonts w:cs="Ihsan likdood"/>
          <w:b/>
          <w:bCs/>
          <w:color w:val="538135" w:themeColor="accent6" w:themeShade="BF"/>
          <w:sz w:val="28"/>
          <w:szCs w:val="28"/>
          <w:rtl/>
        </w:rPr>
        <w:t xml:space="preserve"> د لاسونو لمد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وت</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به د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وتو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ېږ</w:t>
      </w:r>
      <w:r w:rsidRPr="004D3819">
        <w:rPr>
          <w:rFonts w:cs="Ihsan likdood" w:hint="eastAsia"/>
          <w:b/>
          <w:bCs/>
          <w:color w:val="538135" w:themeColor="accent6" w:themeShade="BF"/>
          <w:sz w:val="28"/>
          <w:szCs w:val="28"/>
          <w:rtl/>
        </w:rPr>
        <w:t>دي</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پورته تر لينگي پور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کش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ښۍ</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لاس او چپه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چپ لاس مسح ک</w:t>
      </w:r>
      <w:r w:rsidRPr="004D3819">
        <w:rPr>
          <w:rFonts w:cs="Ihsan likdood" w:hint="cs"/>
          <w:b/>
          <w:bCs/>
          <w:color w:val="538135" w:themeColor="accent6" w:themeShade="BF"/>
          <w:sz w:val="28"/>
          <w:szCs w:val="28"/>
          <w:rtl/>
        </w:rPr>
        <w:t>ړ</w:t>
      </w:r>
      <w:r w:rsidR="007D67BD" w:rsidRPr="004D3819">
        <w:rPr>
          <w:rFonts w:cs="Ihsan likdood" w:hint="cs"/>
          <w:b/>
          <w:bCs/>
          <w:color w:val="538135" w:themeColor="accent6" w:themeShade="BF"/>
          <w:sz w:val="28"/>
          <w:szCs w:val="28"/>
          <w:rtl/>
          <w:lang w:bidi="ps-AF"/>
        </w:rPr>
        <w:t>ي</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د مسح</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وخت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به خپل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وت</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پرانيزي او تکرار به نه کوي.</w:t>
      </w:r>
    </w:p>
    <w:p w14:paraId="7EB4D24B" w14:textId="77777777" w:rsidR="00BA0510" w:rsidRPr="004D3819" w:rsidRDefault="00BA0510" w:rsidP="00170BE1">
      <w:pPr>
        <w:pStyle w:val="a0"/>
        <w:spacing w:line="240" w:lineRule="auto"/>
      </w:pPr>
      <w:r w:rsidRPr="004D3819">
        <w:rPr>
          <w:rtl/>
        </w:rPr>
        <w:t>۱۵. پو</w:t>
      </w:r>
      <w:r w:rsidRPr="004D3819">
        <w:rPr>
          <w:rFonts w:hint="cs"/>
          <w:rtl/>
        </w:rPr>
        <w:t>ښ</w:t>
      </w:r>
      <w:r w:rsidRPr="004D3819">
        <w:rPr>
          <w:rFonts w:hint="eastAsia"/>
          <w:rtl/>
        </w:rPr>
        <w:t>تنه</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پر جرابو مسح کول ماتوي؟</w:t>
      </w:r>
    </w:p>
    <w:p w14:paraId="79F470D1" w14:textId="558C85A0"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مسح</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007D67BD" w:rsidRPr="004D3819">
        <w:rPr>
          <w:rFonts w:cs="Ihsan likdood" w:hint="cs"/>
          <w:b/>
          <w:bCs/>
          <w:color w:val="538135" w:themeColor="accent6" w:themeShade="BF"/>
          <w:sz w:val="28"/>
          <w:szCs w:val="28"/>
          <w:rtl/>
          <w:lang w:bidi="ps-AF"/>
        </w:rPr>
        <w:t xml:space="preserve">لپاره د ټاکلې </w:t>
      </w:r>
      <w:r w:rsidRPr="004D3819">
        <w:rPr>
          <w:rFonts w:cs="Ihsan likdood"/>
          <w:b/>
          <w:bCs/>
          <w:color w:val="538135" w:themeColor="accent6" w:themeShade="BF"/>
          <w:sz w:val="28"/>
          <w:szCs w:val="28"/>
          <w:rtl/>
        </w:rPr>
        <w:t>مود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ختم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د شريعت د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اکل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مود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ت</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وروسته په موزو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مسح کول روا ندي، د مق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لپاره يوه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او يوه شپه، او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ځې</w:t>
      </w:r>
      <w:r w:rsidRPr="004D3819">
        <w:rPr>
          <w:rFonts w:cs="Ihsan likdood"/>
          <w:b/>
          <w:bCs/>
          <w:color w:val="538135" w:themeColor="accent6" w:themeShade="BF"/>
          <w:sz w:val="28"/>
          <w:szCs w:val="28"/>
          <w:rtl/>
        </w:rPr>
        <w:t xml:space="preserve"> او شپ</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مسافر لپاره.</w:t>
      </w:r>
    </w:p>
    <w:p w14:paraId="3198FF95" w14:textId="0AEF3201"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د موزو ويستل، كه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له مسح</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كولو وروسته د دوا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موز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يا يو له هغو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وباسي نو مسح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باطل ده.</w:t>
      </w:r>
    </w:p>
    <w:p w14:paraId="5591C222" w14:textId="77777777" w:rsidR="00BA0510" w:rsidRPr="004D3819" w:rsidRDefault="00BA0510" w:rsidP="00170BE1">
      <w:pPr>
        <w:pStyle w:val="a0"/>
        <w:spacing w:line="240" w:lineRule="auto"/>
      </w:pPr>
      <w:r w:rsidRPr="004D3819">
        <w:rPr>
          <w:rtl/>
        </w:rPr>
        <w:t>۱۶.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معن</w:t>
      </w:r>
      <w:r w:rsidRPr="004D3819">
        <w:rPr>
          <w:rFonts w:hint="cs"/>
          <w:rtl/>
        </w:rPr>
        <w:t>ی</w:t>
      </w:r>
      <w:r w:rsidRPr="004D3819">
        <w:rPr>
          <w:rFonts w:hint="eastAsia"/>
          <w:rtl/>
        </w:rPr>
        <w:t>؟</w:t>
      </w:r>
    </w:p>
    <w:p w14:paraId="53D1655F" w14:textId="050F18D9" w:rsidR="00BA0510" w:rsidRPr="004D3819" w:rsidRDefault="00BA0510" w:rsidP="00170BE1">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لمون</w:t>
      </w:r>
      <w:r w:rsidRPr="004D3819">
        <w:rPr>
          <w:rFonts w:cs=".MS Mujalla {Megasoft}" w:hint="cs"/>
          <w:b/>
          <w:bCs/>
          <w:color w:val="538135" w:themeColor="accent6" w:themeShade="BF"/>
          <w:sz w:val="28"/>
          <w:szCs w:val="28"/>
          <w:rtl/>
        </w:rPr>
        <w:t>ځ</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په خاصو ويناوو او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نو</w:t>
      </w:r>
      <w:r w:rsidRPr="004D3819">
        <w:rPr>
          <w:rFonts w:cs="Ihsan likdood"/>
          <w:b/>
          <w:bCs/>
          <w:color w:val="538135" w:themeColor="accent6" w:themeShade="BF"/>
          <w:sz w:val="28"/>
          <w:szCs w:val="28"/>
          <w:rtl/>
        </w:rPr>
        <w:t xml:space="preserve"> سره د الله جل جلاله عبادت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په تکب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سره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په سلام سره پا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رسول دي.</w:t>
      </w:r>
    </w:p>
    <w:p w14:paraId="232AD13E" w14:textId="77777777" w:rsidR="00BA0510" w:rsidRPr="004D3819" w:rsidRDefault="00BA0510" w:rsidP="00170BE1">
      <w:pPr>
        <w:pStyle w:val="a0"/>
        <w:spacing w:line="240" w:lineRule="auto"/>
      </w:pPr>
      <w:r w:rsidRPr="004D3819">
        <w:rPr>
          <w:rtl/>
        </w:rPr>
        <w:t>۱۷.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حکم؟</w:t>
      </w:r>
    </w:p>
    <w:p w14:paraId="3CAA084C"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په هر مسلمان فرض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69BA5C1" w14:textId="77777777" w:rsidR="00634EA3" w:rsidRPr="004D3819" w:rsidRDefault="00BA0510" w:rsidP="00170BE1">
      <w:pPr>
        <w:spacing w:after="0" w:line="240" w:lineRule="auto"/>
        <w:jc w:val="both"/>
        <w:rPr>
          <w:rFonts w:ascii="Scheherazade New" w:hAnsi="Scheherazade New" w:cs="Scheherazade New"/>
          <w:b/>
          <w:bCs/>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082307">
        <w:rPr>
          <w:rStyle w:val="Char"/>
          <w:rtl/>
        </w:rPr>
        <w:t>﴿إِنَّ الصَّلَاةَ كَانَتْ عَلَى الْمُؤْمِنِينَ كِتَابًا مَوْقُوتًا 103﴾</w:t>
      </w:r>
      <w:r w:rsidRPr="004D3819">
        <w:rPr>
          <w:rFonts w:ascii="Scheherazade New" w:hAnsi="Scheherazade New" w:cs="Scheherazade New"/>
          <w:b/>
          <w:bCs/>
          <w:color w:val="2F5496" w:themeColor="accent1" w:themeShade="BF"/>
          <w:sz w:val="28"/>
          <w:szCs w:val="28"/>
          <w:rtl/>
        </w:rPr>
        <w:t xml:space="preserve"> </w:t>
      </w:r>
    </w:p>
    <w:p w14:paraId="620D1E1B" w14:textId="35DA6684" w:rsidR="00BA0510" w:rsidRPr="004D3819" w:rsidRDefault="00BA0510" w:rsidP="00170BE1">
      <w:pPr>
        <w:spacing w:after="0" w:line="240" w:lineRule="auto"/>
        <w:jc w:val="both"/>
        <w:rPr>
          <w:rFonts w:cs="Ihsan likdood"/>
          <w:sz w:val="28"/>
          <w:szCs w:val="28"/>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لمون</w:t>
      </w:r>
      <w:r w:rsidRPr="004D3819">
        <w:rPr>
          <w:rFonts w:cs="Ihsan likdood" w:hint="cs"/>
          <w:sz w:val="28"/>
          <w:szCs w:val="28"/>
          <w:rtl/>
        </w:rPr>
        <w:t>ځ</w:t>
      </w:r>
      <w:r w:rsidRPr="004D3819">
        <w:rPr>
          <w:rFonts w:cs="Ihsan likdood"/>
          <w:sz w:val="28"/>
          <w:szCs w:val="28"/>
          <w:rtl/>
        </w:rPr>
        <w:t xml:space="preserve"> په مومنانو باند</w:t>
      </w:r>
      <w:r w:rsidRPr="004D3819">
        <w:rPr>
          <w:rFonts w:cs="Ihsan likdood" w:hint="cs"/>
          <w:sz w:val="28"/>
          <w:szCs w:val="28"/>
          <w:rtl/>
        </w:rPr>
        <w:t>ې</w:t>
      </w:r>
      <w:r w:rsidRPr="004D3819">
        <w:rPr>
          <w:rFonts w:cs="Ihsan likdood"/>
          <w:sz w:val="28"/>
          <w:szCs w:val="28"/>
          <w:rtl/>
        </w:rPr>
        <w:t xml:space="preserve"> په (معلومو) وختونو ك</w:t>
      </w:r>
      <w:r w:rsidRPr="004D3819">
        <w:rPr>
          <w:rFonts w:cs="Ihsan likdood" w:hint="cs"/>
          <w:sz w:val="28"/>
          <w:szCs w:val="28"/>
          <w:rtl/>
        </w:rPr>
        <w:t>ې</w:t>
      </w:r>
      <w:r w:rsidRPr="004D3819">
        <w:rPr>
          <w:rFonts w:cs="Ihsan likdood"/>
          <w:sz w:val="28"/>
          <w:szCs w:val="28"/>
          <w:rtl/>
        </w:rPr>
        <w:t xml:space="preserve"> فرض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شوى دى. [سورة النساء: 103].</w:t>
      </w:r>
    </w:p>
    <w:p w14:paraId="2C48CB20" w14:textId="77777777" w:rsidR="00BA0510" w:rsidRPr="004D3819" w:rsidRDefault="00BA0510" w:rsidP="00170BE1">
      <w:pPr>
        <w:pStyle w:val="a0"/>
        <w:spacing w:line="240" w:lineRule="auto"/>
      </w:pPr>
      <w:r w:rsidRPr="004D3819">
        <w:rPr>
          <w:rtl/>
        </w:rPr>
        <w:t>۱۸. پو</w:t>
      </w:r>
      <w:r w:rsidRPr="004D3819">
        <w:rPr>
          <w:rFonts w:hint="cs"/>
          <w:rtl/>
        </w:rPr>
        <w:t>ښ</w:t>
      </w:r>
      <w:r w:rsidRPr="004D3819">
        <w:rPr>
          <w:rFonts w:hint="eastAsia"/>
          <w:rtl/>
        </w:rPr>
        <w:t>تنه</w:t>
      </w:r>
      <w:r w:rsidRPr="004D3819">
        <w:rPr>
          <w:rtl/>
        </w:rPr>
        <w:t>: د لمون</w:t>
      </w:r>
      <w:r w:rsidRPr="004D3819">
        <w:rPr>
          <w:rFonts w:hint="cs"/>
          <w:rtl/>
        </w:rPr>
        <w:t>ځ</w:t>
      </w:r>
      <w:r w:rsidRPr="004D3819">
        <w:rPr>
          <w:rtl/>
        </w:rPr>
        <w:t xml:space="preserve"> نه کولو حکم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7FA551E1" w14:textId="67A49C96"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لمون</w:t>
      </w:r>
      <w:r w:rsidRPr="004D3819">
        <w:rPr>
          <w:rFonts w:cs=".MS Mujalla {Megasoft}" w:hint="cs"/>
          <w:b/>
          <w:bCs/>
          <w:color w:val="538135" w:themeColor="accent6" w:themeShade="BF"/>
          <w:sz w:val="28"/>
          <w:szCs w:val="28"/>
          <w:rtl/>
        </w:rPr>
        <w:t>ځ</w:t>
      </w:r>
      <w:r w:rsidRPr="004D3819">
        <w:rPr>
          <w:rFonts w:cs=".MS Mujalla {Megasoft}"/>
          <w:b/>
          <w:bCs/>
          <w:color w:val="538135" w:themeColor="accent6" w:themeShade="BF"/>
          <w:sz w:val="28"/>
          <w:szCs w:val="28"/>
          <w:rtl/>
        </w:rPr>
        <w:t xml:space="preserve"> پر</w:t>
      </w:r>
      <w:r w:rsidRPr="004D3819">
        <w:rPr>
          <w:rFonts w:cs=".MS Mujalla {Megasoft}" w:hint="cs"/>
          <w:b/>
          <w:bCs/>
          <w:color w:val="538135" w:themeColor="accent6" w:themeShade="BF"/>
          <w:sz w:val="28"/>
          <w:szCs w:val="28"/>
          <w:rtl/>
        </w:rPr>
        <w:t>ېښ</w:t>
      </w:r>
      <w:r w:rsidRPr="004D3819">
        <w:rPr>
          <w:rFonts w:cs=".MS Mujalla {Megasoft}" w:hint="eastAsia"/>
          <w:b/>
          <w:bCs/>
          <w:color w:val="538135" w:themeColor="accent6" w:themeShade="BF"/>
          <w:sz w:val="28"/>
          <w:szCs w:val="28"/>
          <w:rtl/>
        </w:rPr>
        <w:t>ودل</w:t>
      </w:r>
      <w:r w:rsidRPr="004D3819">
        <w:rPr>
          <w:rFonts w:cs=".MS Mujalla {Megasoft}"/>
          <w:b/>
          <w:bCs/>
          <w:color w:val="538135" w:themeColor="accent6" w:themeShade="BF"/>
          <w:sz w:val="28"/>
          <w:szCs w:val="28"/>
          <w:rtl/>
        </w:rPr>
        <w:t xml:space="preserve"> کفر د</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w:t>
      </w:r>
      <w:r w:rsidRPr="004D3819">
        <w:rPr>
          <w:rFonts w:cs=".MS Mujalla {Megasoft}"/>
          <w:b/>
          <w:bCs/>
          <w:color w:val="538135" w:themeColor="accent6" w:themeShade="BF"/>
          <w:sz w:val="28"/>
          <w:szCs w:val="28"/>
          <w:rtl/>
        </w:rPr>
        <w:t xml:space="preserve"> </w:t>
      </w:r>
      <w:r w:rsidRPr="004D3819">
        <w:rPr>
          <w:rFonts w:cs="Ihsan likdood"/>
          <w:b/>
          <w:bCs/>
          <w:color w:val="538135" w:themeColor="accent6" w:themeShade="BF"/>
          <w:sz w:val="28"/>
          <w:szCs w:val="28"/>
          <w:rtl/>
        </w:rPr>
        <w:t>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لي</w:t>
      </w:r>
      <w:r w:rsidRPr="004D3819">
        <w:rPr>
          <w:rFonts w:cs="Ihsan likdood"/>
          <w:b/>
          <w:bCs/>
          <w:color w:val="538135" w:themeColor="accent6" w:themeShade="BF"/>
          <w:sz w:val="28"/>
          <w:szCs w:val="28"/>
          <w:rtl/>
        </w:rPr>
        <w:t xml:space="preserve"> دي: "زمو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او د دو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تر من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ت</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ون</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نو چا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دا پر</w:t>
      </w:r>
      <w:r w:rsidRPr="004D3819">
        <w:rPr>
          <w:rFonts w:cs="Ihsan likdood" w:hint="cs"/>
          <w:b/>
          <w:bCs/>
          <w:color w:val="538135" w:themeColor="accent6" w:themeShade="BF"/>
          <w:sz w:val="28"/>
          <w:szCs w:val="28"/>
          <w:rtl/>
        </w:rPr>
        <w:t>ېښ</w:t>
      </w:r>
      <w:r w:rsidRPr="004D3819">
        <w:rPr>
          <w:rFonts w:cs="Ihsan likdood" w:hint="eastAsia"/>
          <w:b/>
          <w:bCs/>
          <w:color w:val="538135" w:themeColor="accent6" w:themeShade="BF"/>
          <w:sz w:val="28"/>
          <w:szCs w:val="28"/>
          <w:rtl/>
        </w:rPr>
        <w:t>ود،</w:t>
      </w:r>
      <w:r w:rsidRPr="004D3819">
        <w:rPr>
          <w:rFonts w:cs="Ihsan likdood"/>
          <w:b/>
          <w:bCs/>
          <w:color w:val="538135" w:themeColor="accent6" w:themeShade="BF"/>
          <w:sz w:val="28"/>
          <w:szCs w:val="28"/>
          <w:rtl/>
        </w:rPr>
        <w:t xml:space="preserve"> هغه كافر شو." د  احمد او ترمذي او نورو روايت</w:t>
      </w:r>
      <w:r w:rsidR="007D67BD" w:rsidRPr="004D3819">
        <w:rPr>
          <w:rFonts w:cs="Ihsan likdood" w:hint="cs"/>
          <w:b/>
          <w:bCs/>
          <w:color w:val="538135" w:themeColor="accent6" w:themeShade="BF"/>
          <w:sz w:val="28"/>
          <w:szCs w:val="28"/>
          <w:rtl/>
          <w:lang w:bidi="ps-AF"/>
        </w:rPr>
        <w:t xml:space="preserve"> دی</w:t>
      </w:r>
      <w:r w:rsidRPr="004D3819">
        <w:rPr>
          <w:rFonts w:cs="Ihsan likdood"/>
          <w:b/>
          <w:bCs/>
          <w:color w:val="538135" w:themeColor="accent6" w:themeShade="BF"/>
          <w:sz w:val="28"/>
          <w:szCs w:val="28"/>
          <w:rtl/>
        </w:rPr>
        <w:t>.</w:t>
      </w:r>
    </w:p>
    <w:p w14:paraId="04431AFB" w14:textId="77777777" w:rsidR="00BA0510" w:rsidRPr="004D3819" w:rsidRDefault="00BA0510" w:rsidP="00170BE1">
      <w:pPr>
        <w:pStyle w:val="a0"/>
        <w:spacing w:line="240" w:lineRule="auto"/>
      </w:pPr>
      <w:r w:rsidRPr="004D3819">
        <w:rPr>
          <w:rtl/>
        </w:rPr>
        <w:t>۱۹. پو</w:t>
      </w:r>
      <w:r w:rsidRPr="004D3819">
        <w:rPr>
          <w:rFonts w:hint="cs"/>
          <w:rtl/>
        </w:rPr>
        <w:t>ښ</w:t>
      </w:r>
      <w:r w:rsidRPr="004D3819">
        <w:rPr>
          <w:rFonts w:hint="eastAsia"/>
          <w:rtl/>
        </w:rPr>
        <w:t>تنه</w:t>
      </w:r>
      <w:r w:rsidRPr="004D3819">
        <w:rPr>
          <w:rtl/>
        </w:rPr>
        <w:t>: پر مسلمان په ور</w:t>
      </w:r>
      <w:r w:rsidRPr="004D3819">
        <w:rPr>
          <w:rFonts w:hint="cs"/>
          <w:rtl/>
        </w:rPr>
        <w:t>ځ</w:t>
      </w:r>
      <w:r w:rsidRPr="004D3819">
        <w:rPr>
          <w:rtl/>
        </w:rPr>
        <w:t xml:space="preserve"> او شپه ک</w:t>
      </w:r>
      <w:r w:rsidRPr="004D3819">
        <w:rPr>
          <w:rFonts w:hint="cs"/>
          <w:rtl/>
        </w:rPr>
        <w:t>ې</w:t>
      </w:r>
      <w:r w:rsidRPr="004D3819">
        <w:rPr>
          <w:rtl/>
        </w:rPr>
        <w:t xml:space="preserve"> </w:t>
      </w:r>
      <w:r w:rsidRPr="004D3819">
        <w:rPr>
          <w:rFonts w:hint="cs"/>
          <w:rtl/>
        </w:rPr>
        <w:t>څ</w:t>
      </w:r>
      <w:r w:rsidRPr="004D3819">
        <w:rPr>
          <w:rFonts w:hint="eastAsia"/>
          <w:rtl/>
        </w:rPr>
        <w:t>و</w:t>
      </w:r>
      <w:r w:rsidRPr="004D3819">
        <w:rPr>
          <w:rtl/>
        </w:rPr>
        <w:t xml:space="preserve"> لمون</w:t>
      </w:r>
      <w:r w:rsidRPr="004D3819">
        <w:rPr>
          <w:rFonts w:hint="cs"/>
          <w:rtl/>
        </w:rPr>
        <w:t>ځ</w:t>
      </w:r>
      <w:r w:rsidRPr="004D3819">
        <w:rPr>
          <w:rFonts w:hint="eastAsia"/>
          <w:rtl/>
        </w:rPr>
        <w:t>ونه</w:t>
      </w:r>
      <w:r w:rsidRPr="004D3819">
        <w:rPr>
          <w:rtl/>
        </w:rPr>
        <w:t xml:space="preserve"> واجب دي؟ د هر لمان</w:t>
      </w:r>
      <w:r w:rsidRPr="004D3819">
        <w:rPr>
          <w:rFonts w:hint="cs"/>
          <w:rtl/>
        </w:rPr>
        <w:t>ځ</w:t>
      </w:r>
      <w:r w:rsidRPr="004D3819">
        <w:rPr>
          <w:rFonts w:hint="eastAsia"/>
          <w:rtl/>
        </w:rPr>
        <w:t>ه</w:t>
      </w:r>
      <w:r w:rsidRPr="004D3819">
        <w:rPr>
          <w:rtl/>
        </w:rPr>
        <w:t xml:space="preserve"> لپاره </w:t>
      </w:r>
      <w:r w:rsidRPr="004D3819">
        <w:rPr>
          <w:rFonts w:hint="cs"/>
          <w:rtl/>
        </w:rPr>
        <w:t>څ</w:t>
      </w:r>
      <w:r w:rsidRPr="004D3819">
        <w:rPr>
          <w:rFonts w:hint="eastAsia"/>
          <w:rtl/>
        </w:rPr>
        <w:t>و</w:t>
      </w:r>
      <w:r w:rsidRPr="004D3819">
        <w:rPr>
          <w:rtl/>
        </w:rPr>
        <w:t xml:space="preserve"> رکعتونه دي؟</w:t>
      </w:r>
    </w:p>
    <w:p w14:paraId="1D6EB493"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او شپه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وخته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فرض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د سهار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دوه رکعته، د ماپ</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لور</w:t>
      </w:r>
      <w:r w:rsidRPr="004D3819">
        <w:rPr>
          <w:rFonts w:cs="Ihsan likdood"/>
          <w:b/>
          <w:bCs/>
          <w:color w:val="538135" w:themeColor="accent6" w:themeShade="BF"/>
          <w:sz w:val="28"/>
          <w:szCs w:val="28"/>
          <w:rtl/>
        </w:rPr>
        <w:t xml:space="preserve"> رکعته، د ماز</w:t>
      </w:r>
      <w:r w:rsidRPr="004D3819">
        <w:rPr>
          <w:rFonts w:cs="Ihsan likdood" w:hint="cs"/>
          <w:b/>
          <w:bCs/>
          <w:color w:val="538135" w:themeColor="accent6" w:themeShade="BF"/>
          <w:sz w:val="28"/>
          <w:szCs w:val="28"/>
          <w:rtl/>
        </w:rPr>
        <w:t>یګ</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لور</w:t>
      </w:r>
      <w:r w:rsidRPr="004D3819">
        <w:rPr>
          <w:rFonts w:cs="Ihsan likdood"/>
          <w:b/>
          <w:bCs/>
          <w:color w:val="538135" w:themeColor="accent6" w:themeShade="BF"/>
          <w:sz w:val="28"/>
          <w:szCs w:val="28"/>
          <w:rtl/>
        </w:rPr>
        <w:t xml:space="preserve"> رکعته، د ما</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ام</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رکعته، او د ماخستن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لور</w:t>
      </w:r>
      <w:r w:rsidRPr="004D3819">
        <w:rPr>
          <w:rFonts w:cs="Ihsan likdood"/>
          <w:b/>
          <w:bCs/>
          <w:color w:val="538135" w:themeColor="accent6" w:themeShade="BF"/>
          <w:sz w:val="28"/>
          <w:szCs w:val="28"/>
          <w:rtl/>
        </w:rPr>
        <w:t xml:space="preserve"> رکعته دي.</w:t>
      </w:r>
    </w:p>
    <w:p w14:paraId="3B123761" w14:textId="77777777" w:rsidR="00BA0510" w:rsidRPr="004D3819" w:rsidRDefault="00BA0510" w:rsidP="0063700C">
      <w:pPr>
        <w:pStyle w:val="a0"/>
        <w:spacing w:line="252" w:lineRule="auto"/>
      </w:pPr>
      <w:r w:rsidRPr="004D3819">
        <w:rPr>
          <w:rtl/>
        </w:rPr>
        <w:t>۲۰.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شرطونه وشم</w:t>
      </w:r>
      <w:r w:rsidRPr="004D3819">
        <w:rPr>
          <w:rFonts w:hint="cs"/>
          <w:rtl/>
        </w:rPr>
        <w:t>ی</w:t>
      </w:r>
      <w:r w:rsidRPr="004D3819">
        <w:rPr>
          <w:rFonts w:hint="eastAsia"/>
          <w:rtl/>
        </w:rPr>
        <w:t>رئ؟</w:t>
      </w:r>
    </w:p>
    <w:p w14:paraId="44E3651F" w14:textId="015E6838"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اسلام؛ نو د کافر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صح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ند</w:t>
      </w:r>
      <w:r w:rsidRPr="004D3819">
        <w:rPr>
          <w:rFonts w:cs="Ihsan likdood" w:hint="cs"/>
          <w:b/>
          <w:bCs/>
          <w:color w:val="538135" w:themeColor="accent6" w:themeShade="BF"/>
          <w:sz w:val="28"/>
          <w:szCs w:val="28"/>
          <w:rtl/>
        </w:rPr>
        <w:t>ی</w:t>
      </w:r>
      <w:r w:rsidR="007D67BD" w:rsidRPr="004D3819">
        <w:rPr>
          <w:rFonts w:cs="Ihsan likdood" w:hint="cs"/>
          <w:b/>
          <w:bCs/>
          <w:color w:val="538135" w:themeColor="accent6" w:themeShade="BF"/>
          <w:sz w:val="28"/>
          <w:szCs w:val="28"/>
          <w:rtl/>
          <w:lang w:bidi="ps-AF"/>
        </w:rPr>
        <w:t>،</w:t>
      </w:r>
    </w:p>
    <w:p w14:paraId="62AB2AC7" w14:textId="48670888"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عقل؛ نو د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وني</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صح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ند</w:t>
      </w:r>
      <w:r w:rsidRPr="004D3819">
        <w:rPr>
          <w:rFonts w:cs="Ihsan likdood" w:hint="cs"/>
          <w:b/>
          <w:bCs/>
          <w:color w:val="538135" w:themeColor="accent6" w:themeShade="BF"/>
          <w:sz w:val="28"/>
          <w:szCs w:val="28"/>
          <w:rtl/>
        </w:rPr>
        <w:t>ی</w:t>
      </w:r>
      <w:r w:rsidR="007D67BD" w:rsidRPr="004D3819">
        <w:rPr>
          <w:rFonts w:cs="Ihsan likdood" w:hint="cs"/>
          <w:b/>
          <w:bCs/>
          <w:color w:val="538135" w:themeColor="accent6" w:themeShade="BF"/>
          <w:sz w:val="28"/>
          <w:szCs w:val="28"/>
          <w:rtl/>
          <w:lang w:bidi="ps-AF"/>
        </w:rPr>
        <w:t>،</w:t>
      </w:r>
    </w:p>
    <w:p w14:paraId="5B95104C" w14:textId="4741F35A" w:rsidR="00BA0510" w:rsidRPr="00E83A1D" w:rsidRDefault="00BA0510" w:rsidP="0063700C">
      <w:pPr>
        <w:spacing w:after="0" w:line="252" w:lineRule="auto"/>
        <w:jc w:val="both"/>
        <w:rPr>
          <w:rFonts w:cs="Ihsan likdood"/>
          <w:b/>
          <w:bCs/>
          <w:color w:val="538135" w:themeColor="accent6" w:themeShade="BF"/>
          <w:w w:val="96"/>
          <w:sz w:val="28"/>
          <w:szCs w:val="28"/>
          <w:lang w:bidi="ps-AF"/>
        </w:rPr>
      </w:pPr>
      <w:r w:rsidRPr="00E83A1D">
        <w:rPr>
          <w:rFonts w:cs="Ihsan likdood"/>
          <w:b/>
          <w:bCs/>
          <w:color w:val="538135" w:themeColor="accent6" w:themeShade="BF"/>
          <w:w w:val="96"/>
          <w:sz w:val="28"/>
          <w:szCs w:val="28"/>
          <w:rtl/>
          <w:lang w:bidi="fa-IR"/>
        </w:rPr>
        <w:t xml:space="preserve">۳. </w:t>
      </w:r>
      <w:r w:rsidRPr="00E83A1D">
        <w:rPr>
          <w:rFonts w:cs="Ihsan likdood"/>
          <w:b/>
          <w:bCs/>
          <w:color w:val="538135" w:themeColor="accent6" w:themeShade="BF"/>
          <w:w w:val="96"/>
          <w:sz w:val="28"/>
          <w:szCs w:val="28"/>
          <w:rtl/>
        </w:rPr>
        <w:t>تم</w:t>
      </w:r>
      <w:r w:rsidRPr="00E83A1D">
        <w:rPr>
          <w:rFonts w:cs="Ihsan likdood" w:hint="cs"/>
          <w:b/>
          <w:bCs/>
          <w:color w:val="538135" w:themeColor="accent6" w:themeShade="BF"/>
          <w:w w:val="96"/>
          <w:sz w:val="28"/>
          <w:szCs w:val="28"/>
          <w:rtl/>
        </w:rPr>
        <w:t>ی</w:t>
      </w:r>
      <w:r w:rsidRPr="00E83A1D">
        <w:rPr>
          <w:rFonts w:cs="Ihsan likdood" w:hint="eastAsia"/>
          <w:b/>
          <w:bCs/>
          <w:color w:val="538135" w:themeColor="accent6" w:themeShade="BF"/>
          <w:w w:val="96"/>
          <w:sz w:val="28"/>
          <w:szCs w:val="28"/>
          <w:rtl/>
        </w:rPr>
        <w:t>ز؛</w:t>
      </w:r>
      <w:r w:rsidRPr="00E83A1D">
        <w:rPr>
          <w:rFonts w:cs="Ihsan likdood"/>
          <w:b/>
          <w:bCs/>
          <w:color w:val="538135" w:themeColor="accent6" w:themeShade="BF"/>
          <w:w w:val="96"/>
          <w:sz w:val="28"/>
          <w:szCs w:val="28"/>
          <w:rtl/>
        </w:rPr>
        <w:t xml:space="preserve"> نو د کوچني ماشوم چ</w:t>
      </w:r>
      <w:r w:rsidRPr="00E83A1D">
        <w:rPr>
          <w:rFonts w:cs="Ihsan likdood" w:hint="cs"/>
          <w:b/>
          <w:bCs/>
          <w:color w:val="538135" w:themeColor="accent6" w:themeShade="BF"/>
          <w:w w:val="96"/>
          <w:sz w:val="28"/>
          <w:szCs w:val="28"/>
          <w:rtl/>
        </w:rPr>
        <w:t>ی</w:t>
      </w:r>
      <w:r w:rsidRPr="00E83A1D">
        <w:rPr>
          <w:rFonts w:cs="Ihsan likdood"/>
          <w:b/>
          <w:bCs/>
          <w:color w:val="538135" w:themeColor="accent6" w:themeShade="BF"/>
          <w:w w:val="96"/>
          <w:sz w:val="28"/>
          <w:szCs w:val="28"/>
          <w:rtl/>
        </w:rPr>
        <w:t xml:space="preserve"> توپ</w:t>
      </w:r>
      <w:r w:rsidRPr="00E83A1D">
        <w:rPr>
          <w:rFonts w:cs="Ihsan likdood" w:hint="cs"/>
          <w:b/>
          <w:bCs/>
          <w:color w:val="538135" w:themeColor="accent6" w:themeShade="BF"/>
          <w:w w:val="96"/>
          <w:sz w:val="28"/>
          <w:szCs w:val="28"/>
          <w:rtl/>
        </w:rPr>
        <w:t>ی</w:t>
      </w:r>
      <w:r w:rsidRPr="00E83A1D">
        <w:rPr>
          <w:rFonts w:cs="Ihsan likdood" w:hint="eastAsia"/>
          <w:b/>
          <w:bCs/>
          <w:color w:val="538135" w:themeColor="accent6" w:themeShade="BF"/>
          <w:w w:val="96"/>
          <w:sz w:val="28"/>
          <w:szCs w:val="28"/>
          <w:rtl/>
        </w:rPr>
        <w:t>ر</w:t>
      </w:r>
      <w:r w:rsidRPr="00E83A1D">
        <w:rPr>
          <w:rFonts w:cs="Ihsan likdood"/>
          <w:b/>
          <w:bCs/>
          <w:color w:val="538135" w:themeColor="accent6" w:themeShade="BF"/>
          <w:w w:val="96"/>
          <w:sz w:val="28"/>
          <w:szCs w:val="28"/>
          <w:rtl/>
        </w:rPr>
        <w:t xml:space="preserve"> نشي کولا</w:t>
      </w:r>
      <w:r w:rsidRPr="00E83A1D">
        <w:rPr>
          <w:rFonts w:cs="Ihsan likdood" w:hint="cs"/>
          <w:b/>
          <w:bCs/>
          <w:color w:val="538135" w:themeColor="accent6" w:themeShade="BF"/>
          <w:w w:val="96"/>
          <w:sz w:val="28"/>
          <w:szCs w:val="28"/>
          <w:rtl/>
        </w:rPr>
        <w:t>ی</w:t>
      </w:r>
      <w:r w:rsidRPr="00E83A1D">
        <w:rPr>
          <w:rFonts w:cs="Ihsan likdood"/>
          <w:b/>
          <w:bCs/>
          <w:color w:val="538135" w:themeColor="accent6" w:themeShade="BF"/>
          <w:w w:val="96"/>
          <w:sz w:val="28"/>
          <w:szCs w:val="28"/>
          <w:rtl/>
        </w:rPr>
        <w:t xml:space="preserve"> د هغه لمون</w:t>
      </w:r>
      <w:r w:rsidRPr="00E83A1D">
        <w:rPr>
          <w:rFonts w:cs="Ihsan likdood" w:hint="cs"/>
          <w:b/>
          <w:bCs/>
          <w:color w:val="538135" w:themeColor="accent6" w:themeShade="BF"/>
          <w:w w:val="96"/>
          <w:sz w:val="28"/>
          <w:szCs w:val="28"/>
          <w:rtl/>
        </w:rPr>
        <w:t>ځ</w:t>
      </w:r>
      <w:r w:rsidRPr="00E83A1D">
        <w:rPr>
          <w:rFonts w:cs="Ihsan likdood"/>
          <w:b/>
          <w:bCs/>
          <w:color w:val="538135" w:themeColor="accent6" w:themeShade="BF"/>
          <w:w w:val="96"/>
          <w:sz w:val="28"/>
          <w:szCs w:val="28"/>
          <w:rtl/>
        </w:rPr>
        <w:t xml:space="preserve"> صح</w:t>
      </w:r>
      <w:r w:rsidRPr="00E83A1D">
        <w:rPr>
          <w:rFonts w:cs="Ihsan likdood" w:hint="cs"/>
          <w:b/>
          <w:bCs/>
          <w:color w:val="538135" w:themeColor="accent6" w:themeShade="BF"/>
          <w:w w:val="96"/>
          <w:sz w:val="28"/>
          <w:szCs w:val="28"/>
          <w:rtl/>
        </w:rPr>
        <w:t>ی</w:t>
      </w:r>
      <w:r w:rsidRPr="00E83A1D">
        <w:rPr>
          <w:rFonts w:cs="Ihsan likdood" w:hint="eastAsia"/>
          <w:b/>
          <w:bCs/>
          <w:color w:val="538135" w:themeColor="accent6" w:themeShade="BF"/>
          <w:w w:val="96"/>
          <w:sz w:val="28"/>
          <w:szCs w:val="28"/>
          <w:rtl/>
        </w:rPr>
        <w:t>ح</w:t>
      </w:r>
      <w:r w:rsidRPr="00E83A1D">
        <w:rPr>
          <w:rFonts w:cs="Ihsan likdood"/>
          <w:b/>
          <w:bCs/>
          <w:color w:val="538135" w:themeColor="accent6" w:themeShade="BF"/>
          <w:w w:val="96"/>
          <w:sz w:val="28"/>
          <w:szCs w:val="28"/>
          <w:rtl/>
        </w:rPr>
        <w:t xml:space="preserve"> ند</w:t>
      </w:r>
      <w:r w:rsidRPr="00E83A1D">
        <w:rPr>
          <w:rFonts w:cs="Ihsan likdood" w:hint="cs"/>
          <w:b/>
          <w:bCs/>
          <w:color w:val="538135" w:themeColor="accent6" w:themeShade="BF"/>
          <w:w w:val="96"/>
          <w:sz w:val="28"/>
          <w:szCs w:val="28"/>
          <w:rtl/>
        </w:rPr>
        <w:t>ی</w:t>
      </w:r>
      <w:r w:rsidR="007D67BD" w:rsidRPr="00E83A1D">
        <w:rPr>
          <w:rFonts w:cs="Ihsan likdood" w:hint="cs"/>
          <w:b/>
          <w:bCs/>
          <w:color w:val="538135" w:themeColor="accent6" w:themeShade="BF"/>
          <w:w w:val="96"/>
          <w:sz w:val="28"/>
          <w:szCs w:val="28"/>
          <w:rtl/>
          <w:lang w:bidi="ps-AF"/>
        </w:rPr>
        <w:t>،</w:t>
      </w:r>
    </w:p>
    <w:p w14:paraId="009F250E" w14:textId="4BAE2D90"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007D67BD" w:rsidRPr="004D3819">
        <w:rPr>
          <w:rFonts w:cs="Ihsan likdood" w:hint="cs"/>
          <w:b/>
          <w:bCs/>
          <w:color w:val="538135" w:themeColor="accent6" w:themeShade="BF"/>
          <w:sz w:val="28"/>
          <w:szCs w:val="28"/>
          <w:rtl/>
          <w:lang w:bidi="ps-AF"/>
        </w:rPr>
        <w:t>،</w:t>
      </w:r>
    </w:p>
    <w:p w14:paraId="745D3DB5" w14:textId="2A3065D7"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وخت داخل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007D67BD" w:rsidRPr="004D3819">
        <w:rPr>
          <w:rFonts w:cs="Ihsan likdood" w:hint="cs"/>
          <w:b/>
          <w:bCs/>
          <w:color w:val="538135" w:themeColor="accent6" w:themeShade="BF"/>
          <w:sz w:val="28"/>
          <w:szCs w:val="28"/>
          <w:rtl/>
          <w:lang w:bidi="ps-AF"/>
        </w:rPr>
        <w:t>،</w:t>
      </w:r>
    </w:p>
    <w:p w14:paraId="38154EBA" w14:textId="5DF4AE9F"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پاکوال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د 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اودس</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w:t>
      </w:r>
      <w:r w:rsidR="007D67BD" w:rsidRPr="004D3819">
        <w:rPr>
          <w:rFonts w:cs="Ihsan likdood" w:hint="cs"/>
          <w:b/>
          <w:bCs/>
          <w:color w:val="538135" w:themeColor="accent6" w:themeShade="BF"/>
          <w:sz w:val="28"/>
          <w:szCs w:val="28"/>
          <w:rtl/>
          <w:lang w:bidi="ps-AF"/>
        </w:rPr>
        <w:t>،</w:t>
      </w:r>
    </w:p>
    <w:p w14:paraId="247A1242" w14:textId="2923E9AA"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له نجاست نه  پاکوال</w:t>
      </w:r>
      <w:r w:rsidRPr="004D3819">
        <w:rPr>
          <w:rFonts w:cs="Ihsan likdood" w:hint="cs"/>
          <w:b/>
          <w:bCs/>
          <w:color w:val="538135" w:themeColor="accent6" w:themeShade="BF"/>
          <w:sz w:val="28"/>
          <w:szCs w:val="28"/>
          <w:rtl/>
        </w:rPr>
        <w:t>ی</w:t>
      </w:r>
      <w:r w:rsidR="007D67BD" w:rsidRPr="004D3819">
        <w:rPr>
          <w:rFonts w:cs="Ihsan likdood" w:hint="cs"/>
          <w:b/>
          <w:bCs/>
          <w:color w:val="538135" w:themeColor="accent6" w:themeShade="BF"/>
          <w:sz w:val="28"/>
          <w:szCs w:val="28"/>
          <w:rtl/>
          <w:lang w:bidi="ps-AF"/>
        </w:rPr>
        <w:t>،</w:t>
      </w:r>
    </w:p>
    <w:p w14:paraId="7A1B3BE6" w14:textId="4DAA6D7F"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۸- </w:t>
      </w:r>
      <w:r w:rsidRPr="004D3819">
        <w:rPr>
          <w:rFonts w:cs="Ihsan likdood"/>
          <w:b/>
          <w:bCs/>
          <w:color w:val="538135" w:themeColor="accent6" w:themeShade="BF"/>
          <w:sz w:val="28"/>
          <w:szCs w:val="28"/>
          <w:rtl/>
        </w:rPr>
        <w:t>د عورت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007D67BD" w:rsidRPr="004D3819">
        <w:rPr>
          <w:rFonts w:cs="Ihsan likdood" w:hint="cs"/>
          <w:b/>
          <w:bCs/>
          <w:color w:val="538135" w:themeColor="accent6" w:themeShade="BF"/>
          <w:sz w:val="28"/>
          <w:szCs w:val="28"/>
          <w:rtl/>
          <w:lang w:bidi="ps-AF"/>
        </w:rPr>
        <w:t>،</w:t>
      </w:r>
    </w:p>
    <w:p w14:paraId="01D5E32A" w14:textId="5421BBB6"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۹ </w:t>
      </w:r>
      <w:r w:rsidRPr="004D3819">
        <w:rPr>
          <w:rFonts w:ascii="Arial" w:hAnsi="Arial" w:cs="Arial" w:hint="cs"/>
          <w:b/>
          <w:bCs/>
          <w:color w:val="538135" w:themeColor="accent6" w:themeShade="BF"/>
          <w:sz w:val="28"/>
          <w:szCs w:val="28"/>
          <w:rtl/>
          <w:lang w:bidi="fa-IR"/>
        </w:rPr>
        <w:t>–</w:t>
      </w:r>
      <w:r w:rsidRPr="004D3819">
        <w:rPr>
          <w:rFonts w:cs="Ihsan likdood"/>
          <w:b/>
          <w:bCs/>
          <w:color w:val="538135" w:themeColor="accent6" w:themeShade="BF"/>
          <w:sz w:val="28"/>
          <w:szCs w:val="28"/>
          <w:rtl/>
          <w:lang w:bidi="fa-IR"/>
        </w:rPr>
        <w:t xml:space="preserve"> </w:t>
      </w:r>
      <w:r w:rsidRPr="004D3819">
        <w:rPr>
          <w:rFonts w:cs="Ihsan likdood"/>
          <w:b/>
          <w:bCs/>
          <w:color w:val="538135" w:themeColor="accent6" w:themeShade="BF"/>
          <w:sz w:val="28"/>
          <w:szCs w:val="28"/>
          <w:rtl/>
        </w:rPr>
        <w:t>قبل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مخامخ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007D67BD" w:rsidRPr="004D3819">
        <w:rPr>
          <w:rFonts w:cs="Ihsan likdood" w:hint="cs"/>
          <w:b/>
          <w:bCs/>
          <w:color w:val="538135" w:themeColor="accent6" w:themeShade="BF"/>
          <w:sz w:val="28"/>
          <w:szCs w:val="28"/>
          <w:rtl/>
          <w:lang w:bidi="ps-AF"/>
        </w:rPr>
        <w:t>،</w:t>
      </w:r>
    </w:p>
    <w:p w14:paraId="0578786F" w14:textId="77777777" w:rsidR="00BA0510" w:rsidRPr="004D3819" w:rsidRDefault="00BA0510" w:rsidP="0063700C">
      <w:pPr>
        <w:pStyle w:val="a0"/>
        <w:spacing w:line="252" w:lineRule="auto"/>
      </w:pPr>
      <w:r w:rsidRPr="004D3819">
        <w:rPr>
          <w:rtl/>
        </w:rPr>
        <w:t>۲۱.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رکونونه وشم</w:t>
      </w:r>
      <w:r w:rsidRPr="004D3819">
        <w:rPr>
          <w:rFonts w:hint="cs"/>
          <w:rtl/>
        </w:rPr>
        <w:t>ې</w:t>
      </w:r>
      <w:r w:rsidRPr="004D3819">
        <w:rPr>
          <w:rFonts w:hint="eastAsia"/>
          <w:rtl/>
        </w:rPr>
        <w:t>رئ؟</w:t>
      </w:r>
    </w:p>
    <w:p w14:paraId="79B0FA50" w14:textId="3C55CF6C" w:rsidR="00BA0510" w:rsidRPr="00082307" w:rsidRDefault="00BA0510" w:rsidP="0063700C">
      <w:pPr>
        <w:spacing w:after="0" w:line="252" w:lineRule="auto"/>
        <w:jc w:val="both"/>
        <w:rPr>
          <w:rFonts w:cs=".MS Mujalla {Megasoft}"/>
          <w:b/>
          <w:bCs/>
          <w:color w:val="538135" w:themeColor="accent6" w:themeShade="BF"/>
          <w:spacing w:val="-20"/>
          <w:w w:val="96"/>
          <w:sz w:val="28"/>
          <w:szCs w:val="28"/>
        </w:rPr>
      </w:pPr>
      <w:r w:rsidRPr="00082307">
        <w:rPr>
          <w:rFonts w:cs=".MS Mujalla {Megasoft}" w:hint="eastAsia"/>
          <w:b/>
          <w:bCs/>
          <w:color w:val="538135" w:themeColor="accent6" w:themeShade="BF"/>
          <w:spacing w:val="-20"/>
          <w:w w:val="96"/>
          <w:sz w:val="28"/>
          <w:szCs w:val="28"/>
          <w:rtl/>
        </w:rPr>
        <w:t>ج</w:t>
      </w:r>
      <w:r w:rsidRPr="00082307">
        <w:rPr>
          <w:rFonts w:cs=".MS Mujalla {Megasoft}"/>
          <w:b/>
          <w:bCs/>
          <w:color w:val="538135" w:themeColor="accent6" w:themeShade="BF"/>
          <w:spacing w:val="-20"/>
          <w:w w:val="96"/>
          <w:sz w:val="28"/>
          <w:szCs w:val="28"/>
          <w:rtl/>
        </w:rPr>
        <w:t xml:space="preserve">- </w:t>
      </w:r>
      <w:r w:rsidR="007D67BD" w:rsidRPr="00082307">
        <w:rPr>
          <w:rFonts w:cs=".MS Mujalla {Megasoft}" w:hint="cs"/>
          <w:b/>
          <w:bCs/>
          <w:color w:val="538135" w:themeColor="accent6" w:themeShade="BF"/>
          <w:spacing w:val="-20"/>
          <w:w w:val="96"/>
          <w:sz w:val="28"/>
          <w:szCs w:val="28"/>
          <w:rtl/>
          <w:lang w:bidi="ps-AF"/>
        </w:rPr>
        <w:t xml:space="preserve">لمونځ </w:t>
      </w:r>
      <w:r w:rsidRPr="00082307">
        <w:rPr>
          <w:rFonts w:cs=".MS Mujalla {Megasoft}" w:hint="cs"/>
          <w:b/>
          <w:bCs/>
          <w:color w:val="538135" w:themeColor="accent6" w:themeShade="BF"/>
          <w:spacing w:val="-20"/>
          <w:w w:val="96"/>
          <w:sz w:val="28"/>
          <w:szCs w:val="28"/>
          <w:rtl/>
        </w:rPr>
        <w:t>څ</w:t>
      </w:r>
      <w:r w:rsidRPr="00082307">
        <w:rPr>
          <w:rFonts w:cs=".MS Mujalla {Megasoft}" w:hint="eastAsia"/>
          <w:b/>
          <w:bCs/>
          <w:color w:val="538135" w:themeColor="accent6" w:themeShade="BF"/>
          <w:spacing w:val="-20"/>
          <w:w w:val="96"/>
          <w:sz w:val="28"/>
          <w:szCs w:val="28"/>
          <w:rtl/>
        </w:rPr>
        <w:t>وارلس</w:t>
      </w:r>
      <w:r w:rsidRPr="00082307">
        <w:rPr>
          <w:rFonts w:cs=".MS Mujalla {Megasoft}"/>
          <w:b/>
          <w:bCs/>
          <w:color w:val="538135" w:themeColor="accent6" w:themeShade="BF"/>
          <w:spacing w:val="-20"/>
          <w:w w:val="96"/>
          <w:sz w:val="28"/>
          <w:szCs w:val="28"/>
          <w:rtl/>
        </w:rPr>
        <w:t xml:space="preserve"> رکنونه لري، چ</w:t>
      </w:r>
      <w:r w:rsidRPr="00082307">
        <w:rPr>
          <w:rFonts w:cs=".MS Mujalla {Megasoft}" w:hint="cs"/>
          <w:b/>
          <w:bCs/>
          <w:color w:val="538135" w:themeColor="accent6" w:themeShade="BF"/>
          <w:spacing w:val="-20"/>
          <w:w w:val="96"/>
          <w:sz w:val="28"/>
          <w:szCs w:val="28"/>
          <w:rtl/>
        </w:rPr>
        <w:t>ې</w:t>
      </w:r>
      <w:r w:rsidRPr="00082307">
        <w:rPr>
          <w:rFonts w:cs=".MS Mujalla {Megasoft}"/>
          <w:b/>
          <w:bCs/>
          <w:color w:val="538135" w:themeColor="accent6" w:themeShade="BF"/>
          <w:spacing w:val="-20"/>
          <w:w w:val="96"/>
          <w:sz w:val="28"/>
          <w:szCs w:val="28"/>
          <w:rtl/>
        </w:rPr>
        <w:t xml:space="preserve"> په لاند</w:t>
      </w:r>
      <w:r w:rsidRPr="00082307">
        <w:rPr>
          <w:rFonts w:cs=".MS Mujalla {Megasoft}" w:hint="cs"/>
          <w:b/>
          <w:bCs/>
          <w:color w:val="538135" w:themeColor="accent6" w:themeShade="BF"/>
          <w:spacing w:val="-20"/>
          <w:w w:val="96"/>
          <w:sz w:val="28"/>
          <w:szCs w:val="28"/>
          <w:rtl/>
        </w:rPr>
        <w:t>ې</w:t>
      </w:r>
      <w:r w:rsidRPr="00082307">
        <w:rPr>
          <w:rFonts w:cs=".MS Mujalla {Megasoft}"/>
          <w:b/>
          <w:bCs/>
          <w:color w:val="538135" w:themeColor="accent6" w:themeShade="BF"/>
          <w:spacing w:val="-20"/>
          <w:w w:val="96"/>
          <w:sz w:val="28"/>
          <w:szCs w:val="28"/>
          <w:rtl/>
        </w:rPr>
        <w:t xml:space="preserve"> </w:t>
      </w:r>
      <w:r w:rsidRPr="00082307">
        <w:rPr>
          <w:rFonts w:cs=".MS Mujalla {Megasoft}" w:hint="cs"/>
          <w:b/>
          <w:bCs/>
          <w:color w:val="538135" w:themeColor="accent6" w:themeShade="BF"/>
          <w:spacing w:val="-20"/>
          <w:w w:val="96"/>
          <w:sz w:val="28"/>
          <w:szCs w:val="28"/>
          <w:rtl/>
        </w:rPr>
        <w:t>ډ</w:t>
      </w:r>
      <w:r w:rsidRPr="00082307">
        <w:rPr>
          <w:rFonts w:cs=".MS Mujalla {Megasoft}" w:hint="eastAsia"/>
          <w:b/>
          <w:bCs/>
          <w:color w:val="538135" w:themeColor="accent6" w:themeShade="BF"/>
          <w:spacing w:val="-20"/>
          <w:w w:val="96"/>
          <w:sz w:val="28"/>
          <w:szCs w:val="28"/>
          <w:rtl/>
        </w:rPr>
        <w:t>ول</w:t>
      </w:r>
      <w:r w:rsidRPr="00082307">
        <w:rPr>
          <w:rFonts w:cs=".MS Mujalla {Megasoft}"/>
          <w:b/>
          <w:bCs/>
          <w:color w:val="538135" w:themeColor="accent6" w:themeShade="BF"/>
          <w:spacing w:val="-20"/>
          <w:w w:val="96"/>
          <w:sz w:val="28"/>
          <w:szCs w:val="28"/>
          <w:rtl/>
        </w:rPr>
        <w:t xml:space="preserve"> دي:</w:t>
      </w:r>
    </w:p>
    <w:p w14:paraId="157FC48B" w14:textId="10F6C274" w:rsidR="00BA0510" w:rsidRPr="004D3819" w:rsidRDefault="00BA0510" w:rsidP="0063700C">
      <w:pPr>
        <w:spacing w:after="0" w:line="252" w:lineRule="auto"/>
        <w:jc w:val="both"/>
        <w:rPr>
          <w:rFonts w:cs="Ihsan likdood"/>
          <w:b/>
          <w:bCs/>
          <w:sz w:val="28"/>
          <w:szCs w:val="28"/>
        </w:rPr>
      </w:pPr>
      <w:r w:rsidRPr="004D3819">
        <w:rPr>
          <w:rFonts w:cs=".MS Mujalla {Megasoft}" w:hint="cs"/>
          <w:sz w:val="28"/>
          <w:szCs w:val="28"/>
          <w:rtl/>
        </w:rPr>
        <w:t>ی</w:t>
      </w:r>
      <w:r w:rsidRPr="004D3819">
        <w:rPr>
          <w:rFonts w:cs=".MS Mujalla {Megasoft}" w:hint="eastAsia"/>
          <w:sz w:val="28"/>
          <w:szCs w:val="28"/>
          <w:rtl/>
        </w:rPr>
        <w:t>و</w:t>
      </w:r>
      <w:r w:rsidRPr="004D3819">
        <w:rPr>
          <w:rFonts w:cs=".MS Mujalla {Megasoft}"/>
          <w:sz w:val="28"/>
          <w:szCs w:val="28"/>
          <w:rtl/>
        </w:rPr>
        <w:t xml:space="preserve"> له هغو </w:t>
      </w:r>
      <w:r w:rsidRPr="004D3819">
        <w:rPr>
          <w:rFonts w:cs=".MS Mujalla {Megasoft}" w:hint="cs"/>
          <w:sz w:val="28"/>
          <w:szCs w:val="28"/>
          <w:rtl/>
        </w:rPr>
        <w:t>څ</w:t>
      </w:r>
      <w:r w:rsidRPr="004D3819">
        <w:rPr>
          <w:rFonts w:cs=".MS Mujalla {Megasoft}" w:hint="eastAsia"/>
          <w:sz w:val="28"/>
          <w:szCs w:val="28"/>
          <w:rtl/>
        </w:rPr>
        <w:t>خه</w:t>
      </w:r>
      <w:r w:rsidRPr="004D3819">
        <w:rPr>
          <w:rFonts w:cs=".MS Mujalla {Megasoft}"/>
          <w:sz w:val="28"/>
          <w:szCs w:val="28"/>
          <w:rtl/>
        </w:rPr>
        <w:t>:</w:t>
      </w:r>
      <w:r w:rsidRPr="004D3819">
        <w:rPr>
          <w:rFonts w:cs="Ihsan likdood"/>
          <w:b/>
          <w:bCs/>
          <w:sz w:val="28"/>
          <w:szCs w:val="28"/>
          <w:rtl/>
        </w:rPr>
        <w:t xml:space="preserve"> هغه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د در</w:t>
      </w:r>
      <w:r w:rsidRPr="004D3819">
        <w:rPr>
          <w:rFonts w:cs="Ihsan likdood" w:hint="cs"/>
          <w:b/>
          <w:bCs/>
          <w:sz w:val="28"/>
          <w:szCs w:val="28"/>
          <w:rtl/>
        </w:rPr>
        <w:t>ی</w:t>
      </w:r>
      <w:r w:rsidRPr="004D3819">
        <w:rPr>
          <w:rFonts w:cs="Ihsan likdood" w:hint="eastAsia"/>
          <w:b/>
          <w:bCs/>
          <w:sz w:val="28"/>
          <w:szCs w:val="28"/>
          <w:rtl/>
        </w:rPr>
        <w:t>دلو</w:t>
      </w:r>
      <w:r w:rsidRPr="004D3819">
        <w:rPr>
          <w:rFonts w:cs="Ihsan likdood"/>
          <w:b/>
          <w:bCs/>
          <w:sz w:val="28"/>
          <w:szCs w:val="28"/>
          <w:rtl/>
        </w:rPr>
        <w:t xml:space="preserve"> توان لر</w:t>
      </w:r>
      <w:r w:rsidR="007D67BD" w:rsidRPr="004D3819">
        <w:rPr>
          <w:rFonts w:cs="Ihsan likdood" w:hint="cs"/>
          <w:b/>
          <w:bCs/>
          <w:sz w:val="28"/>
          <w:szCs w:val="28"/>
          <w:rtl/>
          <w:lang w:bidi="ps-AF"/>
        </w:rPr>
        <w:t>ي</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007D67BD" w:rsidRPr="004D3819">
        <w:rPr>
          <w:rFonts w:cs="Ihsan likdood"/>
          <w:b/>
          <w:bCs/>
          <w:sz w:val="28"/>
          <w:szCs w:val="28"/>
          <w:rtl/>
        </w:rPr>
        <w:t xml:space="preserve"> په فرض لم</w:t>
      </w:r>
      <w:r w:rsidR="007D67BD" w:rsidRPr="004D3819">
        <w:rPr>
          <w:rFonts w:cs="Ihsan likdood" w:hint="cs"/>
          <w:b/>
          <w:bCs/>
          <w:sz w:val="28"/>
          <w:szCs w:val="28"/>
          <w:rtl/>
          <w:lang w:bidi="ps-AF"/>
        </w:rPr>
        <w:t>ا</w:t>
      </w:r>
      <w:r w:rsidRPr="004D3819">
        <w:rPr>
          <w:rFonts w:cs="Ihsan likdood"/>
          <w:b/>
          <w:bCs/>
          <w:sz w:val="28"/>
          <w:szCs w:val="28"/>
          <w:rtl/>
        </w:rPr>
        <w:t>ن</w:t>
      </w:r>
      <w:r w:rsidRPr="004D3819">
        <w:rPr>
          <w:rFonts w:cs="Ihsan likdood" w:hint="cs"/>
          <w:b/>
          <w:bCs/>
          <w:sz w:val="28"/>
          <w:szCs w:val="28"/>
          <w:rtl/>
        </w:rPr>
        <w:t>ځ</w:t>
      </w:r>
      <w:r w:rsidR="007D67BD" w:rsidRPr="004D3819">
        <w:rPr>
          <w:rFonts w:cs="Ihsan likdood" w:hint="cs"/>
          <w:b/>
          <w:bCs/>
          <w:sz w:val="28"/>
          <w:szCs w:val="28"/>
          <w:rtl/>
          <w:lang w:bidi="ps-AF"/>
        </w:rPr>
        <w:t>ه</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ودر</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61A3CC01" w14:textId="45747193" w:rsidR="00BA0510" w:rsidRPr="004D3819" w:rsidRDefault="00BA0510" w:rsidP="0063700C">
      <w:pPr>
        <w:spacing w:after="0" w:line="252" w:lineRule="auto"/>
        <w:jc w:val="both"/>
        <w:rPr>
          <w:rFonts w:cs="Ihsan likdood"/>
          <w:b/>
          <w:bCs/>
          <w:sz w:val="28"/>
          <w:szCs w:val="28"/>
          <w:lang w:bidi="ps-AF"/>
        </w:rPr>
      </w:pPr>
      <w:r w:rsidRPr="004D3819">
        <w:rPr>
          <w:rFonts w:cs=".MS Mujalla {Megasoft}" w:hint="eastAsia"/>
          <w:sz w:val="28"/>
          <w:szCs w:val="28"/>
          <w:rtl/>
        </w:rPr>
        <w:t>تکب</w:t>
      </w:r>
      <w:r w:rsidRPr="004D3819">
        <w:rPr>
          <w:rFonts w:cs=".MS Mujalla {Megasoft}" w:hint="cs"/>
          <w:sz w:val="28"/>
          <w:szCs w:val="28"/>
          <w:rtl/>
        </w:rPr>
        <w:t>ی</w:t>
      </w:r>
      <w:r w:rsidRPr="004D3819">
        <w:rPr>
          <w:rFonts w:cs=".MS Mujalla {Megasoft}" w:hint="eastAsia"/>
          <w:sz w:val="28"/>
          <w:szCs w:val="28"/>
          <w:rtl/>
        </w:rPr>
        <w:t>ر</w:t>
      </w:r>
      <w:r w:rsidRPr="004D3819">
        <w:rPr>
          <w:rFonts w:cs=".MS Mujalla {Megasoft}"/>
          <w:sz w:val="28"/>
          <w:szCs w:val="28"/>
          <w:rtl/>
        </w:rPr>
        <w:t xml:space="preserve"> تحر</w:t>
      </w:r>
      <w:r w:rsidRPr="004D3819">
        <w:rPr>
          <w:rFonts w:cs=".MS Mujalla {Megasoft}" w:hint="cs"/>
          <w:sz w:val="28"/>
          <w:szCs w:val="28"/>
          <w:rtl/>
        </w:rPr>
        <w:t>ی</w:t>
      </w:r>
      <w:r w:rsidR="00A215CC" w:rsidRPr="004D3819">
        <w:rPr>
          <w:rFonts w:cs=".MS Mujalla {Megasoft}" w:hint="eastAsia"/>
          <w:sz w:val="28"/>
          <w:szCs w:val="28"/>
          <w:rtl/>
        </w:rPr>
        <w:t>مه</w:t>
      </w:r>
      <w:r w:rsidRPr="004D3819">
        <w:rPr>
          <w:rFonts w:cs="Ihsan likdood"/>
          <w:b/>
          <w:bCs/>
          <w:sz w:val="28"/>
          <w:szCs w:val="28"/>
          <w:rtl/>
        </w:rPr>
        <w:t xml:space="preserve">: «الله اکبر» </w:t>
      </w:r>
      <w:r w:rsidR="00A215CC" w:rsidRPr="004D3819">
        <w:rPr>
          <w:rFonts w:cs="Ihsan likdood" w:hint="cs"/>
          <w:b/>
          <w:bCs/>
          <w:sz w:val="28"/>
          <w:szCs w:val="28"/>
          <w:rtl/>
          <w:lang w:bidi="ps-AF"/>
        </w:rPr>
        <w:t>،</w:t>
      </w:r>
    </w:p>
    <w:p w14:paraId="63D63574" w14:textId="72779866"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د</w:t>
      </w:r>
      <w:r w:rsidRPr="004D3819">
        <w:rPr>
          <w:rFonts w:cs="Ihsan likdood"/>
          <w:b/>
          <w:bCs/>
          <w:sz w:val="28"/>
          <w:szCs w:val="28"/>
          <w:rtl/>
        </w:rPr>
        <w:t xml:space="preserve"> فاتح</w:t>
      </w:r>
      <w:r w:rsidRPr="004D3819">
        <w:rPr>
          <w:rFonts w:cs="Ihsan likdood" w:hint="cs"/>
          <w:b/>
          <w:bCs/>
          <w:sz w:val="28"/>
          <w:szCs w:val="28"/>
          <w:rtl/>
        </w:rPr>
        <w:t>ې</w:t>
      </w:r>
      <w:r w:rsidRPr="004D3819">
        <w:rPr>
          <w:rFonts w:cs="Ihsan likdood"/>
          <w:b/>
          <w:bCs/>
          <w:sz w:val="28"/>
          <w:szCs w:val="28"/>
          <w:rtl/>
        </w:rPr>
        <w:t xml:space="preserve"> سورت لوستل</w:t>
      </w:r>
      <w:r w:rsidR="00A215CC" w:rsidRPr="004D3819">
        <w:rPr>
          <w:rFonts w:cs="Ihsan likdood" w:hint="cs"/>
          <w:b/>
          <w:bCs/>
          <w:sz w:val="28"/>
          <w:szCs w:val="28"/>
          <w:rtl/>
          <w:lang w:bidi="ps-AF"/>
        </w:rPr>
        <w:t>،</w:t>
      </w:r>
    </w:p>
    <w:p w14:paraId="2BCD7CFB" w14:textId="11DE95C2" w:rsidR="00BA0510" w:rsidRPr="004D3819" w:rsidRDefault="00BA0510" w:rsidP="0063700C">
      <w:pPr>
        <w:spacing w:after="0" w:line="252" w:lineRule="auto"/>
        <w:jc w:val="both"/>
        <w:rPr>
          <w:rFonts w:cs="Ihsan likdood"/>
          <w:sz w:val="28"/>
          <w:szCs w:val="28"/>
          <w:lang w:bidi="ps-AF"/>
        </w:rPr>
      </w:pPr>
      <w:r w:rsidRPr="004D3819">
        <w:rPr>
          <w:rFonts w:cs=".MS Mujalla {Megasoft}" w:hint="eastAsia"/>
          <w:sz w:val="28"/>
          <w:szCs w:val="28"/>
          <w:rtl/>
        </w:rPr>
        <w:t>رکوع</w:t>
      </w:r>
      <w:r w:rsidRPr="004D3819">
        <w:rPr>
          <w:rFonts w:cs=".MS Mujalla {Megasoft}"/>
          <w:sz w:val="28"/>
          <w:szCs w:val="28"/>
          <w:rtl/>
        </w:rPr>
        <w:t xml:space="preserve"> کول،</w:t>
      </w:r>
      <w:r w:rsidRPr="004D3819">
        <w:rPr>
          <w:rFonts w:cs="Ihsan likdood"/>
          <w:sz w:val="28"/>
          <w:szCs w:val="28"/>
          <w:rtl/>
        </w:rPr>
        <w:t xml:space="preserve"> </w:t>
      </w:r>
      <w:r w:rsidRPr="004D3819">
        <w:rPr>
          <w:rFonts w:cs="Ihsan likdood"/>
          <w:b/>
          <w:bCs/>
          <w:sz w:val="28"/>
          <w:szCs w:val="28"/>
          <w:rtl/>
        </w:rPr>
        <w:t>خپله شا با</w:t>
      </w:r>
      <w:r w:rsidRPr="004D3819">
        <w:rPr>
          <w:rFonts w:cs="Ihsan likdood" w:hint="cs"/>
          <w:b/>
          <w:bCs/>
          <w:sz w:val="28"/>
          <w:szCs w:val="28"/>
          <w:rtl/>
        </w:rPr>
        <w:t>ی</w:t>
      </w:r>
      <w:r w:rsidRPr="004D3819">
        <w:rPr>
          <w:rFonts w:cs="Ihsan likdood" w:hint="eastAsia"/>
          <w:b/>
          <w:bCs/>
          <w:sz w:val="28"/>
          <w:szCs w:val="28"/>
          <w:rtl/>
        </w:rPr>
        <w:t>د</w:t>
      </w:r>
      <w:r w:rsidR="00A215CC" w:rsidRPr="004D3819">
        <w:rPr>
          <w:rFonts w:cs="Ihsan likdood" w:hint="cs"/>
          <w:b/>
          <w:bCs/>
          <w:sz w:val="28"/>
          <w:szCs w:val="28"/>
          <w:rtl/>
          <w:lang w:bidi="ps-AF"/>
        </w:rPr>
        <w:t xml:space="preserve"> د سر سره</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برابر </w:t>
      </w:r>
      <w:r w:rsidR="00A215CC" w:rsidRPr="004D3819">
        <w:rPr>
          <w:rFonts w:cs="Ihsan likdood" w:hint="cs"/>
          <w:b/>
          <w:bCs/>
          <w:sz w:val="28"/>
          <w:szCs w:val="28"/>
          <w:rtl/>
          <w:lang w:bidi="ps-AF"/>
        </w:rPr>
        <w:t>کړي،</w:t>
      </w:r>
    </w:p>
    <w:p w14:paraId="05407ADC" w14:textId="34572531"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له</w:t>
      </w:r>
      <w:r w:rsidRPr="004D3819">
        <w:rPr>
          <w:rFonts w:cs="Ihsan likdood"/>
          <w:b/>
          <w:bCs/>
          <w:sz w:val="28"/>
          <w:szCs w:val="28"/>
          <w:rtl/>
        </w:rPr>
        <w:t xml:space="preserve"> رکوع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پورته ک</w:t>
      </w:r>
      <w:r w:rsidRPr="004D3819">
        <w:rPr>
          <w:rFonts w:cs="Ihsan likdood" w:hint="cs"/>
          <w:b/>
          <w:bCs/>
          <w:sz w:val="28"/>
          <w:szCs w:val="28"/>
          <w:rtl/>
        </w:rPr>
        <w:t>ی</w:t>
      </w:r>
      <w:r w:rsidRPr="004D3819">
        <w:rPr>
          <w:rFonts w:cs="Ihsan likdood" w:hint="eastAsia"/>
          <w:b/>
          <w:bCs/>
          <w:sz w:val="28"/>
          <w:szCs w:val="28"/>
          <w:rtl/>
        </w:rPr>
        <w:t>دل</w:t>
      </w:r>
      <w:r w:rsidR="00A215CC" w:rsidRPr="004D3819">
        <w:rPr>
          <w:rFonts w:cs="Ihsan likdood" w:hint="cs"/>
          <w:b/>
          <w:bCs/>
          <w:sz w:val="28"/>
          <w:szCs w:val="28"/>
          <w:rtl/>
          <w:lang w:bidi="ps-AF"/>
        </w:rPr>
        <w:t>،</w:t>
      </w:r>
    </w:p>
    <w:p w14:paraId="15B5FCF3" w14:textId="790E4FCD"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برابر</w:t>
      </w:r>
      <w:r w:rsidRPr="004D3819">
        <w:rPr>
          <w:rFonts w:cs="Ihsan likdood"/>
          <w:b/>
          <w:bCs/>
          <w:sz w:val="28"/>
          <w:szCs w:val="28"/>
          <w:rtl/>
        </w:rPr>
        <w:t xml:space="preserve"> در</w:t>
      </w:r>
      <w:r w:rsidRPr="004D3819">
        <w:rPr>
          <w:rFonts w:cs="Ihsan likdood" w:hint="cs"/>
          <w:b/>
          <w:bCs/>
          <w:sz w:val="28"/>
          <w:szCs w:val="28"/>
          <w:rtl/>
        </w:rPr>
        <w:t>ی</w:t>
      </w:r>
      <w:r w:rsidRPr="004D3819">
        <w:rPr>
          <w:rFonts w:cs="Ihsan likdood" w:hint="eastAsia"/>
          <w:b/>
          <w:bCs/>
          <w:sz w:val="28"/>
          <w:szCs w:val="28"/>
          <w:rtl/>
        </w:rPr>
        <w:t>دل</w:t>
      </w:r>
      <w:r w:rsidR="00A215CC" w:rsidRPr="004D3819">
        <w:rPr>
          <w:rFonts w:cs="Ihsan likdood" w:hint="cs"/>
          <w:b/>
          <w:bCs/>
          <w:sz w:val="28"/>
          <w:szCs w:val="28"/>
          <w:rtl/>
          <w:lang w:bidi="ps-AF"/>
        </w:rPr>
        <w:t>،</w:t>
      </w:r>
    </w:p>
    <w:p w14:paraId="01B5C482" w14:textId="03666EEE" w:rsidR="00BA0510" w:rsidRPr="004D3819" w:rsidRDefault="00BA0510" w:rsidP="0063700C">
      <w:pPr>
        <w:spacing w:after="0" w:line="252" w:lineRule="auto"/>
        <w:jc w:val="both"/>
        <w:rPr>
          <w:rFonts w:cs="Ihsan likdood"/>
          <w:sz w:val="28"/>
          <w:szCs w:val="28"/>
          <w:lang w:bidi="ps-AF"/>
        </w:rPr>
      </w:pPr>
      <w:r w:rsidRPr="004D3819">
        <w:rPr>
          <w:rFonts w:cs=".MS Mujalla {Megasoft}" w:hint="eastAsia"/>
          <w:sz w:val="28"/>
          <w:szCs w:val="28"/>
          <w:rtl/>
        </w:rPr>
        <w:t>سجده</w:t>
      </w:r>
      <w:r w:rsidRPr="004D3819">
        <w:rPr>
          <w:rFonts w:cs=".MS Mujalla {Megasoft}"/>
          <w:sz w:val="28"/>
          <w:szCs w:val="28"/>
          <w:rtl/>
        </w:rPr>
        <w:t xml:space="preserve"> کول،</w:t>
      </w:r>
      <w:r w:rsidRPr="004D3819">
        <w:rPr>
          <w:rFonts w:cs="Ihsan likdood"/>
          <w:sz w:val="28"/>
          <w:szCs w:val="28"/>
          <w:rtl/>
        </w:rPr>
        <w:t xml:space="preserve"> او د سجد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باند</w:t>
      </w:r>
      <w:r w:rsidRPr="004D3819">
        <w:rPr>
          <w:rFonts w:cs="Ihsan likdood" w:hint="cs"/>
          <w:sz w:val="28"/>
          <w:szCs w:val="28"/>
          <w:rtl/>
        </w:rPr>
        <w:t>ی</w:t>
      </w:r>
      <w:r w:rsidRPr="004D3819">
        <w:rPr>
          <w:rFonts w:cs="Ihsan likdood"/>
          <w:sz w:val="28"/>
          <w:szCs w:val="28"/>
          <w:rtl/>
        </w:rPr>
        <w:t xml:space="preserve"> خپل تند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پوزه، لاسونه، زن</w:t>
      </w:r>
      <w:r w:rsidRPr="004D3819">
        <w:rPr>
          <w:rFonts w:cs="Ihsan likdood" w:hint="cs"/>
          <w:sz w:val="28"/>
          <w:szCs w:val="28"/>
          <w:rtl/>
        </w:rPr>
        <w:t>ګ</w:t>
      </w:r>
      <w:r w:rsidRPr="004D3819">
        <w:rPr>
          <w:rFonts w:cs="Ihsan likdood" w:hint="eastAsia"/>
          <w:sz w:val="28"/>
          <w:szCs w:val="28"/>
          <w:rtl/>
        </w:rPr>
        <w:t>نونه</w:t>
      </w:r>
      <w:r w:rsidRPr="004D3819">
        <w:rPr>
          <w:rFonts w:cs="Ihsan likdood"/>
          <w:sz w:val="28"/>
          <w:szCs w:val="28"/>
          <w:rtl/>
        </w:rPr>
        <w:t xml:space="preserve"> او د پ</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د </w:t>
      </w:r>
      <w:r w:rsidRPr="004D3819">
        <w:rPr>
          <w:rFonts w:cs="Ihsan likdood" w:hint="cs"/>
          <w:sz w:val="28"/>
          <w:szCs w:val="28"/>
          <w:rtl/>
        </w:rPr>
        <w:t>ګ</w:t>
      </w:r>
      <w:r w:rsidRPr="004D3819">
        <w:rPr>
          <w:rFonts w:cs="Ihsan likdood" w:hint="eastAsia"/>
          <w:sz w:val="28"/>
          <w:szCs w:val="28"/>
          <w:rtl/>
        </w:rPr>
        <w:t>وتو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وک</w:t>
      </w:r>
      <w:r w:rsidRPr="004D3819">
        <w:rPr>
          <w:rFonts w:cs="Ihsan likdood" w:hint="cs"/>
          <w:sz w:val="28"/>
          <w:szCs w:val="28"/>
          <w:rtl/>
        </w:rPr>
        <w:t>ې</w:t>
      </w:r>
      <w:r w:rsidRPr="004D3819">
        <w:rPr>
          <w:rFonts w:cs="Ihsan likdood"/>
          <w:sz w:val="28"/>
          <w:szCs w:val="28"/>
          <w:rtl/>
        </w:rPr>
        <w:t xml:space="preserve"> ل</w:t>
      </w:r>
      <w:r w:rsidRPr="004D3819">
        <w:rPr>
          <w:rFonts w:cs="Ihsan likdood" w:hint="cs"/>
          <w:sz w:val="28"/>
          <w:szCs w:val="28"/>
          <w:rtl/>
        </w:rPr>
        <w:t>ګ</w:t>
      </w:r>
      <w:r w:rsidRPr="004D3819">
        <w:rPr>
          <w:rFonts w:cs="Ihsan likdood" w:hint="eastAsia"/>
          <w:sz w:val="28"/>
          <w:szCs w:val="28"/>
          <w:rtl/>
        </w:rPr>
        <w:t>ول</w:t>
      </w:r>
      <w:r w:rsidR="00A215CC" w:rsidRPr="004D3819">
        <w:rPr>
          <w:rFonts w:cs="Ihsan likdood" w:hint="cs"/>
          <w:sz w:val="28"/>
          <w:szCs w:val="28"/>
          <w:rtl/>
          <w:lang w:bidi="ps-AF"/>
        </w:rPr>
        <w:t>،</w:t>
      </w:r>
    </w:p>
    <w:p w14:paraId="3540549E" w14:textId="7984A186"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د</w:t>
      </w:r>
      <w:r w:rsidRPr="004D3819">
        <w:rPr>
          <w:rFonts w:cs="Ihsan likdood"/>
          <w:b/>
          <w:bCs/>
          <w:sz w:val="28"/>
          <w:szCs w:val="28"/>
          <w:rtl/>
        </w:rPr>
        <w:t xml:space="preserve"> سجد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پورته ک</w:t>
      </w:r>
      <w:r w:rsidRPr="004D3819">
        <w:rPr>
          <w:rFonts w:cs="Ihsan likdood" w:hint="cs"/>
          <w:b/>
          <w:bCs/>
          <w:sz w:val="28"/>
          <w:szCs w:val="28"/>
          <w:rtl/>
        </w:rPr>
        <w:t>ی</w:t>
      </w:r>
      <w:r w:rsidRPr="004D3819">
        <w:rPr>
          <w:rFonts w:cs="Ihsan likdood" w:hint="eastAsia"/>
          <w:b/>
          <w:bCs/>
          <w:sz w:val="28"/>
          <w:szCs w:val="28"/>
          <w:rtl/>
        </w:rPr>
        <w:t>دل</w:t>
      </w:r>
      <w:r w:rsidR="00160101" w:rsidRPr="004D3819">
        <w:rPr>
          <w:rFonts w:cs="Ihsan likdood" w:hint="cs"/>
          <w:b/>
          <w:bCs/>
          <w:sz w:val="28"/>
          <w:szCs w:val="28"/>
          <w:rtl/>
          <w:lang w:bidi="ps-AF"/>
        </w:rPr>
        <w:t>،</w:t>
      </w:r>
    </w:p>
    <w:p w14:paraId="7FFAFD60" w14:textId="4F8B2B02"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د</w:t>
      </w:r>
      <w:r w:rsidRPr="004D3819">
        <w:rPr>
          <w:rFonts w:cs="Ihsan likdood"/>
          <w:b/>
          <w:bCs/>
          <w:sz w:val="28"/>
          <w:szCs w:val="28"/>
          <w:rtl/>
        </w:rPr>
        <w:t xml:space="preserve"> دوو سجدو تر من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ی</w:t>
      </w:r>
      <w:r w:rsidRPr="004D3819">
        <w:rPr>
          <w:rFonts w:cs="Ihsan likdood" w:hint="eastAsia"/>
          <w:b/>
          <w:bCs/>
          <w:sz w:val="28"/>
          <w:szCs w:val="28"/>
          <w:rtl/>
        </w:rPr>
        <w:t>ناستل</w:t>
      </w:r>
      <w:r w:rsidR="00160101" w:rsidRPr="004D3819">
        <w:rPr>
          <w:rFonts w:cs="Ihsan likdood" w:hint="cs"/>
          <w:b/>
          <w:bCs/>
          <w:sz w:val="28"/>
          <w:szCs w:val="28"/>
          <w:rtl/>
          <w:lang w:bidi="ps-AF"/>
        </w:rPr>
        <w:t>،</w:t>
      </w:r>
    </w:p>
    <w:p w14:paraId="5AD743C2" w14:textId="2B82927C" w:rsidR="00BA0510" w:rsidRPr="004D3819" w:rsidRDefault="00BA0510" w:rsidP="0063700C">
      <w:pPr>
        <w:spacing w:after="0" w:line="252" w:lineRule="auto"/>
        <w:jc w:val="both"/>
        <w:rPr>
          <w:rFonts w:cs="Ihsan likdood"/>
          <w:sz w:val="28"/>
          <w:szCs w:val="28"/>
          <w:lang w:bidi="ps-AF"/>
        </w:rPr>
      </w:pPr>
      <w:r w:rsidRPr="004D3819">
        <w:rPr>
          <w:rFonts w:cs=".MS Mujalla {Megasoft}" w:hint="eastAsia"/>
          <w:sz w:val="28"/>
          <w:szCs w:val="28"/>
          <w:rtl/>
        </w:rPr>
        <w:lastRenderedPageBreak/>
        <w:t>سنت</w:t>
      </w:r>
      <w:r w:rsidRPr="004D3819">
        <w:rPr>
          <w:rFonts w:cs=".MS Mujalla {Megasoft}"/>
          <w:sz w:val="28"/>
          <w:szCs w:val="28"/>
          <w:rtl/>
        </w:rPr>
        <w:t xml:space="preserve"> دا دي چ</w:t>
      </w:r>
      <w:r w:rsidRPr="004D3819">
        <w:rPr>
          <w:rFonts w:cs=".MS Mujalla {Megasoft}" w:hint="cs"/>
          <w:sz w:val="28"/>
          <w:szCs w:val="28"/>
          <w:rtl/>
        </w:rPr>
        <w:t>ې</w:t>
      </w:r>
      <w:r w:rsidRPr="004D3819">
        <w:rPr>
          <w:rFonts w:cs=".MS Mujalla {Megasoft}"/>
          <w:sz w:val="28"/>
          <w:szCs w:val="28"/>
          <w:rtl/>
        </w:rPr>
        <w:t>:</w:t>
      </w:r>
      <w:r w:rsidRPr="004D3819">
        <w:rPr>
          <w:rFonts w:cs="Ihsan likdood"/>
          <w:sz w:val="28"/>
          <w:szCs w:val="28"/>
          <w:rtl/>
        </w:rPr>
        <w:t xml:space="preserve"> </w:t>
      </w:r>
      <w:r w:rsidRPr="004D3819">
        <w:rPr>
          <w:rFonts w:cs="Ihsan likdood"/>
          <w:b/>
          <w:bCs/>
          <w:sz w:val="28"/>
          <w:szCs w:val="28"/>
          <w:rtl/>
        </w:rPr>
        <w:t>چپه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وغ</w:t>
      </w:r>
      <w:r w:rsidRPr="004D3819">
        <w:rPr>
          <w:rFonts w:cs="Ihsan likdood" w:hint="cs"/>
          <w:b/>
          <w:bCs/>
          <w:sz w:val="28"/>
          <w:szCs w:val="28"/>
          <w:rtl/>
        </w:rPr>
        <w:t>ځ</w:t>
      </w:r>
      <w:r w:rsidRPr="004D3819">
        <w:rPr>
          <w:rFonts w:cs="Ihsan likdood" w:hint="eastAsia"/>
          <w:b/>
          <w:bCs/>
          <w:sz w:val="28"/>
          <w:szCs w:val="28"/>
          <w:rtl/>
        </w:rPr>
        <w:t>ول</w:t>
      </w:r>
      <w:r w:rsidRPr="004D3819">
        <w:rPr>
          <w:rFonts w:cs="Ihsan likdood"/>
          <w:b/>
          <w:bCs/>
          <w:sz w:val="28"/>
          <w:szCs w:val="28"/>
          <w:rtl/>
        </w:rPr>
        <w:t xml:space="preserve"> شي او هغ</w:t>
      </w:r>
      <w:r w:rsidRPr="004D3819">
        <w:rPr>
          <w:rFonts w:cs="Ihsan likdood" w:hint="cs"/>
          <w:b/>
          <w:bCs/>
          <w:sz w:val="28"/>
          <w:szCs w:val="28"/>
          <w:rtl/>
        </w:rPr>
        <w:t>ې</w:t>
      </w:r>
      <w:r w:rsidRPr="004D3819">
        <w:rPr>
          <w:rFonts w:cs="Ihsan likdood"/>
          <w:b/>
          <w:bCs/>
          <w:sz w:val="28"/>
          <w:szCs w:val="28"/>
          <w:rtl/>
        </w:rPr>
        <w:t xml:space="preserve"> باند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hint="eastAsia"/>
          <w:b/>
          <w:bCs/>
          <w:sz w:val="28"/>
          <w:szCs w:val="28"/>
          <w:rtl/>
        </w:rPr>
        <w:t>ني،</w:t>
      </w:r>
      <w:r w:rsidRPr="004D3819">
        <w:rPr>
          <w:rFonts w:cs="Ihsan likdood"/>
          <w:b/>
          <w:bCs/>
          <w:sz w:val="28"/>
          <w:szCs w:val="28"/>
          <w:rtl/>
        </w:rPr>
        <w:t xml:space="preserve"> </w:t>
      </w:r>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قبل</w:t>
      </w:r>
      <w:r w:rsidRPr="004D3819">
        <w:rPr>
          <w:rFonts w:cs="Ihsan likdood" w:hint="cs"/>
          <w:b/>
          <w:bCs/>
          <w:sz w:val="28"/>
          <w:szCs w:val="28"/>
          <w:rtl/>
        </w:rPr>
        <w:t>ې</w:t>
      </w:r>
      <w:r w:rsidRPr="004D3819">
        <w:rPr>
          <w:rFonts w:cs="Ihsan likdood"/>
          <w:b/>
          <w:bCs/>
          <w:sz w:val="28"/>
          <w:szCs w:val="28"/>
          <w:rtl/>
        </w:rPr>
        <w:t xml:space="preserve"> خوا ته ولا</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وساتي</w:t>
      </w:r>
      <w:r w:rsidR="00160101" w:rsidRPr="004D3819">
        <w:rPr>
          <w:rFonts w:cs="Ihsan likdood" w:hint="cs"/>
          <w:b/>
          <w:bCs/>
          <w:sz w:val="28"/>
          <w:szCs w:val="28"/>
          <w:rtl/>
          <w:lang w:bidi="ps-AF"/>
        </w:rPr>
        <w:t>،</w:t>
      </w:r>
    </w:p>
    <w:p w14:paraId="0F4F5B4C" w14:textId="1D08B078" w:rsidR="00BA0510" w:rsidRPr="004D3819" w:rsidRDefault="00BA0510" w:rsidP="0063700C">
      <w:pPr>
        <w:spacing w:after="0" w:line="252" w:lineRule="auto"/>
        <w:jc w:val="both"/>
        <w:rPr>
          <w:rFonts w:cs="Ihsan likdood"/>
          <w:sz w:val="28"/>
          <w:szCs w:val="28"/>
          <w:lang w:bidi="ps-AF"/>
        </w:rPr>
      </w:pPr>
      <w:r w:rsidRPr="004D3819">
        <w:rPr>
          <w:rFonts w:cs=".MS Mujalla {Megasoft}" w:hint="eastAsia"/>
          <w:sz w:val="28"/>
          <w:szCs w:val="28"/>
          <w:rtl/>
        </w:rPr>
        <w:t>اطم</w:t>
      </w:r>
      <w:r w:rsidRPr="004D3819">
        <w:rPr>
          <w:rFonts w:cs=".MS Mujalla {Megasoft}" w:hint="cs"/>
          <w:sz w:val="28"/>
          <w:szCs w:val="28"/>
          <w:rtl/>
        </w:rPr>
        <w:t>ی</w:t>
      </w:r>
      <w:r w:rsidRPr="004D3819">
        <w:rPr>
          <w:rFonts w:cs=".MS Mujalla {Megasoft}" w:hint="eastAsia"/>
          <w:sz w:val="28"/>
          <w:szCs w:val="28"/>
          <w:rtl/>
        </w:rPr>
        <w:t>نان</w:t>
      </w:r>
      <w:r w:rsidRPr="004D3819">
        <w:rPr>
          <w:rFonts w:cs=".MS Mujalla {Megasoft}"/>
          <w:sz w:val="28"/>
          <w:szCs w:val="28"/>
          <w:rtl/>
        </w:rPr>
        <w:t xml:space="preserve"> او آرامت</w:t>
      </w:r>
      <w:r w:rsidRPr="004D3819">
        <w:rPr>
          <w:rFonts w:cs=".MS Mujalla {Megasoft}" w:hint="cs"/>
          <w:sz w:val="28"/>
          <w:szCs w:val="28"/>
          <w:rtl/>
        </w:rPr>
        <w:t>ی</w:t>
      </w:r>
      <w:r w:rsidRPr="004D3819">
        <w:rPr>
          <w:rFonts w:cs=".MS Mujalla {Megasoft}" w:hint="eastAsia"/>
          <w:sz w:val="28"/>
          <w:szCs w:val="28"/>
          <w:rtl/>
        </w:rPr>
        <w:t>ا،</w:t>
      </w:r>
      <w:r w:rsidRPr="004D3819">
        <w:rPr>
          <w:rFonts w:cs="Ihsan likdood"/>
          <w:sz w:val="28"/>
          <w:szCs w:val="28"/>
          <w:rtl/>
        </w:rPr>
        <w:t xml:space="preserve"> </w:t>
      </w:r>
      <w:r w:rsidRPr="004D3819">
        <w:rPr>
          <w:rFonts w:cs="Ihsan likdood"/>
          <w:b/>
          <w:bCs/>
          <w:sz w:val="28"/>
          <w:szCs w:val="28"/>
          <w:rtl/>
        </w:rPr>
        <w:t>او هغه په هر فعل</w:t>
      </w:r>
      <w:r w:rsidRPr="004D3819">
        <w:rPr>
          <w:rFonts w:cs="Ihsan likdood" w:hint="cs"/>
          <w:b/>
          <w:bCs/>
          <w:sz w:val="28"/>
          <w:szCs w:val="28"/>
          <w:rtl/>
        </w:rPr>
        <w:t>ی</w:t>
      </w:r>
      <w:r w:rsidRPr="004D3819">
        <w:rPr>
          <w:rFonts w:cs="Ihsan likdood"/>
          <w:b/>
          <w:bCs/>
          <w:sz w:val="28"/>
          <w:szCs w:val="28"/>
          <w:rtl/>
        </w:rPr>
        <w:t xml:space="preserve"> رکن ک</w:t>
      </w:r>
      <w:r w:rsidRPr="004D3819">
        <w:rPr>
          <w:rFonts w:cs="Ihsan likdood" w:hint="cs"/>
          <w:b/>
          <w:bCs/>
          <w:sz w:val="28"/>
          <w:szCs w:val="28"/>
          <w:rtl/>
        </w:rPr>
        <w:t>ی</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خپله آرامت</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وسات</w:t>
      </w:r>
      <w:r w:rsidR="00160101" w:rsidRPr="004D3819">
        <w:rPr>
          <w:rFonts w:cs="Ihsan likdood" w:hint="cs"/>
          <w:b/>
          <w:bCs/>
          <w:sz w:val="28"/>
          <w:szCs w:val="28"/>
          <w:rtl/>
          <w:lang w:bidi="ps-AF"/>
        </w:rPr>
        <w:t>ي،</w:t>
      </w:r>
    </w:p>
    <w:p w14:paraId="726E22B6" w14:textId="087E4C63"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وروست</w:t>
      </w:r>
      <w:r w:rsidRPr="004D3819">
        <w:rPr>
          <w:rFonts w:cs="Ihsan likdood" w:hint="cs"/>
          <w:b/>
          <w:bCs/>
          <w:sz w:val="28"/>
          <w:szCs w:val="28"/>
          <w:rtl/>
        </w:rPr>
        <w:t>ی</w:t>
      </w:r>
      <w:r w:rsidRPr="004D3819">
        <w:rPr>
          <w:rFonts w:cs="Ihsan likdood"/>
          <w:b/>
          <w:bCs/>
          <w:sz w:val="28"/>
          <w:szCs w:val="28"/>
          <w:rtl/>
        </w:rPr>
        <w:t xml:space="preserve"> تشهد</w:t>
      </w:r>
      <w:r w:rsidR="00160101" w:rsidRPr="004D3819">
        <w:rPr>
          <w:rFonts w:cs="Ihsan likdood" w:hint="cs"/>
          <w:b/>
          <w:bCs/>
          <w:sz w:val="28"/>
          <w:szCs w:val="28"/>
          <w:rtl/>
          <w:lang w:bidi="ps-AF"/>
        </w:rPr>
        <w:t>،</w:t>
      </w:r>
    </w:p>
    <w:p w14:paraId="0636917D" w14:textId="1D0E5C8F" w:rsidR="00BA0510" w:rsidRPr="004D3819" w:rsidRDefault="00160101" w:rsidP="0063700C">
      <w:pPr>
        <w:spacing w:after="0" w:line="252" w:lineRule="auto"/>
        <w:jc w:val="both"/>
        <w:rPr>
          <w:rFonts w:cs="Ihsan likdood"/>
          <w:b/>
          <w:bCs/>
          <w:sz w:val="28"/>
          <w:szCs w:val="28"/>
        </w:rPr>
      </w:pPr>
      <w:r w:rsidRPr="004D3819">
        <w:rPr>
          <w:rFonts w:cs="Ihsan likdood" w:hint="cs"/>
          <w:b/>
          <w:bCs/>
          <w:sz w:val="28"/>
          <w:szCs w:val="28"/>
          <w:rtl/>
          <w:lang w:bidi="ps-AF"/>
        </w:rPr>
        <w:t>تشهد</w:t>
      </w:r>
      <w:r w:rsidR="00BA0510" w:rsidRPr="004D3819">
        <w:rPr>
          <w:rFonts w:cs="Ihsan likdood"/>
          <w:b/>
          <w:bCs/>
          <w:sz w:val="28"/>
          <w:szCs w:val="28"/>
          <w:rtl/>
        </w:rPr>
        <w:t xml:space="preserve"> ته ک</w:t>
      </w:r>
      <w:r w:rsidR="00BA0510" w:rsidRPr="004D3819">
        <w:rPr>
          <w:rFonts w:cs="Ihsan likdood" w:hint="cs"/>
          <w:b/>
          <w:bCs/>
          <w:sz w:val="28"/>
          <w:szCs w:val="28"/>
          <w:rtl/>
        </w:rPr>
        <w:t>ښی</w:t>
      </w:r>
      <w:r w:rsidR="00BA0510" w:rsidRPr="004D3819">
        <w:rPr>
          <w:rFonts w:cs="Ihsan likdood" w:hint="eastAsia"/>
          <w:b/>
          <w:bCs/>
          <w:sz w:val="28"/>
          <w:szCs w:val="28"/>
          <w:rtl/>
        </w:rPr>
        <w:t>ناستل</w:t>
      </w:r>
      <w:r w:rsidR="00BA0510" w:rsidRPr="004D3819">
        <w:rPr>
          <w:rFonts w:cs="Ihsan likdood"/>
          <w:b/>
          <w:bCs/>
          <w:sz w:val="28"/>
          <w:szCs w:val="28"/>
          <w:rtl/>
        </w:rPr>
        <w:t>.</w:t>
      </w:r>
    </w:p>
    <w:p w14:paraId="76781524" w14:textId="5E34A9FF" w:rsidR="00BA0510" w:rsidRPr="004D3819" w:rsidRDefault="00BA0510" w:rsidP="0063700C">
      <w:pPr>
        <w:spacing w:after="0" w:line="252" w:lineRule="auto"/>
        <w:jc w:val="both"/>
        <w:rPr>
          <w:rFonts w:cs="Ihsan likdood"/>
          <w:sz w:val="28"/>
          <w:szCs w:val="28"/>
        </w:rPr>
      </w:pPr>
      <w:r w:rsidRPr="004D3819">
        <w:rPr>
          <w:rFonts w:cs=".MS Mujalla {Megasoft}" w:hint="eastAsia"/>
          <w:sz w:val="28"/>
          <w:szCs w:val="28"/>
          <w:rtl/>
        </w:rPr>
        <w:t>دو</w:t>
      </w:r>
      <w:r w:rsidR="00160101" w:rsidRPr="004D3819">
        <w:rPr>
          <w:rFonts w:cs=".MS Mujalla {Megasoft}" w:hint="cs"/>
          <w:sz w:val="28"/>
          <w:szCs w:val="28"/>
          <w:rtl/>
          <w:lang w:bidi="ps-AF"/>
        </w:rPr>
        <w:t>اړو خواوو ته سلام ګرځول</w:t>
      </w:r>
      <w:r w:rsidRPr="004D3819">
        <w:rPr>
          <w:rFonts w:cs=".MS Mujalla {Megasoft}"/>
          <w:sz w:val="28"/>
          <w:szCs w:val="28"/>
          <w:rtl/>
        </w:rPr>
        <w:t xml:space="preserve"> </w:t>
      </w:r>
      <w:r w:rsidRPr="004D3819">
        <w:rPr>
          <w:rFonts w:cs="Ihsan likdood"/>
          <w:b/>
          <w:bCs/>
          <w:sz w:val="28"/>
          <w:szCs w:val="28"/>
          <w:rtl/>
        </w:rPr>
        <w:t>او هغه دا چ</w:t>
      </w:r>
      <w:r w:rsidRPr="004D3819">
        <w:rPr>
          <w:rFonts w:cs="Ihsan likdood" w:hint="cs"/>
          <w:b/>
          <w:bCs/>
          <w:sz w:val="28"/>
          <w:szCs w:val="28"/>
          <w:rtl/>
        </w:rPr>
        <w:t>ې</w:t>
      </w:r>
      <w:r w:rsidRPr="004D3819">
        <w:rPr>
          <w:rFonts w:cs="Ihsan likdood"/>
          <w:b/>
          <w:bCs/>
          <w:sz w:val="28"/>
          <w:szCs w:val="28"/>
          <w:rtl/>
        </w:rPr>
        <w:t xml:space="preserve"> </w:t>
      </w:r>
      <w:r w:rsidR="00160101" w:rsidRPr="004D3819">
        <w:rPr>
          <w:rFonts w:cs="Ihsan likdood" w:hint="cs"/>
          <w:b/>
          <w:bCs/>
          <w:sz w:val="28"/>
          <w:szCs w:val="28"/>
          <w:rtl/>
          <w:lang w:bidi="ps-AF"/>
        </w:rPr>
        <w:t>هر لورې ته مخ اړولو سره</w:t>
      </w:r>
      <w:r w:rsidRPr="004D3819">
        <w:rPr>
          <w:rFonts w:cs="Ihsan likdood"/>
          <w:b/>
          <w:bCs/>
          <w:sz w:val="28"/>
          <w:szCs w:val="28"/>
          <w:rtl/>
        </w:rPr>
        <w:t xml:space="preserve"> ووا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"السلام عل</w:t>
      </w:r>
      <w:r w:rsidRPr="004D3819">
        <w:rPr>
          <w:rFonts w:cs="Ihsan likdood" w:hint="cs"/>
          <w:b/>
          <w:bCs/>
          <w:sz w:val="28"/>
          <w:szCs w:val="28"/>
          <w:rtl/>
        </w:rPr>
        <w:t>ی</w:t>
      </w:r>
      <w:r w:rsidRPr="004D3819">
        <w:rPr>
          <w:rFonts w:cs="Ihsan likdood" w:hint="eastAsia"/>
          <w:b/>
          <w:bCs/>
          <w:sz w:val="28"/>
          <w:szCs w:val="28"/>
          <w:rtl/>
        </w:rPr>
        <w:t>کم</w:t>
      </w:r>
      <w:r w:rsidRPr="004D3819">
        <w:rPr>
          <w:rFonts w:cs="Ihsan likdood"/>
          <w:b/>
          <w:bCs/>
          <w:sz w:val="28"/>
          <w:szCs w:val="28"/>
          <w:rtl/>
        </w:rPr>
        <w:t xml:space="preserve"> ورحمة الله وبرکاته."</w:t>
      </w:r>
    </w:p>
    <w:p w14:paraId="77CFF0C6" w14:textId="256A8570" w:rsidR="00BA0510" w:rsidRPr="004D3819" w:rsidRDefault="00BA0510" w:rsidP="0063700C">
      <w:pPr>
        <w:spacing w:after="0" w:line="252" w:lineRule="auto"/>
        <w:jc w:val="both"/>
        <w:rPr>
          <w:rFonts w:cs="Ihsan likdood"/>
          <w:b/>
          <w:bCs/>
          <w:sz w:val="28"/>
          <w:szCs w:val="28"/>
        </w:rPr>
      </w:pPr>
      <w:r w:rsidRPr="004D3819">
        <w:rPr>
          <w:rFonts w:cs=".MS Mujalla {Megasoft}" w:hint="eastAsia"/>
          <w:sz w:val="28"/>
          <w:szCs w:val="28"/>
          <w:rtl/>
        </w:rPr>
        <w:t>د</w:t>
      </w:r>
      <w:r w:rsidRPr="004D3819">
        <w:rPr>
          <w:rFonts w:cs=".MS Mujalla {Megasoft}"/>
          <w:sz w:val="28"/>
          <w:szCs w:val="28"/>
          <w:rtl/>
        </w:rPr>
        <w:t xml:space="preserve"> رکنونو ترت</w:t>
      </w:r>
      <w:r w:rsidRPr="004D3819">
        <w:rPr>
          <w:rFonts w:cs=".MS Mujalla {Megasoft}" w:hint="cs"/>
          <w:sz w:val="28"/>
          <w:szCs w:val="28"/>
          <w:rtl/>
        </w:rPr>
        <w:t>ی</w:t>
      </w:r>
      <w:r w:rsidRPr="004D3819">
        <w:rPr>
          <w:rFonts w:cs=".MS Mujalla {Megasoft}" w:hint="eastAsia"/>
          <w:sz w:val="28"/>
          <w:szCs w:val="28"/>
          <w:rtl/>
        </w:rPr>
        <w:t>ب</w:t>
      </w:r>
      <w:r w:rsidRPr="004D3819">
        <w:rPr>
          <w:rFonts w:cs=".MS Mujalla {Megasoft}"/>
          <w:sz w:val="28"/>
          <w:szCs w:val="28"/>
          <w:rtl/>
        </w:rPr>
        <w:t xml:space="preserve"> -</w:t>
      </w:r>
      <w:r w:rsidRPr="004D3819">
        <w:rPr>
          <w:rFonts w:cs="Ihsan likdood"/>
          <w:sz w:val="28"/>
          <w:szCs w:val="28"/>
          <w:rtl/>
        </w:rPr>
        <w:t xml:space="preserve"> </w:t>
      </w:r>
      <w:r w:rsidRPr="004D3819">
        <w:rPr>
          <w:rFonts w:cs="Ihsan likdood"/>
          <w:b/>
          <w:bCs/>
          <w:sz w:val="28"/>
          <w:szCs w:val="28"/>
          <w:rtl/>
        </w:rPr>
        <w:t xml:space="preserve">لکه </w:t>
      </w:r>
      <w:r w:rsidRPr="004D3819">
        <w:rPr>
          <w:rFonts w:cs="Ihsan likdood" w:hint="cs"/>
          <w:b/>
          <w:bCs/>
          <w:sz w:val="28"/>
          <w:szCs w:val="28"/>
          <w:rtl/>
        </w:rPr>
        <w:t>څ</w:t>
      </w:r>
      <w:r w:rsidRPr="004D3819">
        <w:rPr>
          <w:rFonts w:cs="Ihsan likdood" w:hint="eastAsia"/>
          <w:b/>
          <w:bCs/>
          <w:sz w:val="28"/>
          <w:szCs w:val="28"/>
          <w:rtl/>
        </w:rPr>
        <w:t>رن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مو </w:t>
      </w:r>
      <w:r w:rsidRPr="004D3819">
        <w:rPr>
          <w:rFonts w:cs="Ihsan likdood" w:hint="cs"/>
          <w:b/>
          <w:bCs/>
          <w:sz w:val="28"/>
          <w:szCs w:val="28"/>
          <w:rtl/>
        </w:rPr>
        <w:t>ی</w:t>
      </w:r>
      <w:r w:rsidRPr="004D3819">
        <w:rPr>
          <w:rFonts w:cs="Ihsan likdood" w:hint="eastAsia"/>
          <w:b/>
          <w:bCs/>
          <w:sz w:val="28"/>
          <w:szCs w:val="28"/>
          <w:rtl/>
        </w:rPr>
        <w:t>ادونه</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 د مثال په تو</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که هغه په قصدي تو</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له رکوع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مخک</w:t>
      </w:r>
      <w:r w:rsidRPr="004D3819">
        <w:rPr>
          <w:rFonts w:cs="Ihsan likdood" w:hint="cs"/>
          <w:b/>
          <w:bCs/>
          <w:sz w:val="28"/>
          <w:szCs w:val="28"/>
          <w:rtl/>
        </w:rPr>
        <w:t>ې</w:t>
      </w:r>
      <w:r w:rsidRPr="004D3819">
        <w:rPr>
          <w:rFonts w:cs="Ihsan likdood"/>
          <w:b/>
          <w:bCs/>
          <w:sz w:val="28"/>
          <w:szCs w:val="28"/>
          <w:rtl/>
        </w:rPr>
        <w:t xml:space="preserve"> سجده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لمون</w:t>
      </w:r>
      <w:r w:rsidRPr="004D3819">
        <w:rPr>
          <w:rFonts w:cs="Ihsan likdood" w:hint="cs"/>
          <w:b/>
          <w:bCs/>
          <w:sz w:val="28"/>
          <w:szCs w:val="28"/>
          <w:rtl/>
        </w:rPr>
        <w:t>ځ</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باطل شو؛ او که </w:t>
      </w:r>
      <w:r w:rsidRPr="004D3819">
        <w:rPr>
          <w:rFonts w:cs="Ihsan likdood" w:hint="cs"/>
          <w:b/>
          <w:bCs/>
          <w:sz w:val="28"/>
          <w:szCs w:val="28"/>
          <w:rtl/>
        </w:rPr>
        <w:t>یې</w:t>
      </w:r>
      <w:r w:rsidRPr="004D3819">
        <w:rPr>
          <w:rFonts w:cs="Ihsan likdood"/>
          <w:b/>
          <w:bCs/>
          <w:sz w:val="28"/>
          <w:szCs w:val="28"/>
          <w:rtl/>
        </w:rPr>
        <w:t xml:space="preserve"> په سهوه ک</w:t>
      </w:r>
      <w:r w:rsidRPr="004D3819">
        <w:rPr>
          <w:rFonts w:cs="Ihsan likdood" w:hint="cs"/>
          <w:b/>
          <w:bCs/>
          <w:sz w:val="28"/>
          <w:szCs w:val="28"/>
          <w:rtl/>
        </w:rPr>
        <w:t>ې</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ورباند</w:t>
      </w:r>
      <w:r w:rsidRPr="004D3819">
        <w:rPr>
          <w:rFonts w:cs="Ihsan likdood" w:hint="cs"/>
          <w:b/>
          <w:bCs/>
          <w:sz w:val="28"/>
          <w:szCs w:val="28"/>
          <w:rtl/>
        </w:rPr>
        <w:t>ې</w:t>
      </w:r>
      <w:r w:rsidRPr="004D3819">
        <w:rPr>
          <w:rFonts w:cs="Ihsan likdood"/>
          <w:b/>
          <w:bCs/>
          <w:sz w:val="28"/>
          <w:szCs w:val="28"/>
          <w:rtl/>
        </w:rPr>
        <w:t xml:space="preserve"> لازم دي چ</w:t>
      </w:r>
      <w:r w:rsidRPr="004D3819">
        <w:rPr>
          <w:rFonts w:cs="Ihsan likdood" w:hint="cs"/>
          <w:b/>
          <w:bCs/>
          <w:sz w:val="28"/>
          <w:szCs w:val="28"/>
          <w:rtl/>
        </w:rPr>
        <w:t>ې</w:t>
      </w:r>
      <w:r w:rsidRPr="004D3819">
        <w:rPr>
          <w:rFonts w:cs="Ihsan likdood"/>
          <w:b/>
          <w:bCs/>
          <w:sz w:val="28"/>
          <w:szCs w:val="28"/>
          <w:rtl/>
        </w:rPr>
        <w:t xml:space="preserve"> رکوع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او 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سجده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p>
    <w:p w14:paraId="7F54CEF1" w14:textId="77777777" w:rsidR="00BA0510" w:rsidRPr="004D3819" w:rsidRDefault="00BA0510" w:rsidP="0063700C">
      <w:pPr>
        <w:pStyle w:val="a0"/>
        <w:spacing w:line="252" w:lineRule="auto"/>
      </w:pPr>
      <w:r w:rsidRPr="004D3819">
        <w:rPr>
          <w:rtl/>
        </w:rPr>
        <w:t>۲۲.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واجبات ذکر ک</w:t>
      </w:r>
      <w:r w:rsidRPr="004D3819">
        <w:rPr>
          <w:rFonts w:hint="cs"/>
          <w:rtl/>
        </w:rPr>
        <w:t>ړ</w:t>
      </w:r>
      <w:r w:rsidRPr="004D3819">
        <w:rPr>
          <w:rFonts w:hint="eastAsia"/>
          <w:rtl/>
        </w:rPr>
        <w:t>ئ؟</w:t>
      </w:r>
    </w:p>
    <w:p w14:paraId="7393ECDB" w14:textId="77777777" w:rsidR="00BA0510" w:rsidRPr="004D3819" w:rsidRDefault="00BA0510" w:rsidP="0063700C">
      <w:pPr>
        <w:spacing w:after="0" w:line="252" w:lineRule="auto"/>
        <w:jc w:val="both"/>
        <w:rPr>
          <w:rFonts w:cs=".MS Mujalla {Megasoft}"/>
          <w:color w:val="538135" w:themeColor="accent6" w:themeShade="BF"/>
          <w:spacing w:val="-20"/>
          <w:sz w:val="28"/>
          <w:szCs w:val="28"/>
        </w:rPr>
      </w:pPr>
      <w:r w:rsidRPr="004D3819">
        <w:rPr>
          <w:rFonts w:cs=".MS Mujalla {Megasoft}" w:hint="eastAsia"/>
          <w:color w:val="538135" w:themeColor="accent6" w:themeShade="BF"/>
          <w:spacing w:val="-20"/>
          <w:sz w:val="28"/>
          <w:szCs w:val="28"/>
          <w:rtl/>
        </w:rPr>
        <w:t>ج</w:t>
      </w:r>
      <w:r w:rsidRPr="004D3819">
        <w:rPr>
          <w:rFonts w:cs=".MS Mujalla {Megasoft}"/>
          <w:color w:val="538135" w:themeColor="accent6" w:themeShade="BF"/>
          <w:spacing w:val="-20"/>
          <w:sz w:val="28"/>
          <w:szCs w:val="28"/>
          <w:rtl/>
        </w:rPr>
        <w:t>- د لمان</w:t>
      </w:r>
      <w:r w:rsidRPr="004D3819">
        <w:rPr>
          <w:rFonts w:cs=".MS Mujalla {Megasoft}" w:hint="cs"/>
          <w:color w:val="538135" w:themeColor="accent6" w:themeShade="BF"/>
          <w:spacing w:val="-20"/>
          <w:sz w:val="28"/>
          <w:szCs w:val="28"/>
          <w:rtl/>
        </w:rPr>
        <w:t>ځ</w:t>
      </w:r>
      <w:r w:rsidRPr="004D3819">
        <w:rPr>
          <w:rFonts w:cs=".MS Mujalla {Megasoft}" w:hint="eastAsia"/>
          <w:color w:val="538135" w:themeColor="accent6" w:themeShade="BF"/>
          <w:spacing w:val="-20"/>
          <w:sz w:val="28"/>
          <w:szCs w:val="28"/>
          <w:rtl/>
        </w:rPr>
        <w:t>ه</w:t>
      </w:r>
      <w:r w:rsidRPr="004D3819">
        <w:rPr>
          <w:rFonts w:cs=".MS Mujalla {Megasoft}"/>
          <w:color w:val="538135" w:themeColor="accent6" w:themeShade="BF"/>
          <w:spacing w:val="-20"/>
          <w:sz w:val="28"/>
          <w:szCs w:val="28"/>
          <w:rtl/>
        </w:rPr>
        <w:t xml:space="preserve"> واجبات اته دي، او په لاند</w:t>
      </w:r>
      <w:r w:rsidRPr="004D3819">
        <w:rPr>
          <w:rFonts w:cs=".MS Mujalla {Megasoft}" w:hint="cs"/>
          <w:color w:val="538135" w:themeColor="accent6" w:themeShade="BF"/>
          <w:spacing w:val="-20"/>
          <w:sz w:val="28"/>
          <w:szCs w:val="28"/>
          <w:rtl/>
        </w:rPr>
        <w:t>ې</w:t>
      </w:r>
      <w:r w:rsidRPr="004D3819">
        <w:rPr>
          <w:rFonts w:cs=".MS Mujalla {Megasoft}"/>
          <w:color w:val="538135" w:themeColor="accent6" w:themeShade="BF"/>
          <w:spacing w:val="-20"/>
          <w:sz w:val="28"/>
          <w:szCs w:val="28"/>
          <w:rtl/>
        </w:rPr>
        <w:t xml:space="preserve"> </w:t>
      </w:r>
      <w:r w:rsidRPr="004D3819">
        <w:rPr>
          <w:rFonts w:cs=".MS Mujalla {Megasoft}" w:hint="cs"/>
          <w:color w:val="538135" w:themeColor="accent6" w:themeShade="BF"/>
          <w:spacing w:val="-20"/>
          <w:sz w:val="28"/>
          <w:szCs w:val="28"/>
          <w:rtl/>
        </w:rPr>
        <w:t>ډ</w:t>
      </w:r>
      <w:r w:rsidRPr="004D3819">
        <w:rPr>
          <w:rFonts w:cs=".MS Mujalla {Megasoft}" w:hint="eastAsia"/>
          <w:color w:val="538135" w:themeColor="accent6" w:themeShade="BF"/>
          <w:spacing w:val="-20"/>
          <w:sz w:val="28"/>
          <w:szCs w:val="28"/>
          <w:rtl/>
        </w:rPr>
        <w:t>ول</w:t>
      </w:r>
      <w:r w:rsidRPr="004D3819">
        <w:rPr>
          <w:rFonts w:cs=".MS Mujalla {Megasoft}"/>
          <w:color w:val="538135" w:themeColor="accent6" w:themeShade="BF"/>
          <w:spacing w:val="-20"/>
          <w:sz w:val="28"/>
          <w:szCs w:val="28"/>
          <w:rtl/>
        </w:rPr>
        <w:t xml:space="preserve"> دي:</w:t>
      </w:r>
    </w:p>
    <w:p w14:paraId="0CF290C3" w14:textId="39C27E7E"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۱- </w:t>
      </w:r>
      <w:r w:rsidR="00160101" w:rsidRPr="004D3819">
        <w:rPr>
          <w:rFonts w:cs="Ihsan likdood" w:hint="cs"/>
          <w:b/>
          <w:bCs/>
          <w:sz w:val="28"/>
          <w:szCs w:val="28"/>
          <w:rtl/>
          <w:lang w:bidi="ps-AF"/>
        </w:rPr>
        <w:t>له تحریمه</w:t>
      </w:r>
      <w:r w:rsidRPr="004D3819">
        <w:rPr>
          <w:rFonts w:cs="Ihsan likdood"/>
          <w:b/>
          <w:bCs/>
          <w:sz w:val="28"/>
          <w:szCs w:val="28"/>
          <w:rtl/>
        </w:rPr>
        <w:t xml:space="preserve"> تکب</w:t>
      </w:r>
      <w:r w:rsidRPr="004D3819">
        <w:rPr>
          <w:rFonts w:cs="Ihsan likdood" w:hint="cs"/>
          <w:b/>
          <w:bCs/>
          <w:sz w:val="28"/>
          <w:szCs w:val="28"/>
          <w:rtl/>
        </w:rPr>
        <w:t>ی</w:t>
      </w:r>
      <w:r w:rsidRPr="004D3819">
        <w:rPr>
          <w:rFonts w:cs="Ihsan likdood" w:hint="eastAsia"/>
          <w:b/>
          <w:bCs/>
          <w:sz w:val="28"/>
          <w:szCs w:val="28"/>
          <w:rtl/>
        </w:rPr>
        <w:t>ر</w:t>
      </w:r>
      <w:r w:rsidRPr="004D3819">
        <w:rPr>
          <w:rFonts w:cs="Ihsan likdood"/>
          <w:b/>
          <w:bCs/>
          <w:sz w:val="28"/>
          <w:szCs w:val="28"/>
          <w:rtl/>
        </w:rPr>
        <w:t xml:space="preserve"> پرته نور تکب</w:t>
      </w:r>
      <w:r w:rsidRPr="004D3819">
        <w:rPr>
          <w:rFonts w:cs="Ihsan likdood" w:hint="cs"/>
          <w:b/>
          <w:bCs/>
          <w:sz w:val="28"/>
          <w:szCs w:val="28"/>
          <w:rtl/>
        </w:rPr>
        <w:t>ی</w:t>
      </w:r>
      <w:r w:rsidRPr="004D3819">
        <w:rPr>
          <w:rFonts w:cs="Ihsan likdood" w:hint="eastAsia"/>
          <w:b/>
          <w:bCs/>
          <w:sz w:val="28"/>
          <w:szCs w:val="28"/>
          <w:rtl/>
        </w:rPr>
        <w:t>رونه</w:t>
      </w:r>
      <w:r w:rsidR="00160101" w:rsidRPr="004D3819">
        <w:rPr>
          <w:rFonts w:cs="Ihsan likdood" w:hint="cs"/>
          <w:b/>
          <w:bCs/>
          <w:sz w:val="28"/>
          <w:szCs w:val="28"/>
          <w:rtl/>
          <w:lang w:bidi="ps-AF"/>
        </w:rPr>
        <w:t>،</w:t>
      </w:r>
    </w:p>
    <w:p w14:paraId="50A83E6A" w14:textId="70DEA578"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۲- </w:t>
      </w:r>
      <w:r w:rsidRPr="004D3819">
        <w:rPr>
          <w:rFonts w:cs="Ihsan likdood"/>
          <w:b/>
          <w:bCs/>
          <w:sz w:val="28"/>
          <w:szCs w:val="28"/>
          <w:rtl/>
        </w:rPr>
        <w:t>د (سمع الله لمن حمده) و</w:t>
      </w:r>
      <w:r w:rsidRPr="004D3819">
        <w:rPr>
          <w:rFonts w:cs="Ihsan likdood" w:hint="cs"/>
          <w:b/>
          <w:bCs/>
          <w:sz w:val="28"/>
          <w:szCs w:val="28"/>
          <w:rtl/>
        </w:rPr>
        <w:t>یی</w:t>
      </w:r>
      <w:r w:rsidRPr="004D3819">
        <w:rPr>
          <w:rFonts w:cs="Ihsan likdood" w:hint="eastAsia"/>
          <w:b/>
          <w:bCs/>
          <w:sz w:val="28"/>
          <w:szCs w:val="28"/>
          <w:rtl/>
        </w:rPr>
        <w:t>ل،</w:t>
      </w:r>
      <w:r w:rsidRPr="004D3819">
        <w:rPr>
          <w:rFonts w:cs="Ihsan likdood"/>
          <w:b/>
          <w:bCs/>
          <w:sz w:val="28"/>
          <w:szCs w:val="28"/>
          <w:rtl/>
        </w:rPr>
        <w:t xml:space="preserve"> د امام او </w:t>
      </w:r>
      <w:r w:rsidR="00160101" w:rsidRPr="004D3819">
        <w:rPr>
          <w:rFonts w:cs="Ihsan likdood" w:hint="cs"/>
          <w:b/>
          <w:bCs/>
          <w:sz w:val="28"/>
          <w:szCs w:val="28"/>
          <w:rtl/>
          <w:lang w:bidi="ps-AF"/>
        </w:rPr>
        <w:t>منفرد</w:t>
      </w:r>
      <w:r w:rsidRPr="004D3819">
        <w:rPr>
          <w:rFonts w:cs="Ihsan likdood"/>
          <w:b/>
          <w:bCs/>
          <w:sz w:val="28"/>
          <w:szCs w:val="28"/>
          <w:rtl/>
        </w:rPr>
        <w:t xml:space="preserve"> لپاره</w:t>
      </w:r>
      <w:r w:rsidR="00160101" w:rsidRPr="004D3819">
        <w:rPr>
          <w:rFonts w:cs="Ihsan likdood" w:hint="cs"/>
          <w:b/>
          <w:bCs/>
          <w:sz w:val="28"/>
          <w:szCs w:val="28"/>
          <w:rtl/>
          <w:lang w:bidi="ps-AF"/>
        </w:rPr>
        <w:t>،</w:t>
      </w:r>
    </w:p>
    <w:p w14:paraId="616F3D7A" w14:textId="28775E0C"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۳- </w:t>
      </w:r>
      <w:r w:rsidRPr="004D3819">
        <w:rPr>
          <w:rFonts w:cs="Ihsan likdood"/>
          <w:b/>
          <w:bCs/>
          <w:sz w:val="28"/>
          <w:szCs w:val="28"/>
          <w:rtl/>
        </w:rPr>
        <w:t>د (ربنا و لک الحمد) و</w:t>
      </w:r>
      <w:r w:rsidRPr="004D3819">
        <w:rPr>
          <w:rFonts w:cs="Ihsan likdood" w:hint="cs"/>
          <w:b/>
          <w:bCs/>
          <w:sz w:val="28"/>
          <w:szCs w:val="28"/>
          <w:rtl/>
        </w:rPr>
        <w:t>یی</w:t>
      </w:r>
      <w:r w:rsidRPr="004D3819">
        <w:rPr>
          <w:rFonts w:cs="Ihsan likdood" w:hint="eastAsia"/>
          <w:b/>
          <w:bCs/>
          <w:sz w:val="28"/>
          <w:szCs w:val="28"/>
          <w:rtl/>
        </w:rPr>
        <w:t>ل</w:t>
      </w:r>
      <w:r w:rsidR="00160101" w:rsidRPr="004D3819">
        <w:rPr>
          <w:rFonts w:cs="Ihsan likdood" w:hint="cs"/>
          <w:b/>
          <w:bCs/>
          <w:sz w:val="28"/>
          <w:szCs w:val="28"/>
          <w:rtl/>
          <w:lang w:bidi="ps-AF"/>
        </w:rPr>
        <w:t>،</w:t>
      </w:r>
    </w:p>
    <w:p w14:paraId="03964A6A" w14:textId="7356A11B"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۴- </w:t>
      </w:r>
      <w:r w:rsidRPr="004D3819">
        <w:rPr>
          <w:rFonts w:cs="Ihsan likdood"/>
          <w:b/>
          <w:bCs/>
          <w:sz w:val="28"/>
          <w:szCs w:val="28"/>
          <w:rtl/>
        </w:rPr>
        <w:t>د (سبحان ربي العظ</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وي</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په رکوع ک</w:t>
      </w:r>
      <w:r w:rsidRPr="004D3819">
        <w:rPr>
          <w:rFonts w:cs="Ihsan likdood" w:hint="cs"/>
          <w:b/>
          <w:bCs/>
          <w:sz w:val="28"/>
          <w:szCs w:val="28"/>
          <w:rtl/>
        </w:rPr>
        <w:t>ې</w:t>
      </w:r>
      <w:r w:rsidR="00160101" w:rsidRPr="004D3819">
        <w:rPr>
          <w:rFonts w:cs="Ihsan likdood" w:hint="cs"/>
          <w:b/>
          <w:bCs/>
          <w:sz w:val="28"/>
          <w:szCs w:val="28"/>
          <w:rtl/>
          <w:lang w:bidi="ps-AF"/>
        </w:rPr>
        <w:t xml:space="preserve"> </w:t>
      </w:r>
      <w:r w:rsidR="00160101" w:rsidRPr="004D3819">
        <w:rPr>
          <w:rFonts w:cs="Ihsan likdood" w:hint="cs"/>
          <w:b/>
          <w:bCs/>
          <w:sz w:val="28"/>
          <w:szCs w:val="28"/>
          <w:rtl/>
        </w:rPr>
        <w:t>ی</w:t>
      </w:r>
      <w:r w:rsidR="00160101" w:rsidRPr="004D3819">
        <w:rPr>
          <w:rFonts w:cs="Ihsan likdood" w:hint="eastAsia"/>
          <w:b/>
          <w:bCs/>
          <w:sz w:val="28"/>
          <w:szCs w:val="28"/>
          <w:rtl/>
        </w:rPr>
        <w:t>و</w:t>
      </w:r>
      <w:r w:rsidR="00160101" w:rsidRPr="004D3819">
        <w:rPr>
          <w:rFonts w:cs="Ihsan likdood"/>
          <w:b/>
          <w:bCs/>
          <w:sz w:val="28"/>
          <w:szCs w:val="28"/>
          <w:rtl/>
        </w:rPr>
        <w:t xml:space="preserve"> </w:t>
      </w:r>
      <w:r w:rsidR="00160101" w:rsidRPr="004D3819">
        <w:rPr>
          <w:rFonts w:cs="Ihsan likdood" w:hint="cs"/>
          <w:b/>
          <w:bCs/>
          <w:sz w:val="28"/>
          <w:szCs w:val="28"/>
          <w:rtl/>
        </w:rPr>
        <w:t>ځ</w:t>
      </w:r>
      <w:r w:rsidR="00160101" w:rsidRPr="004D3819">
        <w:rPr>
          <w:rFonts w:cs="Ihsan likdood" w:hint="eastAsia"/>
          <w:b/>
          <w:bCs/>
          <w:sz w:val="28"/>
          <w:szCs w:val="28"/>
          <w:rtl/>
        </w:rPr>
        <w:t>ل</w:t>
      </w:r>
      <w:r w:rsidR="00160101" w:rsidRPr="004D3819">
        <w:rPr>
          <w:rFonts w:cs="Ihsan likdood" w:hint="cs"/>
          <w:b/>
          <w:bCs/>
          <w:sz w:val="28"/>
          <w:szCs w:val="28"/>
          <w:rtl/>
          <w:lang w:bidi="ps-AF"/>
        </w:rPr>
        <w:t>،</w:t>
      </w:r>
    </w:p>
    <w:p w14:paraId="37B176DC" w14:textId="723560F9"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۵- </w:t>
      </w:r>
      <w:r w:rsidRPr="004D3819">
        <w:rPr>
          <w:rFonts w:cs="Ihsan likdood"/>
          <w:b/>
          <w:bCs/>
          <w:sz w:val="28"/>
          <w:szCs w:val="28"/>
          <w:rtl/>
        </w:rPr>
        <w:t>د (سبحان ربي ال</w:t>
      </w:r>
      <w:r w:rsidR="00160101" w:rsidRPr="004D3819">
        <w:rPr>
          <w:rFonts w:cs="Ihsan likdood" w:hint="cs"/>
          <w:b/>
          <w:bCs/>
          <w:sz w:val="28"/>
          <w:szCs w:val="28"/>
          <w:rtl/>
          <w:lang w:bidi="ps-AF"/>
        </w:rPr>
        <w:t>أ</w:t>
      </w:r>
      <w:r w:rsidRPr="004D3819">
        <w:rPr>
          <w:rFonts w:cs="Ihsan likdood"/>
          <w:b/>
          <w:bCs/>
          <w:sz w:val="28"/>
          <w:szCs w:val="28"/>
          <w:rtl/>
        </w:rPr>
        <w:t>عل</w:t>
      </w:r>
      <w:r w:rsidRPr="004D3819">
        <w:rPr>
          <w:rFonts w:cs="Ihsan likdood" w:hint="cs"/>
          <w:b/>
          <w:bCs/>
          <w:sz w:val="28"/>
          <w:szCs w:val="28"/>
          <w:rtl/>
        </w:rPr>
        <w:t>ی</w:t>
      </w:r>
      <w:r w:rsidRPr="004D3819">
        <w:rPr>
          <w:rFonts w:cs="Ihsan likdood"/>
          <w:b/>
          <w:bCs/>
          <w:sz w:val="28"/>
          <w:szCs w:val="28"/>
          <w:rtl/>
        </w:rPr>
        <w:t>) وي</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په سجده ک</w:t>
      </w:r>
      <w:r w:rsidRPr="004D3819">
        <w:rPr>
          <w:rFonts w:cs="Ihsan likdood" w:hint="cs"/>
          <w:b/>
          <w:bCs/>
          <w:sz w:val="28"/>
          <w:szCs w:val="28"/>
          <w:rtl/>
        </w:rPr>
        <w:t>ې</w:t>
      </w:r>
      <w:r w:rsidRPr="004D3819">
        <w:rPr>
          <w:rFonts w:cs="Ihsan likdood"/>
          <w:b/>
          <w:bCs/>
          <w:sz w:val="28"/>
          <w:szCs w:val="28"/>
          <w:rtl/>
        </w:rPr>
        <w:t>.</w:t>
      </w:r>
    </w:p>
    <w:p w14:paraId="2E29B229" w14:textId="06485AC9"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۶- </w:t>
      </w:r>
      <w:r w:rsidRPr="004D3819">
        <w:rPr>
          <w:rFonts w:cs="Ihsan likdood"/>
          <w:b/>
          <w:bCs/>
          <w:sz w:val="28"/>
          <w:szCs w:val="28"/>
          <w:rtl/>
        </w:rPr>
        <w:t>د (رب اغفر ل</w:t>
      </w:r>
      <w:r w:rsidRPr="004D3819">
        <w:rPr>
          <w:rFonts w:cs="Ihsan likdood" w:hint="cs"/>
          <w:b/>
          <w:bCs/>
          <w:sz w:val="28"/>
          <w:szCs w:val="28"/>
          <w:rtl/>
        </w:rPr>
        <w:t>ی</w:t>
      </w:r>
      <w:r w:rsidRPr="004D3819">
        <w:rPr>
          <w:rFonts w:cs="Ihsan likdood"/>
          <w:b/>
          <w:bCs/>
          <w:sz w:val="28"/>
          <w:szCs w:val="28"/>
          <w:rtl/>
        </w:rPr>
        <w:t>) و</w:t>
      </w:r>
      <w:r w:rsidR="00160101" w:rsidRPr="004D3819">
        <w:rPr>
          <w:rFonts w:cs="Ihsan likdood" w:hint="cs"/>
          <w:b/>
          <w:bCs/>
          <w:sz w:val="28"/>
          <w:szCs w:val="28"/>
          <w:rtl/>
          <w:lang w:bidi="ps-AF"/>
        </w:rPr>
        <w:t>ی</w:t>
      </w:r>
      <w:r w:rsidRPr="004D3819">
        <w:rPr>
          <w:rFonts w:cs="Ihsan likdood"/>
          <w:b/>
          <w:bCs/>
          <w:sz w:val="28"/>
          <w:szCs w:val="28"/>
          <w:rtl/>
        </w:rPr>
        <w:t>يل، د دوو سجدو په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00160101" w:rsidRPr="004D3819">
        <w:rPr>
          <w:rFonts w:cs="Ihsan likdood" w:hint="cs"/>
          <w:b/>
          <w:bCs/>
          <w:sz w:val="28"/>
          <w:szCs w:val="28"/>
          <w:rtl/>
          <w:lang w:bidi="ps-AF"/>
        </w:rPr>
        <w:t>،</w:t>
      </w:r>
    </w:p>
    <w:p w14:paraId="10A49960" w14:textId="55AD3BB4"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۷- </w:t>
      </w:r>
      <w:r w:rsidRPr="004D3819">
        <w:rPr>
          <w:rFonts w:cs="Ihsan likdood"/>
          <w:b/>
          <w:bCs/>
          <w:sz w:val="28"/>
          <w:szCs w:val="28"/>
          <w:rtl/>
        </w:rPr>
        <w:t>لوم</w:t>
      </w:r>
      <w:r w:rsidRPr="004D3819">
        <w:rPr>
          <w:rFonts w:cs="Ihsan likdood" w:hint="cs"/>
          <w:b/>
          <w:bCs/>
          <w:sz w:val="28"/>
          <w:szCs w:val="28"/>
          <w:rtl/>
        </w:rPr>
        <w:t>ړی</w:t>
      </w:r>
      <w:r w:rsidRPr="004D3819">
        <w:rPr>
          <w:rFonts w:cs="Ihsan likdood"/>
          <w:b/>
          <w:bCs/>
          <w:sz w:val="28"/>
          <w:szCs w:val="28"/>
          <w:rtl/>
        </w:rPr>
        <w:t xml:space="preserve"> تشهد</w:t>
      </w:r>
      <w:r w:rsidR="00160101" w:rsidRPr="004D3819">
        <w:rPr>
          <w:rFonts w:cs="Ihsan likdood" w:hint="cs"/>
          <w:b/>
          <w:bCs/>
          <w:sz w:val="28"/>
          <w:szCs w:val="28"/>
          <w:rtl/>
          <w:lang w:bidi="ps-AF"/>
        </w:rPr>
        <w:t>،</w:t>
      </w:r>
    </w:p>
    <w:p w14:paraId="159CC07C" w14:textId="0805797C"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۸- </w:t>
      </w:r>
      <w:r w:rsidRPr="004D3819">
        <w:rPr>
          <w:rFonts w:cs="Ihsan likdood"/>
          <w:b/>
          <w:bCs/>
          <w:sz w:val="28"/>
          <w:szCs w:val="28"/>
          <w:rtl/>
        </w:rPr>
        <w:t>د لوم</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تشهد لپاره </w:t>
      </w:r>
      <w:r w:rsidR="00160101" w:rsidRPr="004D3819">
        <w:rPr>
          <w:rFonts w:cs="Ihsan likdood" w:hint="cs"/>
          <w:b/>
          <w:bCs/>
          <w:sz w:val="28"/>
          <w:szCs w:val="28"/>
          <w:rtl/>
          <w:lang w:bidi="ps-AF"/>
        </w:rPr>
        <w:t>کیناستل.</w:t>
      </w:r>
    </w:p>
    <w:p w14:paraId="399108E6" w14:textId="55123E45" w:rsidR="00BA0510" w:rsidRPr="00170BE1" w:rsidRDefault="00BA0510" w:rsidP="0063700C">
      <w:pPr>
        <w:pStyle w:val="a0"/>
        <w:spacing w:line="252" w:lineRule="auto"/>
        <w:rPr>
          <w:w w:val="96"/>
        </w:rPr>
      </w:pPr>
      <w:r w:rsidRPr="00170BE1">
        <w:rPr>
          <w:w w:val="96"/>
          <w:rtl/>
        </w:rPr>
        <w:lastRenderedPageBreak/>
        <w:t>۲۳. پو</w:t>
      </w:r>
      <w:r w:rsidRPr="00170BE1">
        <w:rPr>
          <w:rFonts w:hint="cs"/>
          <w:w w:val="96"/>
          <w:rtl/>
        </w:rPr>
        <w:t>ښ</w:t>
      </w:r>
      <w:r w:rsidRPr="00170BE1">
        <w:rPr>
          <w:rFonts w:hint="eastAsia"/>
          <w:w w:val="96"/>
          <w:rtl/>
        </w:rPr>
        <w:t>تنه</w:t>
      </w:r>
      <w:r w:rsidRPr="00170BE1">
        <w:rPr>
          <w:w w:val="96"/>
          <w:rtl/>
        </w:rPr>
        <w:t>: د لمان</w:t>
      </w:r>
      <w:r w:rsidRPr="00170BE1">
        <w:rPr>
          <w:rFonts w:hint="cs"/>
          <w:w w:val="96"/>
          <w:rtl/>
        </w:rPr>
        <w:t>ځ</w:t>
      </w:r>
      <w:r w:rsidRPr="00170BE1">
        <w:rPr>
          <w:rFonts w:hint="eastAsia"/>
          <w:w w:val="96"/>
          <w:rtl/>
        </w:rPr>
        <w:t>ه</w:t>
      </w:r>
      <w:r w:rsidRPr="00170BE1">
        <w:rPr>
          <w:w w:val="96"/>
          <w:rtl/>
        </w:rPr>
        <w:t xml:space="preserve"> سنتونه </w:t>
      </w:r>
      <w:r w:rsidR="00160101" w:rsidRPr="00170BE1">
        <w:rPr>
          <w:rFonts w:hint="cs"/>
          <w:w w:val="96"/>
          <w:rtl/>
          <w:lang w:bidi="ps-AF"/>
        </w:rPr>
        <w:t xml:space="preserve">څو او </w:t>
      </w:r>
      <w:r w:rsidRPr="00170BE1">
        <w:rPr>
          <w:w w:val="96"/>
          <w:rtl/>
        </w:rPr>
        <w:t>کوم دي؟</w:t>
      </w:r>
    </w:p>
    <w:p w14:paraId="0C0F2DB5" w14:textId="3101DCF0"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xml:space="preserve">- </w:t>
      </w:r>
      <w:r w:rsidR="00160101" w:rsidRPr="004D3819">
        <w:rPr>
          <w:rFonts w:cs=".MS Mujalla {Megasoft}" w:hint="cs"/>
          <w:color w:val="538135" w:themeColor="accent6" w:themeShade="BF"/>
          <w:sz w:val="28"/>
          <w:szCs w:val="28"/>
          <w:rtl/>
          <w:lang w:bidi="ps-AF"/>
        </w:rPr>
        <w:t xml:space="preserve">د لمانځه سنتونه </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وولس</w:t>
      </w:r>
      <w:r w:rsidRPr="004D3819">
        <w:rPr>
          <w:rFonts w:cs=".MS Mujalla {Megasoft}"/>
          <w:color w:val="538135" w:themeColor="accent6" w:themeShade="BF"/>
          <w:sz w:val="28"/>
          <w:szCs w:val="28"/>
          <w:rtl/>
        </w:rPr>
        <w:t xml:space="preserve"> دي،</w:t>
      </w:r>
      <w:r w:rsidR="00160101" w:rsidRPr="004D3819">
        <w:rPr>
          <w:rFonts w:cs=".MS Mujalla {Megasoft}" w:hint="cs"/>
          <w:color w:val="538135" w:themeColor="accent6" w:themeShade="BF"/>
          <w:sz w:val="28"/>
          <w:szCs w:val="28"/>
          <w:rtl/>
          <w:lang w:bidi="ps-AF"/>
        </w:rPr>
        <w:t xml:space="preserve"> چې</w:t>
      </w:r>
      <w:r w:rsidRPr="004D3819">
        <w:rPr>
          <w:rFonts w:cs=".MS Mujalla {Megasoft}"/>
          <w:color w:val="538135" w:themeColor="accent6" w:themeShade="BF"/>
          <w:sz w:val="28"/>
          <w:szCs w:val="28"/>
          <w:rtl/>
        </w:rPr>
        <w:t xml:space="preserve"> په لاند</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ډ</w:t>
      </w:r>
      <w:r w:rsidRPr="004D3819">
        <w:rPr>
          <w:rFonts w:cs=".MS Mujalla {Megasoft}" w:hint="eastAsia"/>
          <w:color w:val="538135" w:themeColor="accent6" w:themeShade="BF"/>
          <w:sz w:val="28"/>
          <w:szCs w:val="28"/>
          <w:rtl/>
        </w:rPr>
        <w:t>ول</w:t>
      </w:r>
      <w:r w:rsidR="00160101" w:rsidRPr="004D3819">
        <w:rPr>
          <w:rFonts w:cs=".MS Mujalla {Megasoft}" w:hint="cs"/>
          <w:color w:val="538135" w:themeColor="accent6" w:themeShade="BF"/>
          <w:sz w:val="28"/>
          <w:szCs w:val="28"/>
          <w:rtl/>
          <w:lang w:bidi="ps-AF"/>
        </w:rPr>
        <w:t xml:space="preserve"> دي</w:t>
      </w:r>
      <w:r w:rsidRPr="004D3819">
        <w:rPr>
          <w:rFonts w:cs=".MS Mujalla {Megasoft}"/>
          <w:color w:val="538135" w:themeColor="accent6" w:themeShade="BF"/>
          <w:sz w:val="28"/>
          <w:szCs w:val="28"/>
          <w:rtl/>
        </w:rPr>
        <w:t>:</w:t>
      </w:r>
    </w:p>
    <w:p w14:paraId="34901285" w14:textId="613FB351" w:rsidR="00F35C0E"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۱- </w:t>
      </w:r>
      <w:r w:rsidRPr="004D3819">
        <w:rPr>
          <w:rFonts w:cs="Ihsan likdood"/>
          <w:b/>
          <w:bCs/>
          <w:sz w:val="28"/>
          <w:szCs w:val="28"/>
          <w:rtl/>
        </w:rPr>
        <w:t>د تکب</w:t>
      </w:r>
      <w:r w:rsidRPr="004D3819">
        <w:rPr>
          <w:rFonts w:cs="Ihsan likdood" w:hint="cs"/>
          <w:b/>
          <w:bCs/>
          <w:sz w:val="28"/>
          <w:szCs w:val="28"/>
          <w:rtl/>
        </w:rPr>
        <w:t>ی</w:t>
      </w:r>
      <w:r w:rsidRPr="004D3819">
        <w:rPr>
          <w:rFonts w:cs="Ihsan likdood" w:hint="eastAsia"/>
          <w:b/>
          <w:bCs/>
          <w:sz w:val="28"/>
          <w:szCs w:val="28"/>
          <w:rtl/>
        </w:rPr>
        <w:t>ر</w:t>
      </w:r>
      <w:r w:rsidRPr="004D3819">
        <w:rPr>
          <w:rFonts w:cs="Ihsan likdood"/>
          <w:b/>
          <w:bCs/>
          <w:sz w:val="28"/>
          <w:szCs w:val="28"/>
          <w:rtl/>
        </w:rPr>
        <w:t xml:space="preserve"> تحر</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hint="cs"/>
          <w:b/>
          <w:bCs/>
          <w:sz w:val="28"/>
          <w:szCs w:val="28"/>
          <w:rtl/>
        </w:rPr>
        <w:t>ې</w:t>
      </w:r>
      <w:r w:rsidRPr="004D3819">
        <w:rPr>
          <w:rFonts w:cs="Ihsan likdood"/>
          <w:b/>
          <w:bCs/>
          <w:sz w:val="28"/>
          <w:szCs w:val="28"/>
          <w:rtl/>
        </w:rPr>
        <w:t xml:space="preserve"> له و</w:t>
      </w:r>
      <w:r w:rsidRPr="004D3819">
        <w:rPr>
          <w:rFonts w:cs="Ihsan likdood" w:hint="cs"/>
          <w:b/>
          <w:bCs/>
          <w:sz w:val="28"/>
          <w:szCs w:val="28"/>
          <w:rtl/>
        </w:rPr>
        <w:t>ی</w:t>
      </w:r>
      <w:r w:rsidRPr="004D3819">
        <w:rPr>
          <w:rFonts w:cs="Ihsan likdood" w:hint="eastAsia"/>
          <w:b/>
          <w:bCs/>
          <w:sz w:val="28"/>
          <w:szCs w:val="28"/>
          <w:rtl/>
        </w:rPr>
        <w:t>لو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وروسته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ووا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w:t>
      </w:r>
      <w:r w:rsidRPr="004D3819">
        <w:rPr>
          <w:rFonts w:ascii="Scheherazade New" w:hAnsi="Scheherazade New" w:cs="Scheherazade New"/>
          <w:b/>
          <w:bCs/>
          <w:sz w:val="28"/>
          <w:szCs w:val="28"/>
          <w:rtl/>
        </w:rPr>
        <w:t>« سُبْحَ</w:t>
      </w:r>
      <w:r w:rsidR="00160101" w:rsidRPr="004D3819">
        <w:rPr>
          <w:rFonts w:ascii="Scheherazade New" w:hAnsi="Scheherazade New" w:cs="Scheherazade New" w:hint="cs"/>
          <w:b/>
          <w:bCs/>
          <w:sz w:val="28"/>
          <w:szCs w:val="28"/>
          <w:rtl/>
          <w:lang w:bidi="ps-AF"/>
        </w:rPr>
        <w:t>ا</w:t>
      </w:r>
      <w:r w:rsidRPr="004D3819">
        <w:rPr>
          <w:rFonts w:ascii="Scheherazade New" w:hAnsi="Scheherazade New" w:cs="Scheherazade New"/>
          <w:b/>
          <w:bCs/>
          <w:sz w:val="28"/>
          <w:szCs w:val="28"/>
          <w:rtl/>
        </w:rPr>
        <w:t>نَکَ اللَّهُمَّ وَ</w:t>
      </w:r>
      <w:r w:rsidR="00160101" w:rsidRPr="004D3819">
        <w:rPr>
          <w:rFonts w:ascii="Scheherazade New" w:hAnsi="Scheherazade New" w:cs="Scheherazade New"/>
          <w:b/>
          <w:bCs/>
          <w:sz w:val="28"/>
          <w:szCs w:val="28"/>
          <w:rtl/>
        </w:rPr>
        <w:t xml:space="preserve"> بِحَمْدِکَ وَتَبَارَکَ اسْمُکَ</w:t>
      </w:r>
      <w:r w:rsidRPr="004D3819">
        <w:rPr>
          <w:rFonts w:ascii="Scheherazade New" w:hAnsi="Scheherazade New" w:cs="Scheherazade New"/>
          <w:b/>
          <w:bCs/>
          <w:sz w:val="28"/>
          <w:szCs w:val="28"/>
          <w:rtl/>
        </w:rPr>
        <w:t>،</w:t>
      </w:r>
      <w:r w:rsidR="00160101" w:rsidRPr="004D3819">
        <w:rPr>
          <w:rFonts w:ascii="Scheherazade New" w:hAnsi="Scheherazade New" w:cs="Scheherazade New" w:hint="cs"/>
          <w:b/>
          <w:bCs/>
          <w:sz w:val="28"/>
          <w:szCs w:val="28"/>
          <w:rtl/>
          <w:lang w:bidi="ps-AF"/>
        </w:rPr>
        <w:t xml:space="preserve"> </w:t>
      </w:r>
      <w:r w:rsidR="00160101" w:rsidRPr="004D3819">
        <w:rPr>
          <w:rFonts w:ascii="Scheherazade New" w:hAnsi="Scheherazade New" w:cs="Scheherazade New"/>
          <w:b/>
          <w:bCs/>
          <w:sz w:val="28"/>
          <w:szCs w:val="28"/>
          <w:rtl/>
        </w:rPr>
        <w:t>وَ</w:t>
      </w:r>
      <w:r w:rsidRPr="004D3819">
        <w:rPr>
          <w:rFonts w:ascii="Scheherazade New" w:hAnsi="Scheherazade New" w:cs="Scheherazade New"/>
          <w:b/>
          <w:bCs/>
          <w:sz w:val="28"/>
          <w:szCs w:val="28"/>
          <w:rtl/>
        </w:rPr>
        <w:t>تَعَالَی جَدُّکَ وَلَا اِلَهَ غَيْرُک.</w:t>
      </w:r>
    </w:p>
    <w:p w14:paraId="3D593D8A" w14:textId="2F9AFB5F"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w:t>
      </w:r>
      <w:r w:rsidRPr="004D3819">
        <w:rPr>
          <w:rFonts w:cs="Ihsan likdood" w:hint="cs"/>
          <w:sz w:val="28"/>
          <w:szCs w:val="28"/>
          <w:rtl/>
        </w:rPr>
        <w:t>ی</w:t>
      </w:r>
      <w:r w:rsidRPr="004D3819">
        <w:rPr>
          <w:rFonts w:cs="Ihsan likdood"/>
          <w:sz w:val="28"/>
          <w:szCs w:val="28"/>
          <w:rtl/>
        </w:rPr>
        <w:t xml:space="preserve"> الله</w:t>
      </w:r>
      <w:r w:rsidR="00160101" w:rsidRPr="004D3819">
        <w:rPr>
          <w:rFonts w:cs="Ihsan likdood" w:hint="cs"/>
          <w:sz w:val="28"/>
          <w:szCs w:val="28"/>
          <w:rtl/>
          <w:lang w:bidi="ps-AF"/>
        </w:rPr>
        <w:t>!</w:t>
      </w:r>
      <w:r w:rsidRPr="004D3819">
        <w:rPr>
          <w:rFonts w:cs="Ihsan likdood"/>
          <w:sz w:val="28"/>
          <w:szCs w:val="28"/>
          <w:rtl/>
        </w:rPr>
        <w:t xml:space="preserve"> پاکي او ستا</w:t>
      </w:r>
      <w:r w:rsidRPr="004D3819">
        <w:rPr>
          <w:rFonts w:cs="Ihsan likdood" w:hint="cs"/>
          <w:sz w:val="28"/>
          <w:szCs w:val="28"/>
          <w:rtl/>
        </w:rPr>
        <w:t>ی</w:t>
      </w:r>
      <w:r w:rsidRPr="004D3819">
        <w:rPr>
          <w:rFonts w:cs="Ihsan likdood" w:hint="eastAsia"/>
          <w:sz w:val="28"/>
          <w:szCs w:val="28"/>
          <w:rtl/>
        </w:rPr>
        <w:t>ن</w:t>
      </w:r>
      <w:r w:rsidR="00160101" w:rsidRPr="004D3819">
        <w:rPr>
          <w:rFonts w:cs="Ihsan likdood" w:hint="cs"/>
          <w:sz w:val="28"/>
          <w:szCs w:val="28"/>
          <w:rtl/>
          <w:lang w:bidi="ps-AF"/>
        </w:rPr>
        <w:t>ه</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وا</w:t>
      </w:r>
      <w:r w:rsidR="00160101" w:rsidRPr="004D3819">
        <w:rPr>
          <w:rFonts w:cs="Ihsan likdood" w:hint="cs"/>
          <w:sz w:val="28"/>
          <w:szCs w:val="28"/>
          <w:rtl/>
          <w:lang w:bidi="ps-AF"/>
        </w:rPr>
        <w:t>ز</w:t>
      </w:r>
      <w:r w:rsidRPr="004D3819">
        <w:rPr>
          <w:rFonts w:cs="Ihsan likdood" w:hint="cs"/>
          <w:sz w:val="28"/>
          <w:szCs w:val="28"/>
          <w:rtl/>
        </w:rPr>
        <w:t>ې</w:t>
      </w:r>
      <w:r w:rsidRPr="004D3819">
        <w:rPr>
          <w:rFonts w:cs="Ihsan likdood"/>
          <w:sz w:val="28"/>
          <w:szCs w:val="28"/>
          <w:rtl/>
        </w:rPr>
        <w:t xml:space="preserve"> تا لره د</w:t>
      </w:r>
      <w:r w:rsidR="00160101" w:rsidRPr="004D3819">
        <w:rPr>
          <w:rFonts w:cs="Ihsan likdood" w:hint="cs"/>
          <w:sz w:val="28"/>
          <w:szCs w:val="28"/>
          <w:rtl/>
          <w:lang w:bidi="ps-AF"/>
        </w:rPr>
        <w:t>ه</w:t>
      </w:r>
      <w:r w:rsidRPr="004D3819">
        <w:rPr>
          <w:rFonts w:cs="Ihsan likdood"/>
          <w:sz w:val="28"/>
          <w:szCs w:val="28"/>
          <w:rtl/>
        </w:rPr>
        <w:t xml:space="preserve"> او نوم دي مبارک د</w:t>
      </w:r>
      <w:r w:rsidRPr="004D3819">
        <w:rPr>
          <w:rFonts w:cs="Ihsan likdood" w:hint="cs"/>
          <w:sz w:val="28"/>
          <w:szCs w:val="28"/>
          <w:rtl/>
        </w:rPr>
        <w:t>ی</w:t>
      </w:r>
      <w:r w:rsidRPr="004D3819">
        <w:rPr>
          <w:rFonts w:cs="Ihsan likdood" w:hint="eastAsia"/>
          <w:sz w:val="28"/>
          <w:szCs w:val="28"/>
          <w:rtl/>
        </w:rPr>
        <w:t>،شان</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لو</w:t>
      </w:r>
      <w:r w:rsidRPr="004D3819">
        <w:rPr>
          <w:rFonts w:cs="Ihsan likdood" w:hint="cs"/>
          <w:sz w:val="28"/>
          <w:szCs w:val="28"/>
          <w:rtl/>
        </w:rPr>
        <w:t>ړ</w:t>
      </w:r>
      <w:r w:rsidRPr="004D3819">
        <w:rPr>
          <w:rFonts w:cs="Ihsan likdood" w:hint="eastAsia"/>
          <w:sz w:val="28"/>
          <w:szCs w:val="28"/>
          <w:rtl/>
        </w:rPr>
        <w:t>د</w:t>
      </w:r>
      <w:r w:rsidRPr="004D3819">
        <w:rPr>
          <w:rFonts w:cs="Ihsan likdood" w:hint="cs"/>
          <w:sz w:val="28"/>
          <w:szCs w:val="28"/>
          <w:rtl/>
        </w:rPr>
        <w:t>ی</w:t>
      </w:r>
      <w:r w:rsidRPr="004D3819">
        <w:rPr>
          <w:rFonts w:cs="Ihsan likdood"/>
          <w:sz w:val="28"/>
          <w:szCs w:val="28"/>
          <w:rtl/>
        </w:rPr>
        <w:t xml:space="preserve"> او له تا پرته بل معبود نشته. د</w:t>
      </w:r>
      <w:r w:rsidR="00160101" w:rsidRPr="004D3819">
        <w:rPr>
          <w:rFonts w:cs="Ihsan likdood" w:hint="cs"/>
          <w:sz w:val="28"/>
          <w:szCs w:val="28"/>
          <w:rtl/>
          <w:lang w:bidi="ps-AF"/>
        </w:rPr>
        <w:t>ې</w:t>
      </w:r>
      <w:r w:rsidRPr="004D3819">
        <w:rPr>
          <w:rFonts w:cs="Ihsan likdood"/>
          <w:sz w:val="28"/>
          <w:szCs w:val="28"/>
          <w:rtl/>
        </w:rPr>
        <w:t xml:space="preserve"> ته د استفتاح دعا 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376A0D43" w14:textId="77777777" w:rsidR="00742D76"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 </w:t>
      </w:r>
      <w:r w:rsidRPr="004D3819">
        <w:rPr>
          <w:rFonts w:cs="Ihsan likdood"/>
          <w:b/>
          <w:bCs/>
          <w:sz w:val="28"/>
          <w:szCs w:val="28"/>
          <w:rtl/>
        </w:rPr>
        <w:t xml:space="preserve">تعوذ: </w:t>
      </w:r>
      <w:r w:rsidRPr="004D3819">
        <w:rPr>
          <w:rFonts w:ascii="Scheherazade New" w:hAnsi="Scheherazade New" w:cs="Scheherazade New"/>
          <w:b/>
          <w:bCs/>
          <w:sz w:val="28"/>
          <w:szCs w:val="28"/>
          <w:rtl/>
        </w:rPr>
        <w:t>اَعُوْذُ بِاللهِ مِنَ الشَّيْطَنِ الرَّجِيْمِ .</w:t>
      </w:r>
      <w:r w:rsidRPr="004D3819">
        <w:rPr>
          <w:rFonts w:cs="Ihsan likdood"/>
          <w:b/>
          <w:bCs/>
          <w:sz w:val="28"/>
          <w:szCs w:val="28"/>
          <w:rtl/>
        </w:rPr>
        <w:t xml:space="preserve"> </w:t>
      </w:r>
    </w:p>
    <w:p w14:paraId="7F0E62F0"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۳. </w:t>
      </w:r>
      <w:r w:rsidRPr="004D3819">
        <w:rPr>
          <w:rFonts w:cs="Ihsan likdood"/>
          <w:b/>
          <w:bCs/>
          <w:sz w:val="28"/>
          <w:szCs w:val="28"/>
          <w:rtl/>
        </w:rPr>
        <w:t>بسم الله پوره 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(بسم الله الرحمن الرح</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w:t>
      </w:r>
    </w:p>
    <w:p w14:paraId="65F68F97" w14:textId="67AA42BA"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۴- </w:t>
      </w:r>
      <w:r w:rsidRPr="004D3819">
        <w:rPr>
          <w:rFonts w:cs="Ihsan likdood"/>
          <w:b/>
          <w:bCs/>
          <w:sz w:val="28"/>
          <w:szCs w:val="28"/>
          <w:rtl/>
        </w:rPr>
        <w:t xml:space="preserve">د </w:t>
      </w:r>
      <w:r w:rsidRPr="00055FF8">
        <w:rPr>
          <w:rFonts w:cs="Ihsan likdood"/>
          <w:sz w:val="28"/>
          <w:szCs w:val="28"/>
          <w:rtl/>
        </w:rPr>
        <w:t>آم</w:t>
      </w:r>
      <w:r w:rsidRPr="00055FF8">
        <w:rPr>
          <w:rFonts w:cs="Ihsan likdood" w:hint="cs"/>
          <w:sz w:val="28"/>
          <w:szCs w:val="28"/>
          <w:rtl/>
        </w:rPr>
        <w:t>ی</w:t>
      </w:r>
      <w:r w:rsidRPr="00055FF8">
        <w:rPr>
          <w:rFonts w:cs="Ihsan likdood" w:hint="eastAsia"/>
          <w:sz w:val="28"/>
          <w:szCs w:val="28"/>
          <w:rtl/>
        </w:rPr>
        <w:t>ن</w:t>
      </w:r>
      <w:r w:rsidRPr="004D3819">
        <w:rPr>
          <w:rFonts w:cs="Ihsan likdood"/>
          <w:b/>
          <w:bCs/>
          <w:sz w:val="28"/>
          <w:szCs w:val="28"/>
          <w:rtl/>
        </w:rPr>
        <w:t xml:space="preserve"> و</w:t>
      </w:r>
      <w:r w:rsidR="00160101" w:rsidRPr="004D3819">
        <w:rPr>
          <w:rFonts w:cs="Ihsan likdood" w:hint="cs"/>
          <w:b/>
          <w:bCs/>
          <w:sz w:val="28"/>
          <w:szCs w:val="28"/>
          <w:rtl/>
          <w:lang w:bidi="ps-AF"/>
        </w:rPr>
        <w:t>ی</w:t>
      </w:r>
      <w:r w:rsidRPr="004D3819">
        <w:rPr>
          <w:rFonts w:cs="Ihsan likdood"/>
          <w:b/>
          <w:bCs/>
          <w:sz w:val="28"/>
          <w:szCs w:val="28"/>
          <w:rtl/>
        </w:rPr>
        <w:t>يل.</w:t>
      </w:r>
    </w:p>
    <w:p w14:paraId="3EEF7E2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۵- </w:t>
      </w:r>
      <w:r w:rsidRPr="004D3819">
        <w:rPr>
          <w:rFonts w:cs="Ihsan likdood"/>
          <w:b/>
          <w:bCs/>
          <w:sz w:val="28"/>
          <w:szCs w:val="28"/>
          <w:rtl/>
        </w:rPr>
        <w:t>له فاتح</w:t>
      </w:r>
      <w:r w:rsidRPr="004D3819">
        <w:rPr>
          <w:rFonts w:cs="Ihsan likdood" w:hint="cs"/>
          <w:b/>
          <w:bCs/>
          <w:sz w:val="28"/>
          <w:szCs w:val="28"/>
          <w:rtl/>
        </w:rPr>
        <w:t>ې</w:t>
      </w:r>
      <w:r w:rsidRPr="004D3819">
        <w:rPr>
          <w:rFonts w:cs="Ihsan likdood"/>
          <w:b/>
          <w:bCs/>
          <w:sz w:val="28"/>
          <w:szCs w:val="28"/>
          <w:rtl/>
        </w:rPr>
        <w:t xml:space="preserve"> وروسته د سورت لوستل.</w:t>
      </w:r>
    </w:p>
    <w:p w14:paraId="2480B143" w14:textId="634D80C3" w:rsidR="00160101"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۶- </w:t>
      </w:r>
      <w:r w:rsidR="00160101" w:rsidRPr="004D3819">
        <w:rPr>
          <w:rFonts w:cs="Ihsan likdood"/>
          <w:b/>
          <w:bCs/>
          <w:sz w:val="28"/>
          <w:szCs w:val="28"/>
          <w:rtl/>
        </w:rPr>
        <w:t>(</w:t>
      </w:r>
      <w:r w:rsidR="00160101" w:rsidRPr="004D3819">
        <w:rPr>
          <w:rFonts w:cs="Ihsan likdood" w:hint="cs"/>
          <w:b/>
          <w:bCs/>
          <w:sz w:val="28"/>
          <w:szCs w:val="28"/>
          <w:rtl/>
          <w:lang w:bidi="ps-AF"/>
        </w:rPr>
        <w:t xml:space="preserve">په </w:t>
      </w:r>
      <w:r w:rsidR="00160101" w:rsidRPr="004D3819">
        <w:rPr>
          <w:rFonts w:cs="Ihsan likdood"/>
          <w:b/>
          <w:bCs/>
          <w:sz w:val="28"/>
          <w:szCs w:val="28"/>
          <w:rtl/>
        </w:rPr>
        <w:t>جهري لم</w:t>
      </w:r>
      <w:r w:rsidR="00160101" w:rsidRPr="004D3819">
        <w:rPr>
          <w:rFonts w:cs="Ihsan likdood" w:hint="cs"/>
          <w:b/>
          <w:bCs/>
          <w:sz w:val="28"/>
          <w:szCs w:val="28"/>
          <w:rtl/>
          <w:lang w:bidi="ps-AF"/>
        </w:rPr>
        <w:t>ا</w:t>
      </w:r>
      <w:r w:rsidR="00160101" w:rsidRPr="004D3819">
        <w:rPr>
          <w:rFonts w:cs="Ihsan likdood"/>
          <w:b/>
          <w:bCs/>
          <w:sz w:val="28"/>
          <w:szCs w:val="28"/>
          <w:rtl/>
        </w:rPr>
        <w:t>ن</w:t>
      </w:r>
      <w:r w:rsidR="00160101" w:rsidRPr="004D3819">
        <w:rPr>
          <w:rFonts w:cs="Ihsan likdood" w:hint="cs"/>
          <w:b/>
          <w:bCs/>
          <w:sz w:val="28"/>
          <w:szCs w:val="28"/>
          <w:rtl/>
        </w:rPr>
        <w:t>ځ</w:t>
      </w:r>
      <w:r w:rsidR="00160101" w:rsidRPr="004D3819">
        <w:rPr>
          <w:rFonts w:cs="Ihsan likdood" w:hint="cs"/>
          <w:b/>
          <w:bCs/>
          <w:sz w:val="28"/>
          <w:szCs w:val="28"/>
          <w:rtl/>
          <w:lang w:bidi="ps-AF"/>
        </w:rPr>
        <w:t>ه</w:t>
      </w:r>
      <w:r w:rsidR="00160101" w:rsidRPr="004D3819">
        <w:rPr>
          <w:rFonts w:cs="Ihsan likdood"/>
          <w:b/>
          <w:bCs/>
          <w:sz w:val="28"/>
          <w:szCs w:val="28"/>
          <w:rtl/>
        </w:rPr>
        <w:t xml:space="preserve"> ک</w:t>
      </w:r>
      <w:r w:rsidR="00160101" w:rsidRPr="004D3819">
        <w:rPr>
          <w:rFonts w:cs="Ihsan likdood" w:hint="cs"/>
          <w:b/>
          <w:bCs/>
          <w:sz w:val="28"/>
          <w:szCs w:val="28"/>
          <w:rtl/>
        </w:rPr>
        <w:t>ې</w:t>
      </w:r>
      <w:r w:rsidR="00160101" w:rsidRPr="004D3819">
        <w:rPr>
          <w:rFonts w:cs="Ihsan likdood"/>
          <w:b/>
          <w:bCs/>
          <w:sz w:val="28"/>
          <w:szCs w:val="28"/>
          <w:rtl/>
        </w:rPr>
        <w:t>)</w:t>
      </w:r>
    </w:p>
    <w:p w14:paraId="04C87AE3" w14:textId="506DEF43"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د امام لپاره په لو</w:t>
      </w:r>
      <w:r w:rsidRPr="004D3819">
        <w:rPr>
          <w:rFonts w:cs="Ihsan likdood" w:hint="cs"/>
          <w:b/>
          <w:bCs/>
          <w:sz w:val="28"/>
          <w:szCs w:val="28"/>
          <w:rtl/>
        </w:rPr>
        <w:t>ړ</w:t>
      </w:r>
      <w:r w:rsidRPr="004D3819">
        <w:rPr>
          <w:rFonts w:cs="Ihsan likdood"/>
          <w:b/>
          <w:bCs/>
          <w:sz w:val="28"/>
          <w:szCs w:val="28"/>
          <w:rtl/>
        </w:rPr>
        <w:t xml:space="preserve"> آواز قراءت کول.</w:t>
      </w:r>
      <w:r w:rsidR="00742D76" w:rsidRPr="004D3819">
        <w:rPr>
          <w:rFonts w:cs="Ihsan likdood" w:hint="cs"/>
          <w:b/>
          <w:bCs/>
          <w:sz w:val="28"/>
          <w:szCs w:val="28"/>
          <w:rtl/>
        </w:rPr>
        <w:t xml:space="preserve"> </w:t>
      </w:r>
    </w:p>
    <w:p w14:paraId="1A1F1795" w14:textId="626A33A6" w:rsidR="00BA0510" w:rsidRPr="004D3819" w:rsidRDefault="00BA0510" w:rsidP="0063700C">
      <w:pPr>
        <w:spacing w:after="0" w:line="252" w:lineRule="auto"/>
        <w:jc w:val="both"/>
        <w:rPr>
          <w:rFonts w:cs="Ihsan likdood"/>
          <w:sz w:val="28"/>
          <w:szCs w:val="28"/>
          <w:lang w:bidi="ps-AF"/>
        </w:rPr>
      </w:pPr>
      <w:r w:rsidRPr="004D3819">
        <w:rPr>
          <w:rFonts w:cs="Ihsan likdood"/>
          <w:sz w:val="28"/>
          <w:szCs w:val="28"/>
          <w:rtl/>
        </w:rPr>
        <w:t xml:space="preserve">- له سمع الله لمن حمده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وروسته: </w:t>
      </w:r>
      <w:r w:rsidRPr="004D3819">
        <w:rPr>
          <w:rFonts w:cs="Ihsan likdood"/>
          <w:b/>
          <w:bCs/>
          <w:sz w:val="28"/>
          <w:szCs w:val="28"/>
          <w:rtl/>
        </w:rPr>
        <w:t xml:space="preserve">"ملء السَّمٰوات، وملء الأرض، وملء ما شئت من شيء بعد". </w:t>
      </w:r>
      <w:r w:rsidRPr="004D3819">
        <w:rPr>
          <w:rFonts w:cs="Ihsan likdood"/>
          <w:sz w:val="28"/>
          <w:szCs w:val="28"/>
          <w:rtl/>
        </w:rPr>
        <w:t>و</w:t>
      </w:r>
      <w:r w:rsidRPr="004D3819">
        <w:rPr>
          <w:rFonts w:cs="Ihsan likdood" w:hint="cs"/>
          <w:sz w:val="28"/>
          <w:szCs w:val="28"/>
          <w:rtl/>
        </w:rPr>
        <w:t>یی</w:t>
      </w:r>
      <w:r w:rsidRPr="004D3819">
        <w:rPr>
          <w:rFonts w:cs="Ihsan likdood" w:hint="eastAsia"/>
          <w:sz w:val="28"/>
          <w:szCs w:val="28"/>
          <w:rtl/>
        </w:rPr>
        <w:t>ل</w:t>
      </w:r>
      <w:r w:rsidRPr="004D3819">
        <w:rPr>
          <w:rFonts w:cs="Ihsan likdood"/>
          <w:sz w:val="28"/>
          <w:szCs w:val="28"/>
          <w:rtl/>
        </w:rPr>
        <w:t xml:space="preserve"> :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ې</w:t>
      </w:r>
      <w:r w:rsidRPr="004D3819">
        <w:rPr>
          <w:rFonts w:cs="Ihsan likdood"/>
          <w:sz w:val="28"/>
          <w:szCs w:val="28"/>
          <w:rtl/>
        </w:rPr>
        <w:t xml:space="preserve"> ؛</w:t>
      </w:r>
      <w:r w:rsidR="00742D76" w:rsidRPr="004D3819">
        <w:rPr>
          <w:rFonts w:cs="Ihsan likdood" w:hint="cs"/>
          <w:sz w:val="28"/>
          <w:szCs w:val="28"/>
          <w:rtl/>
        </w:rPr>
        <w:t xml:space="preserve"> </w:t>
      </w:r>
      <w:r w:rsidR="00160101" w:rsidRPr="004D3819">
        <w:rPr>
          <w:rFonts w:cs="Ihsan likdood" w:hint="cs"/>
          <w:sz w:val="28"/>
          <w:szCs w:val="28"/>
          <w:rtl/>
          <w:lang w:bidi="ps-AF"/>
        </w:rPr>
        <w:t xml:space="preserve">حمد او ثنا دې وي تا لره </w:t>
      </w:r>
      <w:r w:rsidRPr="004D3819">
        <w:rPr>
          <w:rFonts w:cs="Ihsan likdood"/>
          <w:sz w:val="28"/>
          <w:szCs w:val="28"/>
          <w:rtl/>
        </w:rPr>
        <w:t>د آسمانون</w:t>
      </w:r>
      <w:r w:rsidR="00160101" w:rsidRPr="004D3819">
        <w:rPr>
          <w:rFonts w:cs="Ihsan likdood" w:hint="cs"/>
          <w:sz w:val="28"/>
          <w:szCs w:val="28"/>
          <w:rtl/>
          <w:lang w:bidi="ps-AF"/>
        </w:rPr>
        <w:t>و</w:t>
      </w:r>
      <w:r w:rsidRPr="004D3819">
        <w:rPr>
          <w:rFonts w:cs="Ihsan likdood"/>
          <w:sz w:val="28"/>
          <w:szCs w:val="28"/>
          <w:rtl/>
        </w:rPr>
        <w:t xml:space="preserve"> په اندازه، د زمک</w:t>
      </w:r>
      <w:r w:rsidRPr="004D3819">
        <w:rPr>
          <w:rFonts w:cs="Ihsan likdood" w:hint="cs"/>
          <w:sz w:val="28"/>
          <w:szCs w:val="28"/>
          <w:rtl/>
        </w:rPr>
        <w:t>ې</w:t>
      </w:r>
      <w:r w:rsidRPr="004D3819">
        <w:rPr>
          <w:rFonts w:cs="Ihsan likdood"/>
          <w:sz w:val="28"/>
          <w:szCs w:val="28"/>
          <w:rtl/>
        </w:rPr>
        <w:t xml:space="preserve"> په اندازه، او د هر هغه </w:t>
      </w:r>
      <w:r w:rsidRPr="004D3819">
        <w:rPr>
          <w:rFonts w:cs="Ihsan likdood" w:hint="cs"/>
          <w:sz w:val="28"/>
          <w:szCs w:val="28"/>
          <w:rtl/>
        </w:rPr>
        <w:t>څ</w:t>
      </w:r>
      <w:r w:rsidRPr="004D3819">
        <w:rPr>
          <w:rFonts w:cs="Ihsan likdood" w:hint="eastAsia"/>
          <w:sz w:val="28"/>
          <w:szCs w:val="28"/>
          <w:rtl/>
        </w:rPr>
        <w:t>ه</w:t>
      </w:r>
      <w:r w:rsidR="00160101" w:rsidRPr="004D3819">
        <w:rPr>
          <w:rFonts w:cs="Ihsan likdood" w:hint="cs"/>
          <w:sz w:val="28"/>
          <w:szCs w:val="28"/>
          <w:rtl/>
          <w:lang w:bidi="ps-AF"/>
        </w:rPr>
        <w:t xml:space="preserve"> په اندازه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ته </w:t>
      </w:r>
      <w:r w:rsidRPr="004D3819">
        <w:rPr>
          <w:rFonts w:cs="Ihsan likdood" w:hint="cs"/>
          <w:sz w:val="28"/>
          <w:szCs w:val="28"/>
          <w:rtl/>
        </w:rPr>
        <w:t>یی</w:t>
      </w:r>
      <w:r w:rsidRPr="004D3819">
        <w:rPr>
          <w:rFonts w:cs="Ihsan likdood"/>
          <w:sz w:val="28"/>
          <w:szCs w:val="28"/>
          <w:rtl/>
        </w:rPr>
        <w:t xml:space="preserve"> غوا</w:t>
      </w:r>
      <w:r w:rsidRPr="004D3819">
        <w:rPr>
          <w:rFonts w:cs="Ihsan likdood" w:hint="cs"/>
          <w:sz w:val="28"/>
          <w:szCs w:val="28"/>
          <w:rtl/>
        </w:rPr>
        <w:t>ړې</w:t>
      </w:r>
      <w:r w:rsidR="00160101" w:rsidRPr="004D3819">
        <w:rPr>
          <w:rFonts w:cs="Ihsan likdood" w:hint="cs"/>
          <w:sz w:val="28"/>
          <w:szCs w:val="28"/>
          <w:rtl/>
          <w:lang w:bidi="ps-AF"/>
        </w:rPr>
        <w:t>،</w:t>
      </w:r>
    </w:p>
    <w:p w14:paraId="35D85CB0" w14:textId="19CA4F62"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۸- </w:t>
      </w:r>
      <w:r w:rsidR="00160101" w:rsidRPr="004D3819">
        <w:rPr>
          <w:rFonts w:cs="Ihsan likdood" w:hint="cs"/>
          <w:b/>
          <w:bCs/>
          <w:sz w:val="28"/>
          <w:szCs w:val="28"/>
          <w:rtl/>
          <w:lang w:bidi="ps-AF"/>
        </w:rPr>
        <w:t>په</w:t>
      </w:r>
      <w:r w:rsidRPr="004D3819">
        <w:rPr>
          <w:rFonts w:cs="Ihsan likdood"/>
          <w:b/>
          <w:bCs/>
          <w:sz w:val="28"/>
          <w:szCs w:val="28"/>
          <w:rtl/>
        </w:rPr>
        <w:t xml:space="preserve"> رکوع</w:t>
      </w:r>
      <w:r w:rsidR="00160101" w:rsidRPr="004D3819">
        <w:rPr>
          <w:rFonts w:cs="Ihsan likdood" w:hint="cs"/>
          <w:b/>
          <w:bCs/>
          <w:sz w:val="28"/>
          <w:szCs w:val="28"/>
          <w:rtl/>
          <w:lang w:bidi="ps-AF"/>
        </w:rPr>
        <w:t xml:space="preserve"> کې له یو ځل څخه زیات </w:t>
      </w:r>
      <w:r w:rsidRPr="004D3819">
        <w:rPr>
          <w:rFonts w:cs="Ihsan likdood"/>
          <w:b/>
          <w:bCs/>
          <w:sz w:val="28"/>
          <w:szCs w:val="28"/>
          <w:rtl/>
        </w:rPr>
        <w:t>تسبيح و</w:t>
      </w:r>
      <w:r w:rsidRPr="004D3819">
        <w:rPr>
          <w:rFonts w:cs="Ihsan likdood" w:hint="cs"/>
          <w:b/>
          <w:bCs/>
          <w:sz w:val="28"/>
          <w:szCs w:val="28"/>
          <w:rtl/>
        </w:rPr>
        <w:t>یی</w:t>
      </w:r>
      <w:r w:rsidRPr="004D3819">
        <w:rPr>
          <w:rFonts w:cs="Ihsan likdood" w:hint="eastAsia"/>
          <w:b/>
          <w:bCs/>
          <w:sz w:val="28"/>
          <w:szCs w:val="28"/>
          <w:rtl/>
        </w:rPr>
        <w:t>ل</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عني</w:t>
      </w:r>
      <w:r w:rsidRPr="004D3819">
        <w:rPr>
          <w:rFonts w:cs="Ihsan likdood"/>
          <w:b/>
          <w:bCs/>
          <w:sz w:val="28"/>
          <w:szCs w:val="28"/>
          <w:rtl/>
        </w:rPr>
        <w:t>: دو</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او در</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تسب</w:t>
      </w:r>
      <w:r w:rsidRPr="004D3819">
        <w:rPr>
          <w:rFonts w:cs="Ihsan likdood" w:hint="cs"/>
          <w:b/>
          <w:bCs/>
          <w:sz w:val="28"/>
          <w:szCs w:val="28"/>
          <w:rtl/>
        </w:rPr>
        <w:t>ی</w:t>
      </w:r>
      <w:r w:rsidRPr="004D3819">
        <w:rPr>
          <w:rFonts w:cs="Ihsan likdood" w:hint="eastAsia"/>
          <w:b/>
          <w:bCs/>
          <w:sz w:val="28"/>
          <w:szCs w:val="28"/>
          <w:rtl/>
        </w:rPr>
        <w:t>ح</w:t>
      </w:r>
      <w:r w:rsidRPr="004D3819">
        <w:rPr>
          <w:rFonts w:cs="Ihsan likdood"/>
          <w:b/>
          <w:bCs/>
          <w:sz w:val="28"/>
          <w:szCs w:val="28"/>
          <w:rtl/>
        </w:rPr>
        <w:t xml:space="preserve"> او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له 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ډی</w:t>
      </w:r>
      <w:r w:rsidRPr="004D3819">
        <w:rPr>
          <w:rFonts w:cs="Ihsan likdood" w:hint="eastAsia"/>
          <w:b/>
          <w:bCs/>
          <w:sz w:val="28"/>
          <w:szCs w:val="28"/>
          <w:rtl/>
        </w:rPr>
        <w:t>ر</w:t>
      </w:r>
      <w:r w:rsidR="00160101" w:rsidRPr="004D3819">
        <w:rPr>
          <w:rFonts w:cs="Ihsan likdood" w:hint="cs"/>
          <w:b/>
          <w:bCs/>
          <w:sz w:val="28"/>
          <w:szCs w:val="28"/>
          <w:rtl/>
          <w:lang w:bidi="ps-AF"/>
        </w:rPr>
        <w:t>،</w:t>
      </w:r>
    </w:p>
    <w:p w14:paraId="48689032" w14:textId="7C83CCDD"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۹- </w:t>
      </w:r>
      <w:r w:rsidRPr="004D3819">
        <w:rPr>
          <w:rFonts w:cs="Ihsan likdood"/>
          <w:b/>
          <w:bCs/>
          <w:sz w:val="28"/>
          <w:szCs w:val="28"/>
          <w:rtl/>
        </w:rPr>
        <w:t>په سجده ک</w:t>
      </w:r>
      <w:r w:rsidRPr="004D3819">
        <w:rPr>
          <w:rFonts w:cs="Ihsan likdood" w:hint="cs"/>
          <w:b/>
          <w:bCs/>
          <w:sz w:val="28"/>
          <w:szCs w:val="28"/>
          <w:rtl/>
        </w:rPr>
        <w:t>ې</w:t>
      </w:r>
      <w:r w:rsidRPr="004D3819">
        <w:rPr>
          <w:rFonts w:cs="Ihsan likdood"/>
          <w:b/>
          <w:bCs/>
          <w:sz w:val="28"/>
          <w:szCs w:val="28"/>
          <w:rtl/>
        </w:rPr>
        <w:t xml:space="preserve"> له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ز</w:t>
      </w:r>
      <w:r w:rsidRPr="004D3819">
        <w:rPr>
          <w:rFonts w:cs="Ihsan likdood" w:hint="cs"/>
          <w:b/>
          <w:bCs/>
          <w:sz w:val="28"/>
          <w:szCs w:val="28"/>
          <w:rtl/>
        </w:rPr>
        <w:t>ی</w:t>
      </w:r>
      <w:r w:rsidRPr="004D3819">
        <w:rPr>
          <w:rFonts w:cs="Ihsan likdood" w:hint="eastAsia"/>
          <w:b/>
          <w:bCs/>
          <w:sz w:val="28"/>
          <w:szCs w:val="28"/>
          <w:rtl/>
        </w:rPr>
        <w:t>اد</w:t>
      </w:r>
      <w:r w:rsidRPr="004D3819">
        <w:rPr>
          <w:rFonts w:cs="Ihsan likdood"/>
          <w:b/>
          <w:bCs/>
          <w:sz w:val="28"/>
          <w:szCs w:val="28"/>
          <w:rtl/>
        </w:rPr>
        <w:t xml:space="preserve"> د تسب</w:t>
      </w:r>
      <w:r w:rsidRPr="004D3819">
        <w:rPr>
          <w:rFonts w:cs="Ihsan likdood" w:hint="cs"/>
          <w:b/>
          <w:bCs/>
          <w:sz w:val="28"/>
          <w:szCs w:val="28"/>
          <w:rtl/>
        </w:rPr>
        <w:t>ی</w:t>
      </w:r>
      <w:r w:rsidRPr="004D3819">
        <w:rPr>
          <w:rFonts w:cs="Ihsan likdood" w:hint="eastAsia"/>
          <w:b/>
          <w:bCs/>
          <w:sz w:val="28"/>
          <w:szCs w:val="28"/>
          <w:rtl/>
        </w:rPr>
        <w:t>حاتو</w:t>
      </w:r>
      <w:r w:rsidRPr="004D3819">
        <w:rPr>
          <w:rFonts w:cs="Ihsan likdood"/>
          <w:b/>
          <w:bCs/>
          <w:sz w:val="28"/>
          <w:szCs w:val="28"/>
          <w:rtl/>
        </w:rPr>
        <w:t xml:space="preserve"> و</w:t>
      </w:r>
      <w:r w:rsidRPr="004D3819">
        <w:rPr>
          <w:rFonts w:cs="Ihsan likdood" w:hint="cs"/>
          <w:b/>
          <w:bCs/>
          <w:sz w:val="28"/>
          <w:szCs w:val="28"/>
          <w:rtl/>
        </w:rPr>
        <w:t>یی</w:t>
      </w:r>
      <w:r w:rsidRPr="004D3819">
        <w:rPr>
          <w:rFonts w:cs="Ihsan likdood" w:hint="eastAsia"/>
          <w:b/>
          <w:bCs/>
          <w:sz w:val="28"/>
          <w:szCs w:val="28"/>
          <w:rtl/>
        </w:rPr>
        <w:t>ل</w:t>
      </w:r>
      <w:r w:rsidR="00160101" w:rsidRPr="004D3819">
        <w:rPr>
          <w:rFonts w:cs="Ihsan likdood" w:hint="cs"/>
          <w:b/>
          <w:bCs/>
          <w:sz w:val="28"/>
          <w:szCs w:val="28"/>
          <w:rtl/>
          <w:lang w:bidi="ps-AF"/>
        </w:rPr>
        <w:t>،</w:t>
      </w:r>
    </w:p>
    <w:p w14:paraId="6E70BA35" w14:textId="14839851"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۱۰- </w:t>
      </w:r>
      <w:r w:rsidRPr="004D3819">
        <w:rPr>
          <w:rFonts w:cs="Ihsan likdood"/>
          <w:b/>
          <w:bCs/>
          <w:sz w:val="28"/>
          <w:szCs w:val="28"/>
          <w:rtl/>
        </w:rPr>
        <w:t xml:space="preserve">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دوو سجدو په من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له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ز</w:t>
      </w:r>
      <w:r w:rsidRPr="004D3819">
        <w:rPr>
          <w:rFonts w:cs="Ihsan likdood" w:hint="cs"/>
          <w:b/>
          <w:bCs/>
          <w:sz w:val="28"/>
          <w:szCs w:val="28"/>
          <w:rtl/>
        </w:rPr>
        <w:t>ی</w:t>
      </w:r>
      <w:r w:rsidRPr="004D3819">
        <w:rPr>
          <w:rFonts w:cs="Ihsan likdood" w:hint="eastAsia"/>
          <w:b/>
          <w:bCs/>
          <w:sz w:val="28"/>
          <w:szCs w:val="28"/>
          <w:rtl/>
        </w:rPr>
        <w:t>ات</w:t>
      </w:r>
      <w:r w:rsidRPr="004D3819">
        <w:rPr>
          <w:rFonts w:cs="Ihsan likdood"/>
          <w:b/>
          <w:bCs/>
          <w:sz w:val="28"/>
          <w:szCs w:val="28"/>
          <w:rtl/>
        </w:rPr>
        <w:t xml:space="preserve"> ووا</w:t>
      </w:r>
      <w:r w:rsidRPr="004D3819">
        <w:rPr>
          <w:rFonts w:cs="Ihsan likdood" w:hint="cs"/>
          <w:b/>
          <w:bCs/>
          <w:sz w:val="28"/>
          <w:szCs w:val="28"/>
          <w:rtl/>
        </w:rPr>
        <w:t>یی</w:t>
      </w:r>
      <w:r w:rsidRPr="004D3819">
        <w:rPr>
          <w:rFonts w:cs="Ihsan likdood"/>
          <w:b/>
          <w:bCs/>
          <w:sz w:val="28"/>
          <w:szCs w:val="28"/>
          <w:rtl/>
        </w:rPr>
        <w:t xml:space="preserve">: رب اغفرلي، </w:t>
      </w:r>
      <w:r w:rsidRPr="004D3819">
        <w:rPr>
          <w:rFonts w:cs="Ihsan likdood" w:hint="cs"/>
          <w:b/>
          <w:bCs/>
          <w:sz w:val="28"/>
          <w:szCs w:val="28"/>
          <w:rtl/>
        </w:rPr>
        <w:t>ی</w:t>
      </w:r>
      <w:r w:rsidRPr="004D3819">
        <w:rPr>
          <w:rFonts w:cs="Ihsan likdood" w:hint="eastAsia"/>
          <w:b/>
          <w:bCs/>
          <w:sz w:val="28"/>
          <w:szCs w:val="28"/>
          <w:rtl/>
        </w:rPr>
        <w:t>عن</w:t>
      </w:r>
      <w:r w:rsidRPr="004D3819">
        <w:rPr>
          <w:rFonts w:cs="Ihsan likdood" w:hint="cs"/>
          <w:b/>
          <w:bCs/>
          <w:sz w:val="28"/>
          <w:szCs w:val="28"/>
          <w:rtl/>
        </w:rPr>
        <w:t>ی</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ربه ما وبخ</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w:t>
      </w:r>
    </w:p>
    <w:p w14:paraId="75A4809B" w14:textId="497D5192" w:rsidR="00BA0510" w:rsidRPr="004D3819" w:rsidRDefault="00BA0510" w:rsidP="00170BE1">
      <w:pPr>
        <w:spacing w:after="0" w:line="276" w:lineRule="auto"/>
        <w:jc w:val="both"/>
        <w:rPr>
          <w:rFonts w:cs="Ihsan likdood"/>
          <w:b/>
          <w:bCs/>
          <w:sz w:val="28"/>
          <w:szCs w:val="28"/>
        </w:rPr>
      </w:pPr>
      <w:r w:rsidRPr="004D3819">
        <w:rPr>
          <w:rFonts w:cs="Ihsan likdood"/>
          <w:b/>
          <w:bCs/>
          <w:sz w:val="28"/>
          <w:szCs w:val="28"/>
          <w:rtl/>
          <w:lang w:bidi="fa-IR"/>
        </w:rPr>
        <w:lastRenderedPageBreak/>
        <w:t xml:space="preserve">۱۱- </w:t>
      </w:r>
      <w:r w:rsidRPr="004D3819">
        <w:rPr>
          <w:rFonts w:cs="Ihsan likdood"/>
          <w:b/>
          <w:bCs/>
          <w:sz w:val="28"/>
          <w:szCs w:val="28"/>
          <w:rtl/>
        </w:rPr>
        <w:t>په وروستي تشهد ک</w:t>
      </w:r>
      <w:r w:rsidRPr="004D3819">
        <w:rPr>
          <w:rFonts w:cs="Ihsan likdood" w:hint="cs"/>
          <w:b/>
          <w:bCs/>
          <w:sz w:val="28"/>
          <w:szCs w:val="28"/>
          <w:rtl/>
        </w:rPr>
        <w:t>ې</w:t>
      </w:r>
      <w:r w:rsidR="004A009F" w:rsidRPr="004D3819">
        <w:rPr>
          <w:rFonts w:cs="Ihsan likdood" w:hint="cs"/>
          <w:b/>
          <w:bCs/>
          <w:sz w:val="28"/>
          <w:szCs w:val="28"/>
          <w:rtl/>
          <w:lang w:bidi="ps-AF"/>
        </w:rPr>
        <w:t xml:space="preserve"> پر هغه</w:t>
      </w:r>
      <w:r w:rsidRPr="004D3819">
        <w:rPr>
          <w:rFonts w:cs="Ihsan likdood"/>
          <w:b/>
          <w:bCs/>
          <w:sz w:val="28"/>
          <w:szCs w:val="28"/>
          <w:rtl/>
        </w:rPr>
        <w:t xml:space="preserve"> د هغه پر کورن</w:t>
      </w:r>
      <w:r w:rsidRPr="004D3819">
        <w:rPr>
          <w:rFonts w:cs="Ihsan likdood" w:hint="cs"/>
          <w:b/>
          <w:bCs/>
          <w:sz w:val="28"/>
          <w:szCs w:val="28"/>
          <w:rtl/>
        </w:rPr>
        <w:t>ۍ</w:t>
      </w:r>
      <w:r w:rsidR="004A009F" w:rsidRPr="004D3819">
        <w:rPr>
          <w:rFonts w:cs="Ihsan likdood" w:hint="cs"/>
          <w:b/>
          <w:bCs/>
          <w:sz w:val="28"/>
          <w:szCs w:val="28"/>
          <w:rtl/>
          <w:lang w:bidi="ps-AF"/>
        </w:rPr>
        <w:t xml:space="preserve"> او د الله په نیکو بنده ګانو </w:t>
      </w:r>
      <w:r w:rsidRPr="004D3819">
        <w:rPr>
          <w:rFonts w:cs="Ihsan likdood"/>
          <w:b/>
          <w:bCs/>
          <w:sz w:val="28"/>
          <w:szCs w:val="28"/>
          <w:rtl/>
        </w:rPr>
        <w:t>باند</w:t>
      </w:r>
      <w:r w:rsidRPr="004D3819">
        <w:rPr>
          <w:rFonts w:cs="Ihsan likdood" w:hint="cs"/>
          <w:b/>
          <w:bCs/>
          <w:sz w:val="28"/>
          <w:szCs w:val="28"/>
          <w:rtl/>
        </w:rPr>
        <w:t>ې</w:t>
      </w:r>
      <w:r w:rsidRPr="004D3819">
        <w:rPr>
          <w:rFonts w:cs="Ihsan likdood"/>
          <w:b/>
          <w:bCs/>
          <w:sz w:val="28"/>
          <w:szCs w:val="28"/>
          <w:rtl/>
        </w:rPr>
        <w:t xml:space="preserve"> درود او سلام</w:t>
      </w:r>
      <w:r w:rsidR="004A009F" w:rsidRPr="004D3819">
        <w:rPr>
          <w:rFonts w:cs="Ihsan likdood" w:hint="cs"/>
          <w:b/>
          <w:bCs/>
          <w:sz w:val="28"/>
          <w:szCs w:val="28"/>
          <w:rtl/>
          <w:lang w:bidi="ps-AF"/>
        </w:rPr>
        <w:t xml:space="preserve"> وییل او وروسته ورڅخه دعا کول،</w:t>
      </w:r>
    </w:p>
    <w:p w14:paraId="42E6B62A" w14:textId="43EA87CF" w:rsidR="00BA0510" w:rsidRPr="004D3819" w:rsidRDefault="00BA0510" w:rsidP="00170BE1">
      <w:pPr>
        <w:spacing w:after="0" w:line="276" w:lineRule="auto"/>
        <w:jc w:val="both"/>
        <w:rPr>
          <w:rFonts w:cs=".MS Mujalla {Megasoft}"/>
          <w:sz w:val="28"/>
          <w:szCs w:val="28"/>
        </w:rPr>
      </w:pPr>
      <w:r w:rsidRPr="004D3819">
        <w:rPr>
          <w:rFonts w:cs=".MS Mujalla {Megasoft}" w:hint="cs"/>
          <w:sz w:val="28"/>
          <w:szCs w:val="28"/>
          <w:rtl/>
        </w:rPr>
        <w:t>څ</w:t>
      </w:r>
      <w:r w:rsidRPr="004D3819">
        <w:rPr>
          <w:rFonts w:cs=".MS Mujalla {Megasoft}" w:hint="eastAsia"/>
          <w:sz w:val="28"/>
          <w:szCs w:val="28"/>
          <w:rtl/>
        </w:rPr>
        <w:t>لورم</w:t>
      </w:r>
      <w:r w:rsidRPr="004D3819">
        <w:rPr>
          <w:rFonts w:cs=".MS Mujalla {Megasoft}"/>
          <w:sz w:val="28"/>
          <w:szCs w:val="28"/>
          <w:rtl/>
        </w:rPr>
        <w:t>: فعل</w:t>
      </w:r>
      <w:r w:rsidRPr="004D3819">
        <w:rPr>
          <w:rFonts w:cs=".MS Mujalla {Megasoft}" w:hint="cs"/>
          <w:sz w:val="28"/>
          <w:szCs w:val="28"/>
          <w:rtl/>
        </w:rPr>
        <w:t>ی</w:t>
      </w:r>
      <w:r w:rsidRPr="004D3819">
        <w:rPr>
          <w:rFonts w:cs=".MS Mujalla {Megasoft}"/>
          <w:sz w:val="28"/>
          <w:szCs w:val="28"/>
          <w:rtl/>
        </w:rPr>
        <w:t xml:space="preserve"> سنتونه، او ه</w:t>
      </w:r>
      <w:r w:rsidRPr="004D3819">
        <w:rPr>
          <w:rFonts w:cs=".MS Mujalla {Megasoft}" w:hint="cs"/>
          <w:sz w:val="28"/>
          <w:szCs w:val="28"/>
          <w:rtl/>
        </w:rPr>
        <w:t>ی</w:t>
      </w:r>
      <w:r w:rsidRPr="004D3819">
        <w:rPr>
          <w:rFonts w:cs=".MS Mujalla {Megasoft}" w:hint="eastAsia"/>
          <w:sz w:val="28"/>
          <w:szCs w:val="28"/>
          <w:rtl/>
        </w:rPr>
        <w:t>ئات</w:t>
      </w:r>
      <w:r w:rsidRPr="004D3819">
        <w:rPr>
          <w:rFonts w:cs=".MS Mujalla {Megasoft}"/>
          <w:sz w:val="28"/>
          <w:szCs w:val="28"/>
          <w:rtl/>
        </w:rPr>
        <w:t xml:space="preserve"> بلل ک</w:t>
      </w:r>
      <w:r w:rsidR="004A009F" w:rsidRPr="004D3819">
        <w:rPr>
          <w:rFonts w:cs=".MS Mujalla {Megasoft}" w:hint="cs"/>
          <w:sz w:val="28"/>
          <w:szCs w:val="28"/>
          <w:rtl/>
          <w:lang w:bidi="ps-AF"/>
        </w:rPr>
        <w:t>ی</w:t>
      </w:r>
      <w:r w:rsidRPr="004D3819">
        <w:rPr>
          <w:rFonts w:cs=".MS Mujalla {Megasoft}" w:hint="cs"/>
          <w:sz w:val="28"/>
          <w:szCs w:val="28"/>
          <w:rtl/>
        </w:rPr>
        <w:t>ږ</w:t>
      </w:r>
      <w:r w:rsidRPr="004D3819">
        <w:rPr>
          <w:rFonts w:cs=".MS Mujalla {Megasoft}" w:hint="eastAsia"/>
          <w:sz w:val="28"/>
          <w:szCs w:val="28"/>
          <w:rtl/>
        </w:rPr>
        <w:t>ي</w:t>
      </w:r>
      <w:r w:rsidRPr="004D3819">
        <w:rPr>
          <w:rFonts w:cs=".MS Mujalla {Megasoft}"/>
          <w:sz w:val="28"/>
          <w:szCs w:val="28"/>
          <w:rtl/>
        </w:rPr>
        <w:t>:</w:t>
      </w:r>
    </w:p>
    <w:p w14:paraId="27E74CD7" w14:textId="4BCFE857"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۱-  </w:t>
      </w:r>
      <w:r w:rsidR="004A009F" w:rsidRPr="004D3819">
        <w:rPr>
          <w:rFonts w:cs="Ihsan likdood" w:hint="cs"/>
          <w:b/>
          <w:bCs/>
          <w:sz w:val="28"/>
          <w:szCs w:val="28"/>
          <w:rtl/>
          <w:lang w:bidi="ps-AF"/>
        </w:rPr>
        <w:t>تحریمه تکبیر</w:t>
      </w:r>
      <w:r w:rsidRPr="004D3819">
        <w:rPr>
          <w:rFonts w:cs="Ihsan likdood"/>
          <w:b/>
          <w:bCs/>
          <w:sz w:val="28"/>
          <w:szCs w:val="28"/>
          <w:rtl/>
        </w:rPr>
        <w:t xml:space="preserve"> سره د لاسونو پورته کول</w:t>
      </w:r>
      <w:r w:rsidR="004A009F" w:rsidRPr="004D3819">
        <w:rPr>
          <w:rFonts w:cs="Ihsan likdood" w:hint="cs"/>
          <w:b/>
          <w:bCs/>
          <w:sz w:val="28"/>
          <w:szCs w:val="28"/>
          <w:rtl/>
          <w:lang w:bidi="ps-AF"/>
        </w:rPr>
        <w:t>،</w:t>
      </w:r>
    </w:p>
    <w:p w14:paraId="6F7B96F0" w14:textId="66ED8F65"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۲- </w:t>
      </w:r>
      <w:r w:rsidRPr="004D3819">
        <w:rPr>
          <w:rFonts w:cs="Ihsan likdood"/>
          <w:b/>
          <w:bCs/>
          <w:sz w:val="28"/>
          <w:szCs w:val="28"/>
          <w:rtl/>
        </w:rPr>
        <w:t>او د رکوع پر مهال</w:t>
      </w:r>
      <w:r w:rsidR="004A009F" w:rsidRPr="004D3819">
        <w:rPr>
          <w:rFonts w:cs="Ihsan likdood" w:hint="cs"/>
          <w:b/>
          <w:bCs/>
          <w:sz w:val="28"/>
          <w:szCs w:val="28"/>
          <w:rtl/>
          <w:lang w:bidi="ps-AF"/>
        </w:rPr>
        <w:t>،</w:t>
      </w:r>
    </w:p>
    <w:p w14:paraId="735A7649" w14:textId="03F3AD3C"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۳- </w:t>
      </w:r>
      <w:r w:rsidRPr="004D3819">
        <w:rPr>
          <w:rFonts w:cs="Ihsan likdood"/>
          <w:b/>
          <w:bCs/>
          <w:sz w:val="28"/>
          <w:szCs w:val="28"/>
          <w:rtl/>
        </w:rPr>
        <w:t xml:space="preserve">د ركوع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 پورته ک</w:t>
      </w:r>
      <w:r w:rsidRPr="004D3819">
        <w:rPr>
          <w:rFonts w:cs="Ihsan likdood" w:hint="cs"/>
          <w:b/>
          <w:bCs/>
          <w:sz w:val="28"/>
          <w:szCs w:val="28"/>
          <w:rtl/>
        </w:rPr>
        <w:t>ی</w:t>
      </w:r>
      <w:r w:rsidRPr="004D3819">
        <w:rPr>
          <w:rFonts w:cs="Ihsan likdood" w:hint="eastAsia"/>
          <w:b/>
          <w:bCs/>
          <w:sz w:val="28"/>
          <w:szCs w:val="28"/>
          <w:rtl/>
        </w:rPr>
        <w:t>دو</w:t>
      </w:r>
      <w:r w:rsidRPr="004D3819">
        <w:rPr>
          <w:rFonts w:cs="Ihsan likdood"/>
          <w:b/>
          <w:bCs/>
          <w:sz w:val="28"/>
          <w:szCs w:val="28"/>
          <w:rtl/>
        </w:rPr>
        <w:t xml:space="preserve"> پر مهال</w:t>
      </w:r>
      <w:r w:rsidR="004A009F" w:rsidRPr="004D3819">
        <w:rPr>
          <w:rFonts w:cs="Ihsan likdood" w:hint="cs"/>
          <w:b/>
          <w:bCs/>
          <w:sz w:val="28"/>
          <w:szCs w:val="28"/>
          <w:rtl/>
          <w:lang w:bidi="ps-AF"/>
        </w:rPr>
        <w:t xml:space="preserve">، </w:t>
      </w:r>
    </w:p>
    <w:p w14:paraId="7078CD85" w14:textId="3E5310B7"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۴- </w:t>
      </w:r>
      <w:r w:rsidRPr="004D3819">
        <w:rPr>
          <w:rFonts w:cs="Ihsan likdood"/>
          <w:b/>
          <w:bCs/>
          <w:sz w:val="28"/>
          <w:szCs w:val="28"/>
          <w:rtl/>
        </w:rPr>
        <w:t xml:space="preserve">او له هغه وروسته </w:t>
      </w:r>
      <w:r w:rsidRPr="004D3819">
        <w:rPr>
          <w:rFonts w:cs="Ihsan likdood" w:hint="cs"/>
          <w:b/>
          <w:bCs/>
          <w:sz w:val="28"/>
          <w:szCs w:val="28"/>
          <w:rtl/>
        </w:rPr>
        <w:t>یې</w:t>
      </w:r>
      <w:r w:rsidRPr="004D3819">
        <w:rPr>
          <w:rFonts w:cs="Ihsan likdood"/>
          <w:b/>
          <w:bCs/>
          <w:sz w:val="28"/>
          <w:szCs w:val="28"/>
          <w:rtl/>
        </w:rPr>
        <w:t xml:space="preserve"> </w:t>
      </w:r>
      <w:r w:rsidRPr="004D3819">
        <w:rPr>
          <w:rFonts w:cs="Ihsan likdood" w:hint="cs"/>
          <w:b/>
          <w:bCs/>
          <w:sz w:val="28"/>
          <w:szCs w:val="28"/>
          <w:rtl/>
        </w:rPr>
        <w:t>ښ</w:t>
      </w:r>
      <w:r w:rsidRPr="004D3819">
        <w:rPr>
          <w:rFonts w:cs="Ihsan likdood" w:hint="eastAsia"/>
          <w:b/>
          <w:bCs/>
          <w:sz w:val="28"/>
          <w:szCs w:val="28"/>
          <w:rtl/>
        </w:rPr>
        <w:t>کته</w:t>
      </w:r>
      <w:r w:rsidRPr="004D3819">
        <w:rPr>
          <w:rFonts w:cs="Ihsan likdood"/>
          <w:b/>
          <w:bCs/>
          <w:sz w:val="28"/>
          <w:szCs w:val="28"/>
          <w:rtl/>
        </w:rPr>
        <w:t xml:space="preserve"> کول</w:t>
      </w:r>
      <w:r w:rsidR="004A009F" w:rsidRPr="004D3819">
        <w:rPr>
          <w:rFonts w:cs="Ihsan likdood" w:hint="cs"/>
          <w:b/>
          <w:bCs/>
          <w:sz w:val="28"/>
          <w:szCs w:val="28"/>
          <w:rtl/>
          <w:lang w:bidi="ps-AF"/>
        </w:rPr>
        <w:t>،</w:t>
      </w:r>
    </w:p>
    <w:p w14:paraId="65716305" w14:textId="233A8F94"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۵-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لاس په چپ لاس باند</w:t>
      </w:r>
      <w:r w:rsidRPr="004D3819">
        <w:rPr>
          <w:rFonts w:cs="Ihsan likdood" w:hint="cs"/>
          <w:b/>
          <w:bCs/>
          <w:sz w:val="28"/>
          <w:szCs w:val="28"/>
          <w:rtl/>
        </w:rPr>
        <w:t>ی</w:t>
      </w:r>
      <w:r w:rsidRPr="004D3819">
        <w:rPr>
          <w:rFonts w:cs="Ihsan likdood"/>
          <w:b/>
          <w:bCs/>
          <w:sz w:val="28"/>
          <w:szCs w:val="28"/>
          <w:rtl/>
        </w:rPr>
        <w:t xml:space="preserve"> ا</w:t>
      </w:r>
      <w:r w:rsidRPr="004D3819">
        <w:rPr>
          <w:rFonts w:cs="Ihsan likdood" w:hint="cs"/>
          <w:b/>
          <w:bCs/>
          <w:sz w:val="28"/>
          <w:szCs w:val="28"/>
          <w:rtl/>
        </w:rPr>
        <w:t>یښ</w:t>
      </w:r>
      <w:r w:rsidRPr="004D3819">
        <w:rPr>
          <w:rFonts w:cs="Ihsan likdood" w:hint="eastAsia"/>
          <w:b/>
          <w:bCs/>
          <w:sz w:val="28"/>
          <w:szCs w:val="28"/>
          <w:rtl/>
        </w:rPr>
        <w:t>ودل</w:t>
      </w:r>
      <w:r w:rsidR="004A009F" w:rsidRPr="004D3819">
        <w:rPr>
          <w:rFonts w:cs="Ihsan likdood" w:hint="cs"/>
          <w:b/>
          <w:bCs/>
          <w:sz w:val="28"/>
          <w:szCs w:val="28"/>
          <w:rtl/>
          <w:lang w:bidi="ps-AF"/>
        </w:rPr>
        <w:t>،</w:t>
      </w:r>
    </w:p>
    <w:p w14:paraId="49F0B2D3" w14:textId="3BC32887"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۶- </w:t>
      </w:r>
      <w:r w:rsidRPr="004D3819">
        <w:rPr>
          <w:rFonts w:cs="Ihsan likdood"/>
          <w:b/>
          <w:bCs/>
          <w:sz w:val="28"/>
          <w:szCs w:val="28"/>
          <w:rtl/>
        </w:rPr>
        <w:t>د سجد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b/>
          <w:bCs/>
          <w:sz w:val="28"/>
          <w:szCs w:val="28"/>
          <w:rtl/>
        </w:rPr>
        <w:t xml:space="preserve"> ته کتل</w:t>
      </w:r>
      <w:r w:rsidR="004A009F" w:rsidRPr="004D3819">
        <w:rPr>
          <w:rFonts w:cs="Ihsan likdood" w:hint="cs"/>
          <w:b/>
          <w:bCs/>
          <w:sz w:val="28"/>
          <w:szCs w:val="28"/>
          <w:rtl/>
          <w:lang w:bidi="ps-AF"/>
        </w:rPr>
        <w:t>،</w:t>
      </w:r>
    </w:p>
    <w:p w14:paraId="320913BB" w14:textId="39D325EB"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۷- </w:t>
      </w:r>
      <w:r w:rsidRPr="004D3819">
        <w:rPr>
          <w:rFonts w:cs="Ihsan likdood"/>
          <w:b/>
          <w:bCs/>
          <w:sz w:val="28"/>
          <w:szCs w:val="28"/>
          <w:rtl/>
        </w:rPr>
        <w:t>د ودر</w:t>
      </w:r>
      <w:r w:rsidRPr="004D3819">
        <w:rPr>
          <w:rFonts w:cs="Ihsan likdood" w:hint="cs"/>
          <w:b/>
          <w:bCs/>
          <w:sz w:val="28"/>
          <w:szCs w:val="28"/>
          <w:rtl/>
        </w:rPr>
        <w:t>ی</w:t>
      </w:r>
      <w:r w:rsidRPr="004D3819">
        <w:rPr>
          <w:rFonts w:cs="Ihsan likdood" w:hint="eastAsia"/>
          <w:b/>
          <w:bCs/>
          <w:sz w:val="28"/>
          <w:szCs w:val="28"/>
          <w:rtl/>
        </w:rPr>
        <w:t>دلو</w:t>
      </w:r>
      <w:r w:rsidRPr="004D3819">
        <w:rPr>
          <w:rFonts w:cs="Ihsan likdood"/>
          <w:b/>
          <w:bCs/>
          <w:sz w:val="28"/>
          <w:szCs w:val="28"/>
          <w:rtl/>
        </w:rPr>
        <w:t xml:space="preserve"> پر مهال 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جلا کول</w:t>
      </w:r>
      <w:r w:rsidR="004A009F" w:rsidRPr="004D3819">
        <w:rPr>
          <w:rFonts w:cs="Ihsan likdood" w:hint="cs"/>
          <w:b/>
          <w:bCs/>
          <w:sz w:val="28"/>
          <w:szCs w:val="28"/>
          <w:rtl/>
          <w:lang w:bidi="ps-AF"/>
        </w:rPr>
        <w:t>،</w:t>
      </w:r>
    </w:p>
    <w:p w14:paraId="2146C6ED" w14:textId="6551E93F"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۸- </w:t>
      </w:r>
      <w:r w:rsidRPr="004D3819">
        <w:rPr>
          <w:rFonts w:cs="Ihsan likdood"/>
          <w:b/>
          <w:bCs/>
          <w:sz w:val="28"/>
          <w:szCs w:val="28"/>
          <w:rtl/>
        </w:rPr>
        <w:t>په خپلو لاسونو ي</w:t>
      </w:r>
      <w:r w:rsidRPr="004D3819">
        <w:rPr>
          <w:rFonts w:cs="Ihsan likdood" w:hint="cs"/>
          <w:b/>
          <w:bCs/>
          <w:sz w:val="28"/>
          <w:szCs w:val="28"/>
          <w:rtl/>
        </w:rPr>
        <w:t>ې</w:t>
      </w:r>
      <w:r w:rsidRPr="004D3819">
        <w:rPr>
          <w:rFonts w:cs="Ihsan likdood"/>
          <w:b/>
          <w:bCs/>
          <w:sz w:val="28"/>
          <w:szCs w:val="28"/>
          <w:rtl/>
        </w:rPr>
        <w:t xml:space="preserve"> زن</w:t>
      </w:r>
      <w:r w:rsidRPr="004D3819">
        <w:rPr>
          <w:rFonts w:cs="Ihsan likdood" w:hint="cs"/>
          <w:b/>
          <w:bCs/>
          <w:sz w:val="28"/>
          <w:szCs w:val="28"/>
          <w:rtl/>
        </w:rPr>
        <w:t>ګ</w:t>
      </w:r>
      <w:r w:rsidRPr="004D3819">
        <w:rPr>
          <w:rFonts w:cs="Ihsan likdood" w:hint="eastAsia"/>
          <w:b/>
          <w:bCs/>
          <w:sz w:val="28"/>
          <w:szCs w:val="28"/>
          <w:rtl/>
        </w:rPr>
        <w:t>ونونه</w:t>
      </w:r>
      <w:r w:rsidRPr="004D3819">
        <w:rPr>
          <w:rFonts w:cs="Ihsan likdood"/>
          <w:b/>
          <w:bCs/>
          <w:sz w:val="28"/>
          <w:szCs w:val="28"/>
          <w:rtl/>
        </w:rPr>
        <w:t xml:space="preserve"> کلک ن</w:t>
      </w:r>
      <w:r w:rsidRPr="004D3819">
        <w:rPr>
          <w:rFonts w:cs="Ihsan likdood" w:hint="cs"/>
          <w:b/>
          <w:bCs/>
          <w:sz w:val="28"/>
          <w:szCs w:val="28"/>
          <w:rtl/>
        </w:rPr>
        <w:t>ی</w:t>
      </w:r>
      <w:r w:rsidR="004A009F" w:rsidRPr="004D3819">
        <w:rPr>
          <w:rFonts w:cs="Ihsan likdood" w:hint="eastAsia"/>
          <w:b/>
          <w:bCs/>
          <w:sz w:val="28"/>
          <w:szCs w:val="28"/>
          <w:rtl/>
        </w:rPr>
        <w:t>ول</w:t>
      </w:r>
      <w:r w:rsidRPr="004D3819">
        <w:rPr>
          <w:rFonts w:cs="Ihsan likdood"/>
          <w:b/>
          <w:bCs/>
          <w:sz w:val="28"/>
          <w:szCs w:val="28"/>
          <w:rtl/>
        </w:rPr>
        <w:t>، په داس</w:t>
      </w:r>
      <w:r w:rsidRPr="004D3819">
        <w:rPr>
          <w:rFonts w:cs="Ihsan likdood" w:hint="cs"/>
          <w:b/>
          <w:bCs/>
          <w:sz w:val="28"/>
          <w:szCs w:val="28"/>
          <w:rtl/>
        </w:rPr>
        <w:t>ی</w:t>
      </w:r>
      <w:r w:rsidRPr="004D3819">
        <w:rPr>
          <w:rFonts w:cs="Ihsan likdood"/>
          <w:b/>
          <w:bCs/>
          <w:sz w:val="28"/>
          <w:szCs w:val="28"/>
          <w:rtl/>
        </w:rPr>
        <w:t xml:space="preserve"> حال ک</w:t>
      </w:r>
      <w:r w:rsidRPr="004D3819">
        <w:rPr>
          <w:rFonts w:cs="Ihsan likdood" w:hint="cs"/>
          <w:b/>
          <w:bCs/>
          <w:sz w:val="28"/>
          <w:szCs w:val="28"/>
          <w:rtl/>
        </w:rPr>
        <w:t>ی</w:t>
      </w:r>
      <w:r w:rsidRPr="004D3819">
        <w:rPr>
          <w:rFonts w:cs="Ihsan likdood"/>
          <w:b/>
          <w:bCs/>
          <w:sz w:val="28"/>
          <w:szCs w:val="28"/>
          <w:rtl/>
        </w:rPr>
        <w:t xml:space="preserve"> چ</w:t>
      </w:r>
      <w:r w:rsidR="004A009F" w:rsidRPr="004D3819">
        <w:rPr>
          <w:rFonts w:cs="Ihsan likdood" w:hint="cs"/>
          <w:b/>
          <w:bCs/>
          <w:sz w:val="28"/>
          <w:szCs w:val="28"/>
          <w:rtl/>
          <w:lang w:bidi="ps-AF"/>
        </w:rPr>
        <w:t>ې</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ي</w:t>
      </w:r>
      <w:r w:rsidRPr="004D3819">
        <w:rPr>
          <w:rFonts w:cs="Ihsan likdood" w:hint="cs"/>
          <w:b/>
          <w:bCs/>
          <w:sz w:val="28"/>
          <w:szCs w:val="28"/>
          <w:rtl/>
        </w:rPr>
        <w:t>ې</w:t>
      </w:r>
      <w:r w:rsidRPr="004D3819">
        <w:rPr>
          <w:rFonts w:cs="Ihsan likdood"/>
          <w:b/>
          <w:bCs/>
          <w:sz w:val="28"/>
          <w:szCs w:val="28"/>
          <w:rtl/>
        </w:rPr>
        <w:t xml:space="preserve"> په رکوع ک</w:t>
      </w:r>
      <w:r w:rsidRPr="004D3819">
        <w:rPr>
          <w:rFonts w:cs="Ihsan likdood" w:hint="cs"/>
          <w:b/>
          <w:bCs/>
          <w:sz w:val="28"/>
          <w:szCs w:val="28"/>
          <w:rtl/>
        </w:rPr>
        <w:t>ې</w:t>
      </w:r>
      <w:r w:rsidRPr="004D3819">
        <w:rPr>
          <w:rFonts w:cs="Ihsan likdood"/>
          <w:b/>
          <w:bCs/>
          <w:sz w:val="28"/>
          <w:szCs w:val="28"/>
          <w:rtl/>
        </w:rPr>
        <w:t xml:space="preserve"> پرانست</w:t>
      </w:r>
      <w:r w:rsidRPr="004D3819">
        <w:rPr>
          <w:rFonts w:cs="Ihsan likdood" w:hint="cs"/>
          <w:b/>
          <w:bCs/>
          <w:sz w:val="28"/>
          <w:szCs w:val="28"/>
          <w:rtl/>
        </w:rPr>
        <w:t>ې</w:t>
      </w:r>
      <w:r w:rsidRPr="004D3819">
        <w:rPr>
          <w:rFonts w:cs="Ihsan likdood"/>
          <w:b/>
          <w:bCs/>
          <w:sz w:val="28"/>
          <w:szCs w:val="28"/>
          <w:rtl/>
        </w:rPr>
        <w:t xml:space="preserve">  وي،او ملا </w:t>
      </w:r>
      <w:r w:rsidRPr="004D3819">
        <w:rPr>
          <w:rFonts w:cs="Ihsan likdood" w:hint="cs"/>
          <w:b/>
          <w:bCs/>
          <w:sz w:val="28"/>
          <w:szCs w:val="28"/>
          <w:rtl/>
        </w:rPr>
        <w:t>یې</w:t>
      </w:r>
      <w:r w:rsidR="004A009F" w:rsidRPr="004D3819">
        <w:rPr>
          <w:rFonts w:cs="Ihsan likdood"/>
          <w:b/>
          <w:bCs/>
          <w:sz w:val="28"/>
          <w:szCs w:val="28"/>
          <w:rtl/>
        </w:rPr>
        <w:t xml:space="preserve"> ه</w:t>
      </w:r>
      <w:r w:rsidRPr="004D3819">
        <w:rPr>
          <w:rFonts w:cs="Ihsan likdood"/>
          <w:b/>
          <w:bCs/>
          <w:sz w:val="28"/>
          <w:szCs w:val="28"/>
          <w:rtl/>
        </w:rPr>
        <w:t>واره او</w:t>
      </w:r>
      <w:r w:rsidRPr="004D3819">
        <w:rPr>
          <w:rFonts w:cs="Ihsan likdood" w:hint="cs"/>
          <w:b/>
          <w:bCs/>
          <w:sz w:val="28"/>
          <w:szCs w:val="28"/>
          <w:rtl/>
        </w:rPr>
        <w:t>ږ</w:t>
      </w:r>
      <w:r w:rsidRPr="004D3819">
        <w:rPr>
          <w:rFonts w:cs="Ihsan likdood" w:hint="eastAsia"/>
          <w:b/>
          <w:bCs/>
          <w:sz w:val="28"/>
          <w:szCs w:val="28"/>
          <w:rtl/>
        </w:rPr>
        <w:t>ده</w:t>
      </w:r>
      <w:r w:rsidRPr="004D3819">
        <w:rPr>
          <w:rFonts w:cs="Ihsan likdood"/>
          <w:b/>
          <w:bCs/>
          <w:sz w:val="28"/>
          <w:szCs w:val="28"/>
          <w:rtl/>
        </w:rPr>
        <w:t xml:space="preserve"> ک</w:t>
      </w:r>
      <w:r w:rsidRPr="004D3819">
        <w:rPr>
          <w:rFonts w:cs="Ihsan likdood" w:hint="cs"/>
          <w:b/>
          <w:bCs/>
          <w:sz w:val="28"/>
          <w:szCs w:val="28"/>
          <w:rtl/>
        </w:rPr>
        <w:t>ړې</w:t>
      </w:r>
      <w:r w:rsidRPr="004D3819">
        <w:rPr>
          <w:rFonts w:cs="Ihsan likdood"/>
          <w:b/>
          <w:bCs/>
          <w:sz w:val="28"/>
          <w:szCs w:val="28"/>
          <w:rtl/>
        </w:rPr>
        <w:t xml:space="preserve"> وي او سر </w:t>
      </w:r>
      <w:r w:rsidRPr="004D3819">
        <w:rPr>
          <w:rFonts w:cs="Ihsan likdood" w:hint="cs"/>
          <w:b/>
          <w:bCs/>
          <w:sz w:val="28"/>
          <w:szCs w:val="28"/>
          <w:rtl/>
        </w:rPr>
        <w:t>یې</w:t>
      </w:r>
      <w:r w:rsidRPr="004D3819">
        <w:rPr>
          <w:rFonts w:cs="Ihsan likdood"/>
          <w:b/>
          <w:bCs/>
          <w:sz w:val="28"/>
          <w:szCs w:val="28"/>
          <w:rtl/>
        </w:rPr>
        <w:t xml:space="preserve"> هم د ملا سره برابر ن</w:t>
      </w:r>
      <w:r w:rsidRPr="004D3819">
        <w:rPr>
          <w:rFonts w:cs="Ihsan likdood" w:hint="cs"/>
          <w:b/>
          <w:bCs/>
          <w:sz w:val="28"/>
          <w:szCs w:val="28"/>
          <w:rtl/>
        </w:rPr>
        <w:t>ی</w:t>
      </w:r>
      <w:r w:rsidRPr="004D3819">
        <w:rPr>
          <w:rFonts w:cs="Ihsan likdood" w:hint="eastAsia"/>
          <w:b/>
          <w:bCs/>
          <w:sz w:val="28"/>
          <w:szCs w:val="28"/>
          <w:rtl/>
        </w:rPr>
        <w:t>ول</w:t>
      </w:r>
      <w:r w:rsidRPr="004D3819">
        <w:rPr>
          <w:rFonts w:cs="Ihsan likdood" w:hint="cs"/>
          <w:b/>
          <w:bCs/>
          <w:sz w:val="28"/>
          <w:szCs w:val="28"/>
          <w:rtl/>
        </w:rPr>
        <w:t>ی</w:t>
      </w:r>
      <w:r w:rsidRPr="004D3819">
        <w:rPr>
          <w:rFonts w:cs="Ihsan likdood"/>
          <w:b/>
          <w:bCs/>
          <w:sz w:val="28"/>
          <w:szCs w:val="28"/>
          <w:rtl/>
        </w:rPr>
        <w:t xml:space="preserve"> وي.(نه ک</w:t>
      </w:r>
      <w:r w:rsidRPr="004D3819">
        <w:rPr>
          <w:rFonts w:cs="Ihsan likdood" w:hint="cs"/>
          <w:b/>
          <w:bCs/>
          <w:sz w:val="28"/>
          <w:szCs w:val="28"/>
          <w:rtl/>
        </w:rPr>
        <w:t>ښ</w:t>
      </w:r>
      <w:r w:rsidRPr="004D3819">
        <w:rPr>
          <w:rFonts w:cs="Ihsan likdood" w:hint="eastAsia"/>
          <w:b/>
          <w:bCs/>
          <w:sz w:val="28"/>
          <w:szCs w:val="28"/>
          <w:rtl/>
        </w:rPr>
        <w:t>ته</w:t>
      </w:r>
      <w:r w:rsidRPr="004D3819">
        <w:rPr>
          <w:rFonts w:cs="Ihsan likdood"/>
          <w:b/>
          <w:bCs/>
          <w:sz w:val="28"/>
          <w:szCs w:val="28"/>
          <w:rtl/>
        </w:rPr>
        <w:t xml:space="preserve"> وي او نه پورته)</w:t>
      </w:r>
      <w:r w:rsidR="004A009F" w:rsidRPr="004D3819">
        <w:rPr>
          <w:rFonts w:cs="Ihsan likdood" w:hint="cs"/>
          <w:b/>
          <w:bCs/>
          <w:sz w:val="28"/>
          <w:szCs w:val="28"/>
          <w:rtl/>
          <w:lang w:bidi="ps-AF"/>
        </w:rPr>
        <w:t>،</w:t>
      </w:r>
    </w:p>
    <w:p w14:paraId="334A2B58" w14:textId="237D8B99"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۹- </w:t>
      </w:r>
      <w:r w:rsidRPr="004D3819">
        <w:rPr>
          <w:rFonts w:cs="Ihsan likdood"/>
          <w:b/>
          <w:bCs/>
          <w:sz w:val="28"/>
          <w:szCs w:val="28"/>
          <w:rtl/>
        </w:rPr>
        <w:t>د سجد</w:t>
      </w:r>
      <w:r w:rsidRPr="004D3819">
        <w:rPr>
          <w:rFonts w:cs="Ihsan likdood" w:hint="cs"/>
          <w:b/>
          <w:bCs/>
          <w:sz w:val="28"/>
          <w:szCs w:val="28"/>
          <w:rtl/>
        </w:rPr>
        <w:t>ې</w:t>
      </w:r>
      <w:r w:rsidRPr="004D3819">
        <w:rPr>
          <w:rFonts w:cs="Ihsan likdood"/>
          <w:b/>
          <w:bCs/>
          <w:sz w:val="28"/>
          <w:szCs w:val="28"/>
          <w:rtl/>
        </w:rPr>
        <w:t xml:space="preserve"> غ</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زمک</w:t>
      </w:r>
      <w:r w:rsidRPr="004D3819">
        <w:rPr>
          <w:rFonts w:cs="Ihsan likdood" w:hint="cs"/>
          <w:b/>
          <w:bCs/>
          <w:sz w:val="28"/>
          <w:szCs w:val="28"/>
          <w:rtl/>
        </w:rPr>
        <w:t>ې</w:t>
      </w:r>
      <w:r w:rsidRPr="004D3819">
        <w:rPr>
          <w:rFonts w:cs="Ihsan likdood"/>
          <w:b/>
          <w:bCs/>
          <w:sz w:val="28"/>
          <w:szCs w:val="28"/>
          <w:rtl/>
        </w:rPr>
        <w:t xml:space="preserve"> باند</w:t>
      </w:r>
      <w:r w:rsidRPr="004D3819">
        <w:rPr>
          <w:rFonts w:cs="Ihsan likdood" w:hint="cs"/>
          <w:b/>
          <w:bCs/>
          <w:sz w:val="28"/>
          <w:szCs w:val="28"/>
          <w:rtl/>
        </w:rPr>
        <w:t>ې</w:t>
      </w:r>
      <w:r w:rsidRPr="004D3819">
        <w:rPr>
          <w:rFonts w:cs="Ihsan likdood"/>
          <w:b/>
          <w:bCs/>
          <w:sz w:val="28"/>
          <w:szCs w:val="28"/>
          <w:rtl/>
        </w:rPr>
        <w:t xml:space="preserve"> د سجد</w:t>
      </w:r>
      <w:r w:rsidRPr="004D3819">
        <w:rPr>
          <w:rFonts w:cs="Ihsan likdood" w:hint="cs"/>
          <w:b/>
          <w:bCs/>
          <w:sz w:val="28"/>
          <w:szCs w:val="28"/>
          <w:rtl/>
        </w:rPr>
        <w:t>ې</w:t>
      </w:r>
      <w:r w:rsidRPr="004D3819">
        <w:rPr>
          <w:rFonts w:cs="Ihsan likdood"/>
          <w:b/>
          <w:bCs/>
          <w:sz w:val="28"/>
          <w:szCs w:val="28"/>
          <w:rtl/>
        </w:rPr>
        <w:t xml:space="preserve"> پر </w:t>
      </w:r>
      <w:r w:rsidRPr="004D3819">
        <w:rPr>
          <w:rFonts w:cs="Ihsan likdood" w:hint="cs"/>
          <w:b/>
          <w:bCs/>
          <w:sz w:val="28"/>
          <w:szCs w:val="28"/>
          <w:rtl/>
        </w:rPr>
        <w:t>ځ</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b/>
          <w:bCs/>
          <w:sz w:val="28"/>
          <w:szCs w:val="28"/>
          <w:rtl/>
        </w:rPr>
        <w:t xml:space="preserve"> ون</w:t>
      </w:r>
      <w:r w:rsidRPr="004D3819">
        <w:rPr>
          <w:rFonts w:cs="Ihsan likdood" w:hint="cs"/>
          <w:b/>
          <w:bCs/>
          <w:sz w:val="28"/>
          <w:szCs w:val="28"/>
          <w:rtl/>
        </w:rPr>
        <w:t>ښ</w:t>
      </w:r>
      <w:r w:rsidRPr="004D3819">
        <w:rPr>
          <w:rFonts w:cs="Ihsan likdood" w:hint="eastAsia"/>
          <w:b/>
          <w:bCs/>
          <w:sz w:val="28"/>
          <w:szCs w:val="28"/>
          <w:rtl/>
        </w:rPr>
        <w:t>لوي</w:t>
      </w:r>
      <w:r w:rsidR="004A009F" w:rsidRPr="004D3819">
        <w:rPr>
          <w:rFonts w:cs="Ihsan likdood" w:hint="cs"/>
          <w:b/>
          <w:bCs/>
          <w:sz w:val="28"/>
          <w:szCs w:val="28"/>
          <w:rtl/>
          <w:lang w:bidi="ps-AF"/>
        </w:rPr>
        <w:t>،</w:t>
      </w:r>
    </w:p>
    <w:p w14:paraId="3F6DA01E" w14:textId="57811C25" w:rsidR="00BA0510" w:rsidRPr="004D3819" w:rsidRDefault="00BA0510" w:rsidP="00170BE1">
      <w:pPr>
        <w:spacing w:after="0" w:line="276" w:lineRule="auto"/>
        <w:jc w:val="both"/>
        <w:rPr>
          <w:rFonts w:cs="Ihsan likdood"/>
          <w:b/>
          <w:bCs/>
          <w:sz w:val="28"/>
          <w:szCs w:val="28"/>
          <w:lang w:bidi="ps-AF"/>
        </w:rPr>
      </w:pPr>
      <w:r w:rsidRPr="004D3819">
        <w:rPr>
          <w:rFonts w:cs="Ihsan likdood"/>
          <w:b/>
          <w:bCs/>
          <w:sz w:val="28"/>
          <w:szCs w:val="28"/>
          <w:rtl/>
          <w:lang w:bidi="fa-IR"/>
        </w:rPr>
        <w:t xml:space="preserve">۱۰- </w:t>
      </w:r>
      <w:r w:rsidRPr="004D3819">
        <w:rPr>
          <w:rFonts w:cs="Ihsan likdood"/>
          <w:b/>
          <w:bCs/>
          <w:sz w:val="28"/>
          <w:szCs w:val="28"/>
          <w:rtl/>
        </w:rPr>
        <w:t>م</w:t>
      </w:r>
      <w:r w:rsidRPr="004D3819">
        <w:rPr>
          <w:rFonts w:cs="Ihsan likdood" w:hint="cs"/>
          <w:b/>
          <w:bCs/>
          <w:sz w:val="28"/>
          <w:szCs w:val="28"/>
          <w:rtl/>
        </w:rPr>
        <w:t>ټې</w:t>
      </w:r>
      <w:r w:rsidRPr="004D3819">
        <w:rPr>
          <w:rFonts w:cs="Ihsan likdood"/>
          <w:b/>
          <w:bCs/>
          <w:sz w:val="28"/>
          <w:szCs w:val="28"/>
          <w:rtl/>
        </w:rPr>
        <w:t xml:space="preserve"> له تشو</w:t>
      </w:r>
      <w:r w:rsidR="004A009F" w:rsidRPr="004D3819">
        <w:rPr>
          <w:rFonts w:cs="Ihsan likdood" w:hint="cs"/>
          <w:b/>
          <w:bCs/>
          <w:sz w:val="28"/>
          <w:szCs w:val="28"/>
          <w:rtl/>
          <w:lang w:bidi="ps-AF"/>
        </w:rPr>
        <w:t xml:space="preserve"> (څنګونو)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جلا کول، او خ</w:t>
      </w:r>
      <w:r w:rsidRPr="004D3819">
        <w:rPr>
          <w:rFonts w:cs="Ihsan likdood" w:hint="cs"/>
          <w:b/>
          <w:bCs/>
          <w:sz w:val="28"/>
          <w:szCs w:val="28"/>
          <w:rtl/>
        </w:rPr>
        <w:t>یټ</w:t>
      </w:r>
      <w:r w:rsidRPr="004D3819">
        <w:rPr>
          <w:rFonts w:cs="Ihsan likdood" w:hint="eastAsia"/>
          <w:b/>
          <w:bCs/>
          <w:sz w:val="28"/>
          <w:szCs w:val="28"/>
          <w:rtl/>
        </w:rPr>
        <w:t>ه</w:t>
      </w:r>
      <w:r w:rsidRPr="004D3819">
        <w:rPr>
          <w:rFonts w:cs="Ihsan likdood"/>
          <w:b/>
          <w:bCs/>
          <w:sz w:val="28"/>
          <w:szCs w:val="28"/>
          <w:rtl/>
        </w:rPr>
        <w:t xml:space="preserve"> له ورنونو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او ورنونه له پن</w:t>
      </w:r>
      <w:r w:rsidRPr="004D3819">
        <w:rPr>
          <w:rFonts w:cs="Ihsan likdood" w:hint="cs"/>
          <w:b/>
          <w:bCs/>
          <w:sz w:val="28"/>
          <w:szCs w:val="28"/>
          <w:rtl/>
        </w:rPr>
        <w:t>ډی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او د پن</w:t>
      </w:r>
      <w:r w:rsidRPr="004D3819">
        <w:rPr>
          <w:rFonts w:cs="Ihsan likdood" w:hint="cs"/>
          <w:b/>
          <w:bCs/>
          <w:sz w:val="28"/>
          <w:szCs w:val="28"/>
          <w:rtl/>
        </w:rPr>
        <w:t>ډی</w:t>
      </w:r>
      <w:r w:rsidRPr="004D3819">
        <w:rPr>
          <w:rFonts w:cs="Ihsan likdood" w:hint="eastAsia"/>
          <w:b/>
          <w:bCs/>
          <w:sz w:val="28"/>
          <w:szCs w:val="28"/>
          <w:rtl/>
        </w:rPr>
        <w:t>و</w:t>
      </w:r>
      <w:r w:rsidRPr="004D3819">
        <w:rPr>
          <w:rFonts w:cs="Ihsan likdood"/>
          <w:b/>
          <w:bCs/>
          <w:sz w:val="28"/>
          <w:szCs w:val="28"/>
          <w:rtl/>
        </w:rPr>
        <w:t xml:space="preserve"> او دزن</w:t>
      </w:r>
      <w:r w:rsidRPr="004D3819">
        <w:rPr>
          <w:rFonts w:cs="Ihsan likdood" w:hint="cs"/>
          <w:b/>
          <w:bCs/>
          <w:sz w:val="28"/>
          <w:szCs w:val="28"/>
          <w:rtl/>
        </w:rPr>
        <w:t>ګ</w:t>
      </w:r>
      <w:r w:rsidRPr="004D3819">
        <w:rPr>
          <w:rFonts w:cs="Ihsan likdood" w:hint="eastAsia"/>
          <w:b/>
          <w:bCs/>
          <w:sz w:val="28"/>
          <w:szCs w:val="28"/>
          <w:rtl/>
        </w:rPr>
        <w:t>ونونو</w:t>
      </w:r>
      <w:r w:rsidRPr="004D3819">
        <w:rPr>
          <w:rFonts w:cs="Ihsan likdood"/>
          <w:b/>
          <w:bCs/>
          <w:sz w:val="28"/>
          <w:szCs w:val="28"/>
          <w:rtl/>
        </w:rPr>
        <w:t xml:space="preserve"> تر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b/>
          <w:bCs/>
          <w:sz w:val="28"/>
          <w:szCs w:val="28"/>
          <w:rtl/>
        </w:rPr>
        <w:t xml:space="preserve"> جداوال</w:t>
      </w:r>
      <w:r w:rsidRPr="004D3819">
        <w:rPr>
          <w:rFonts w:cs="Ihsan likdood" w:hint="cs"/>
          <w:b/>
          <w:bCs/>
          <w:sz w:val="28"/>
          <w:szCs w:val="28"/>
          <w:rtl/>
        </w:rPr>
        <w:t>ی</w:t>
      </w:r>
      <w:r w:rsidRPr="004D3819">
        <w:rPr>
          <w:rFonts w:cs="Ihsan likdood" w:hint="eastAsia"/>
          <w:b/>
          <w:bCs/>
          <w:sz w:val="28"/>
          <w:szCs w:val="28"/>
          <w:rtl/>
        </w:rPr>
        <w:t>،او</w:t>
      </w:r>
      <w:r w:rsidRPr="004D3819">
        <w:rPr>
          <w:rFonts w:cs="Ihsan likdood"/>
          <w:b/>
          <w:bCs/>
          <w:sz w:val="28"/>
          <w:szCs w:val="28"/>
          <w:rtl/>
        </w:rPr>
        <w:t xml:space="preserve"> 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غ</w:t>
      </w:r>
      <w:r w:rsidRPr="004D3819">
        <w:rPr>
          <w:rFonts w:cs="Ihsan likdood"/>
          <w:b/>
          <w:bCs/>
          <w:sz w:val="28"/>
          <w:szCs w:val="28"/>
          <w:rtl/>
        </w:rPr>
        <w:t xml:space="preserve"> درول، 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د </w:t>
      </w:r>
      <w:r w:rsidRPr="004D3819">
        <w:rPr>
          <w:rFonts w:cs="Ihsan likdood" w:hint="cs"/>
          <w:b/>
          <w:bCs/>
          <w:sz w:val="28"/>
          <w:szCs w:val="28"/>
          <w:rtl/>
        </w:rPr>
        <w:t>ګ</w:t>
      </w:r>
      <w:r w:rsidRPr="004D3819">
        <w:rPr>
          <w:rFonts w:cs="Ihsan likdood" w:hint="eastAsia"/>
          <w:b/>
          <w:bCs/>
          <w:sz w:val="28"/>
          <w:szCs w:val="28"/>
          <w:rtl/>
        </w:rPr>
        <w:t>وتو</w:t>
      </w:r>
      <w:r w:rsidRPr="004D3819">
        <w:rPr>
          <w:rFonts w:cs="Ihsan likdood"/>
          <w:b/>
          <w:bCs/>
          <w:sz w:val="28"/>
          <w:szCs w:val="28"/>
          <w:rtl/>
        </w:rPr>
        <w:t xml:space="preserve"> </w:t>
      </w:r>
      <w:r w:rsidR="004A009F" w:rsidRPr="004D3819">
        <w:rPr>
          <w:rFonts w:cs="Ihsan likdood" w:hint="cs"/>
          <w:b/>
          <w:bCs/>
          <w:sz w:val="28"/>
          <w:szCs w:val="28"/>
          <w:rtl/>
          <w:lang w:bidi="ps-AF"/>
        </w:rPr>
        <w:t>لاندې برخه</w:t>
      </w:r>
      <w:r w:rsidRPr="004D3819">
        <w:rPr>
          <w:rFonts w:cs="Ihsan likdood"/>
          <w:b/>
          <w:bCs/>
          <w:sz w:val="28"/>
          <w:szCs w:val="28"/>
          <w:rtl/>
        </w:rPr>
        <w:t xml:space="preserve"> په </w:t>
      </w:r>
      <w:r w:rsidRPr="004D3819">
        <w:rPr>
          <w:rFonts w:cs="Ihsan likdood" w:hint="cs"/>
          <w:b/>
          <w:bCs/>
          <w:sz w:val="28"/>
          <w:szCs w:val="28"/>
          <w:rtl/>
        </w:rPr>
        <w:t>ځ</w:t>
      </w:r>
      <w:r w:rsidRPr="004D3819">
        <w:rPr>
          <w:rFonts w:cs="Ihsan likdood" w:hint="eastAsia"/>
          <w:b/>
          <w:bCs/>
          <w:sz w:val="28"/>
          <w:szCs w:val="28"/>
          <w:rtl/>
        </w:rPr>
        <w:t>مکه</w:t>
      </w:r>
      <w:r w:rsidRPr="004D3819">
        <w:rPr>
          <w:rFonts w:cs="Ihsan likdood"/>
          <w:b/>
          <w:bCs/>
          <w:sz w:val="28"/>
          <w:szCs w:val="28"/>
          <w:rtl/>
        </w:rPr>
        <w:t xml:space="preserve"> ک</w:t>
      </w:r>
      <w:r w:rsidRPr="004D3819">
        <w:rPr>
          <w:rFonts w:cs="Ihsan likdood" w:hint="cs"/>
          <w:b/>
          <w:bCs/>
          <w:sz w:val="28"/>
          <w:szCs w:val="28"/>
          <w:rtl/>
        </w:rPr>
        <w:t>ېښ</w:t>
      </w:r>
      <w:r w:rsidRPr="004D3819">
        <w:rPr>
          <w:rFonts w:cs="Ihsan likdood" w:hint="eastAsia"/>
          <w:b/>
          <w:bCs/>
          <w:sz w:val="28"/>
          <w:szCs w:val="28"/>
          <w:rtl/>
        </w:rPr>
        <w:t>ودل</w:t>
      </w:r>
      <w:r w:rsidRPr="004D3819">
        <w:rPr>
          <w:rFonts w:cs="Ihsan likdood"/>
          <w:b/>
          <w:bCs/>
          <w:sz w:val="28"/>
          <w:szCs w:val="28"/>
          <w:rtl/>
        </w:rPr>
        <w:t xml:space="preserve"> پداس</w:t>
      </w:r>
      <w:r w:rsidRPr="004D3819">
        <w:rPr>
          <w:rFonts w:cs="Ihsan likdood" w:hint="cs"/>
          <w:b/>
          <w:bCs/>
          <w:sz w:val="28"/>
          <w:szCs w:val="28"/>
          <w:rtl/>
        </w:rPr>
        <w:t>ې</w:t>
      </w:r>
      <w:r w:rsidRPr="004D3819">
        <w:rPr>
          <w:rFonts w:cs="Ihsan likdood"/>
          <w:b/>
          <w:bCs/>
          <w:sz w:val="28"/>
          <w:szCs w:val="28"/>
          <w:rtl/>
        </w:rPr>
        <w:t xml:space="preserve"> حال ک</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سره جلا وي، او لاسونه د او</w:t>
      </w:r>
      <w:r w:rsidRPr="004D3819">
        <w:rPr>
          <w:rFonts w:cs="Ihsan likdood" w:hint="cs"/>
          <w:b/>
          <w:bCs/>
          <w:sz w:val="28"/>
          <w:szCs w:val="28"/>
          <w:rtl/>
        </w:rPr>
        <w:t>ږ</w:t>
      </w:r>
      <w:r w:rsidRPr="004D3819">
        <w:rPr>
          <w:rFonts w:cs="Ihsan likdood" w:hint="eastAsia"/>
          <w:b/>
          <w:bCs/>
          <w:sz w:val="28"/>
          <w:szCs w:val="28"/>
          <w:rtl/>
        </w:rPr>
        <w:t>و</w:t>
      </w:r>
      <w:r w:rsidRPr="004D3819">
        <w:rPr>
          <w:rFonts w:cs="Ihsan likdood"/>
          <w:b/>
          <w:bCs/>
          <w:sz w:val="28"/>
          <w:szCs w:val="28"/>
          <w:rtl/>
        </w:rPr>
        <w:t xml:space="preserve"> برابر ا</w:t>
      </w:r>
      <w:r w:rsidRPr="004D3819">
        <w:rPr>
          <w:rFonts w:cs="Ihsan likdood" w:hint="cs"/>
          <w:b/>
          <w:bCs/>
          <w:sz w:val="28"/>
          <w:szCs w:val="28"/>
          <w:rtl/>
        </w:rPr>
        <w:t>ېښ</w:t>
      </w:r>
      <w:r w:rsidRPr="004D3819">
        <w:rPr>
          <w:rFonts w:cs="Ihsan likdood" w:hint="eastAsia"/>
          <w:b/>
          <w:bCs/>
          <w:sz w:val="28"/>
          <w:szCs w:val="28"/>
          <w:rtl/>
        </w:rPr>
        <w:t>ودل</w:t>
      </w:r>
      <w:r w:rsidRPr="004D3819">
        <w:rPr>
          <w:rFonts w:cs="Ihsan likdood"/>
          <w:b/>
          <w:bCs/>
          <w:sz w:val="28"/>
          <w:szCs w:val="28"/>
          <w:rtl/>
        </w:rPr>
        <w:t xml:space="preserve"> په داس</w:t>
      </w:r>
      <w:r w:rsidRPr="004D3819">
        <w:rPr>
          <w:rFonts w:cs="Ihsan likdood" w:hint="cs"/>
          <w:b/>
          <w:bCs/>
          <w:sz w:val="28"/>
          <w:szCs w:val="28"/>
          <w:rtl/>
        </w:rPr>
        <w:t>ې</w:t>
      </w:r>
      <w:r w:rsidRPr="004D3819">
        <w:rPr>
          <w:rFonts w:cs="Ihsan likdood"/>
          <w:b/>
          <w:bCs/>
          <w:sz w:val="28"/>
          <w:szCs w:val="28"/>
          <w:rtl/>
        </w:rPr>
        <w:t xml:space="preserve"> حال ک</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004A009F" w:rsidRPr="004D3819">
        <w:rPr>
          <w:rFonts w:cs="Ihsan likdood" w:hint="cs"/>
          <w:b/>
          <w:bCs/>
          <w:sz w:val="28"/>
          <w:szCs w:val="28"/>
          <w:rtl/>
          <w:lang w:bidi="ps-AF"/>
        </w:rPr>
        <w:t xml:space="preserve"> له</w:t>
      </w:r>
      <w:r w:rsidRPr="004D3819">
        <w:rPr>
          <w:rFonts w:cs="Ihsan likdood"/>
          <w:b/>
          <w:bCs/>
          <w:sz w:val="28"/>
          <w:szCs w:val="28"/>
          <w:rtl/>
        </w:rPr>
        <w:t xml:space="preserve"> بل سره ن</w:t>
      </w:r>
      <w:r w:rsidRPr="004D3819">
        <w:rPr>
          <w:rFonts w:cs="Ihsan likdood" w:hint="cs"/>
          <w:b/>
          <w:bCs/>
          <w:sz w:val="28"/>
          <w:szCs w:val="28"/>
          <w:rtl/>
        </w:rPr>
        <w:t>ښ</w:t>
      </w:r>
      <w:r w:rsidRPr="004D3819">
        <w:rPr>
          <w:rFonts w:cs="Ihsan likdood" w:hint="eastAsia"/>
          <w:b/>
          <w:bCs/>
          <w:sz w:val="28"/>
          <w:szCs w:val="28"/>
          <w:rtl/>
        </w:rPr>
        <w:t>ت</w:t>
      </w:r>
      <w:r w:rsidRPr="004D3819">
        <w:rPr>
          <w:rFonts w:cs="Ihsan likdood" w:hint="cs"/>
          <w:b/>
          <w:bCs/>
          <w:sz w:val="28"/>
          <w:szCs w:val="28"/>
          <w:rtl/>
        </w:rPr>
        <w:t>ې</w:t>
      </w:r>
      <w:r w:rsidRPr="004D3819">
        <w:rPr>
          <w:rFonts w:cs="Ihsan likdood"/>
          <w:b/>
          <w:bCs/>
          <w:sz w:val="28"/>
          <w:szCs w:val="28"/>
          <w:rtl/>
        </w:rPr>
        <w:t xml:space="preserve"> وي</w:t>
      </w:r>
      <w:r w:rsidR="004A009F" w:rsidRPr="004D3819">
        <w:rPr>
          <w:rFonts w:cs="Ihsan likdood" w:hint="cs"/>
          <w:b/>
          <w:bCs/>
          <w:sz w:val="28"/>
          <w:szCs w:val="28"/>
          <w:rtl/>
          <w:lang w:bidi="ps-AF"/>
        </w:rPr>
        <w:t>،</w:t>
      </w:r>
    </w:p>
    <w:p w14:paraId="6BA46DDF" w14:textId="34D26B66"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lastRenderedPageBreak/>
        <w:t xml:space="preserve">۱۱- </w:t>
      </w:r>
      <w:r w:rsidRPr="004D3819">
        <w:rPr>
          <w:rFonts w:cs="Ihsan likdood"/>
          <w:b/>
          <w:bCs/>
          <w:sz w:val="28"/>
          <w:szCs w:val="28"/>
          <w:rtl/>
        </w:rPr>
        <w:t>د دوو سجدو تر من</w:t>
      </w:r>
      <w:r w:rsidRPr="004D3819">
        <w:rPr>
          <w:rFonts w:cs="Ihsan likdood" w:hint="cs"/>
          <w:b/>
          <w:bCs/>
          <w:sz w:val="28"/>
          <w:szCs w:val="28"/>
          <w:rtl/>
        </w:rPr>
        <w:t>ځ</w:t>
      </w:r>
      <w:r w:rsidRPr="004D3819">
        <w:rPr>
          <w:rFonts w:cs="Ihsan likdood"/>
          <w:b/>
          <w:bCs/>
          <w:sz w:val="28"/>
          <w:szCs w:val="28"/>
          <w:rtl/>
        </w:rPr>
        <w:t xml:space="preserve"> غو</w:t>
      </w:r>
      <w:r w:rsidRPr="004D3819">
        <w:rPr>
          <w:rFonts w:cs="Ihsan likdood" w:hint="cs"/>
          <w:b/>
          <w:bCs/>
          <w:sz w:val="28"/>
          <w:szCs w:val="28"/>
          <w:rtl/>
        </w:rPr>
        <w:t>ړی</w:t>
      </w:r>
      <w:r w:rsidRPr="004D3819">
        <w:rPr>
          <w:rFonts w:cs="Ihsan likdood" w:hint="eastAsia"/>
          <w:b/>
          <w:bCs/>
          <w:sz w:val="28"/>
          <w:szCs w:val="28"/>
          <w:rtl/>
        </w:rPr>
        <w:t>دل</w:t>
      </w:r>
      <w:r w:rsidRPr="004D3819">
        <w:rPr>
          <w:rFonts w:cs="Ihsan likdood" w:hint="cs"/>
          <w:b/>
          <w:bCs/>
          <w:sz w:val="28"/>
          <w:szCs w:val="28"/>
          <w:rtl/>
        </w:rPr>
        <w:t>ی</w:t>
      </w:r>
      <w:r w:rsidRPr="004D3819">
        <w:rPr>
          <w:rFonts w:cs="Ihsan likdood"/>
          <w:b/>
          <w:bCs/>
          <w:sz w:val="28"/>
          <w:szCs w:val="28"/>
          <w:rtl/>
        </w:rPr>
        <w:t xml:space="preserve"> ک</w:t>
      </w:r>
      <w:r w:rsidRPr="004D3819">
        <w:rPr>
          <w:rFonts w:cs="Ihsan likdood" w:hint="cs"/>
          <w:b/>
          <w:bCs/>
          <w:sz w:val="28"/>
          <w:szCs w:val="28"/>
          <w:rtl/>
        </w:rPr>
        <w:t>ی</w:t>
      </w:r>
      <w:r w:rsidRPr="004D3819">
        <w:rPr>
          <w:rFonts w:cs="Ihsan likdood" w:hint="eastAsia"/>
          <w:b/>
          <w:bCs/>
          <w:sz w:val="28"/>
          <w:szCs w:val="28"/>
          <w:rtl/>
        </w:rPr>
        <w:t>ناستل،</w:t>
      </w:r>
      <w:r w:rsidRPr="004D3819">
        <w:rPr>
          <w:rFonts w:cs="Ihsan likdood"/>
          <w:b/>
          <w:bCs/>
          <w:sz w:val="28"/>
          <w:szCs w:val="28"/>
          <w:rtl/>
        </w:rPr>
        <w:t xml:space="preserve"> او په لوم</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تشهد ک</w:t>
      </w:r>
      <w:r w:rsidRPr="004D3819">
        <w:rPr>
          <w:rFonts w:cs="Ihsan likdood" w:hint="cs"/>
          <w:b/>
          <w:bCs/>
          <w:sz w:val="28"/>
          <w:szCs w:val="28"/>
          <w:rtl/>
        </w:rPr>
        <w:t>ې</w:t>
      </w:r>
      <w:r w:rsidRPr="004D3819">
        <w:rPr>
          <w:rFonts w:cs="Ihsan likdood"/>
          <w:b/>
          <w:bCs/>
          <w:sz w:val="28"/>
          <w:szCs w:val="28"/>
          <w:rtl/>
        </w:rPr>
        <w:t xml:space="preserve"> هم او په دو</w:t>
      </w:r>
      <w:r w:rsidRPr="004D3819">
        <w:rPr>
          <w:rFonts w:cs="Ihsan likdood" w:hint="cs"/>
          <w:b/>
          <w:bCs/>
          <w:sz w:val="28"/>
          <w:szCs w:val="28"/>
          <w:rtl/>
        </w:rPr>
        <w:t>ی</w:t>
      </w:r>
      <w:r w:rsidRPr="004D3819">
        <w:rPr>
          <w:rFonts w:cs="Ihsan likdood" w:hint="eastAsia"/>
          <w:b/>
          <w:bCs/>
          <w:sz w:val="28"/>
          <w:szCs w:val="28"/>
          <w:rtl/>
        </w:rPr>
        <w:t>م</w:t>
      </w:r>
      <w:r w:rsidR="004A009F" w:rsidRPr="004D3819">
        <w:rPr>
          <w:rFonts w:cs="Ihsan likdood" w:hint="cs"/>
          <w:b/>
          <w:bCs/>
          <w:sz w:val="28"/>
          <w:szCs w:val="28"/>
          <w:rtl/>
          <w:lang w:bidi="ps-AF"/>
        </w:rPr>
        <w:t xml:space="preserve"> تشهد</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تورک کول.(چپه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د </w:t>
      </w:r>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ښې</w:t>
      </w:r>
      <w:r w:rsidRPr="004D3819">
        <w:rPr>
          <w:rFonts w:cs="Ihsan likdood"/>
          <w:b/>
          <w:bCs/>
          <w:sz w:val="28"/>
          <w:szCs w:val="28"/>
          <w:rtl/>
        </w:rPr>
        <w:t xml:space="preserve"> لاند</w:t>
      </w:r>
      <w:r w:rsidRPr="004D3819">
        <w:rPr>
          <w:rFonts w:cs="Ihsan likdood" w:hint="cs"/>
          <w:b/>
          <w:bCs/>
          <w:sz w:val="28"/>
          <w:szCs w:val="28"/>
          <w:rtl/>
        </w:rPr>
        <w:t>ې</w:t>
      </w:r>
      <w:r w:rsidR="004A009F" w:rsidRPr="004D3819">
        <w:rPr>
          <w:rFonts w:cs="Ihsan likdood" w:hint="cs"/>
          <w:b/>
          <w:bCs/>
          <w:sz w:val="28"/>
          <w:szCs w:val="28"/>
          <w:rtl/>
          <w:lang w:bidi="ps-AF"/>
        </w:rPr>
        <w:t xml:space="preserve"> کول</w:t>
      </w:r>
      <w:r w:rsidRPr="004D3819">
        <w:rPr>
          <w:rFonts w:cs="Ihsan likdood"/>
          <w:b/>
          <w:bCs/>
          <w:sz w:val="28"/>
          <w:szCs w:val="28"/>
          <w:rtl/>
        </w:rPr>
        <w:t xml:space="preserve"> او </w:t>
      </w:r>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غه</w:t>
      </w:r>
      <w:r w:rsidRPr="004D3819">
        <w:rPr>
          <w:rFonts w:cs="Ihsan likdood"/>
          <w:b/>
          <w:bCs/>
          <w:sz w:val="28"/>
          <w:szCs w:val="28"/>
          <w:rtl/>
        </w:rPr>
        <w:t xml:space="preserve"> ودرو</w:t>
      </w:r>
      <w:r w:rsidR="004A009F" w:rsidRPr="004D3819">
        <w:rPr>
          <w:rFonts w:cs="Ihsan likdood" w:hint="cs"/>
          <w:b/>
          <w:bCs/>
          <w:sz w:val="28"/>
          <w:szCs w:val="28"/>
          <w:rtl/>
          <w:lang w:bidi="ps-AF"/>
        </w:rPr>
        <w:t>ل</w:t>
      </w:r>
      <w:r w:rsidRPr="004D3819">
        <w:rPr>
          <w:rFonts w:cs="Ihsan likdood"/>
          <w:b/>
          <w:bCs/>
          <w:sz w:val="28"/>
          <w:szCs w:val="28"/>
          <w:rtl/>
        </w:rPr>
        <w:t xml:space="preserve"> او په چپ کونا</w:t>
      </w:r>
      <w:r w:rsidRPr="004D3819">
        <w:rPr>
          <w:rFonts w:cs="Ihsan likdood" w:hint="cs"/>
          <w:b/>
          <w:bCs/>
          <w:sz w:val="28"/>
          <w:szCs w:val="28"/>
          <w:rtl/>
        </w:rPr>
        <w:t>ټ</w:t>
      </w:r>
      <w:r w:rsidRPr="004D3819">
        <w:rPr>
          <w:rFonts w:cs="Ihsan likdood" w:hint="eastAsia"/>
          <w:b/>
          <w:bCs/>
          <w:sz w:val="28"/>
          <w:szCs w:val="28"/>
          <w:rtl/>
        </w:rPr>
        <w:t>ي</w:t>
      </w:r>
      <w:r w:rsidRPr="004D3819">
        <w:rPr>
          <w:rFonts w:cs="Ihsan likdood"/>
          <w:b/>
          <w:bCs/>
          <w:sz w:val="28"/>
          <w:szCs w:val="28"/>
          <w:rtl/>
        </w:rPr>
        <w:t xml:space="preserve"> ک</w:t>
      </w:r>
      <w:r w:rsidRPr="004D3819">
        <w:rPr>
          <w:rFonts w:cs="Ihsan likdood" w:hint="cs"/>
          <w:b/>
          <w:bCs/>
          <w:sz w:val="28"/>
          <w:szCs w:val="28"/>
          <w:rtl/>
        </w:rPr>
        <w:t>ښی</w:t>
      </w:r>
      <w:r w:rsidRPr="004D3819">
        <w:rPr>
          <w:rFonts w:cs="Ihsan likdood" w:hint="eastAsia"/>
          <w:b/>
          <w:bCs/>
          <w:sz w:val="28"/>
          <w:szCs w:val="28"/>
          <w:rtl/>
        </w:rPr>
        <w:t>ن</w:t>
      </w:r>
      <w:r w:rsidR="004A009F" w:rsidRPr="004D3819">
        <w:rPr>
          <w:rFonts w:cs="Ihsan likdood" w:hint="cs"/>
          <w:b/>
          <w:bCs/>
          <w:sz w:val="28"/>
          <w:szCs w:val="28"/>
          <w:rtl/>
          <w:lang w:bidi="ps-AF"/>
        </w:rPr>
        <w:t>استل</w:t>
      </w:r>
      <w:r w:rsidRPr="004D3819">
        <w:rPr>
          <w:rFonts w:cs="Ihsan likdood"/>
          <w:b/>
          <w:bCs/>
          <w:sz w:val="28"/>
          <w:szCs w:val="28"/>
          <w:rtl/>
        </w:rPr>
        <w:t>. د</w:t>
      </w:r>
      <w:r w:rsidRPr="004D3819">
        <w:rPr>
          <w:rFonts w:cs="Ihsan likdood" w:hint="cs"/>
          <w:b/>
          <w:bCs/>
          <w:sz w:val="28"/>
          <w:szCs w:val="28"/>
          <w:rtl/>
        </w:rPr>
        <w:t>ې</w:t>
      </w:r>
      <w:r w:rsidRPr="004D3819">
        <w:rPr>
          <w:rFonts w:cs="Ihsan likdood"/>
          <w:b/>
          <w:bCs/>
          <w:sz w:val="28"/>
          <w:szCs w:val="28"/>
          <w:rtl/>
        </w:rPr>
        <w:t xml:space="preserve"> ته تورک وا</w:t>
      </w:r>
      <w:r w:rsidRPr="004D3819">
        <w:rPr>
          <w:rFonts w:cs="Ihsan likdood" w:hint="cs"/>
          <w:b/>
          <w:bCs/>
          <w:sz w:val="28"/>
          <w:szCs w:val="28"/>
          <w:rtl/>
        </w:rPr>
        <w:t>یې</w:t>
      </w:r>
      <w:r w:rsidRPr="004D3819">
        <w:rPr>
          <w:rFonts w:cs="Ihsan likdood"/>
          <w:b/>
          <w:bCs/>
          <w:sz w:val="28"/>
          <w:szCs w:val="28"/>
          <w:rtl/>
        </w:rPr>
        <w:t>)</w:t>
      </w:r>
    </w:p>
    <w:p w14:paraId="1E17EF16" w14:textId="684438C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۱۲- </w:t>
      </w:r>
      <w:r w:rsidRPr="004D3819">
        <w:rPr>
          <w:rFonts w:cs="Ihsan likdood"/>
          <w:b/>
          <w:bCs/>
          <w:sz w:val="28"/>
          <w:szCs w:val="28"/>
          <w:rtl/>
        </w:rPr>
        <w:t>د دوا</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سجدو په من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لاسونه په غ</w:t>
      </w:r>
      <w:r w:rsidRPr="004D3819">
        <w:rPr>
          <w:rFonts w:cs="Ihsan likdood" w:hint="cs"/>
          <w:b/>
          <w:bCs/>
          <w:sz w:val="28"/>
          <w:szCs w:val="28"/>
          <w:rtl/>
        </w:rPr>
        <w:t>ځی</w:t>
      </w:r>
      <w:r w:rsidRPr="004D3819">
        <w:rPr>
          <w:rFonts w:cs="Ihsan likdood" w:hint="eastAsia"/>
          <w:b/>
          <w:bCs/>
          <w:sz w:val="28"/>
          <w:szCs w:val="28"/>
          <w:rtl/>
        </w:rPr>
        <w:t>دل</w:t>
      </w:r>
      <w:r w:rsidRPr="004D3819">
        <w:rPr>
          <w:rFonts w:cs="Ihsan likdood" w:hint="cs"/>
          <w:b/>
          <w:bCs/>
          <w:sz w:val="28"/>
          <w:szCs w:val="28"/>
          <w:rtl/>
        </w:rPr>
        <w:t>ی</w:t>
      </w:r>
      <w:r w:rsidRPr="004D3819">
        <w:rPr>
          <w:rFonts w:cs="Ihsan likdood"/>
          <w:b/>
          <w:bCs/>
          <w:sz w:val="28"/>
          <w:szCs w:val="28"/>
          <w:rtl/>
        </w:rPr>
        <w:t xml:space="preserve"> شکل باند</w:t>
      </w:r>
      <w:r w:rsidRPr="004D3819">
        <w:rPr>
          <w:rFonts w:cs="Ihsan likdood" w:hint="cs"/>
          <w:b/>
          <w:bCs/>
          <w:sz w:val="28"/>
          <w:szCs w:val="28"/>
          <w:rtl/>
        </w:rPr>
        <w:t>ی</w:t>
      </w:r>
      <w:r w:rsidRPr="004D3819">
        <w:rPr>
          <w:rFonts w:cs="Ihsan likdood"/>
          <w:b/>
          <w:bCs/>
          <w:sz w:val="28"/>
          <w:szCs w:val="28"/>
          <w:rtl/>
        </w:rPr>
        <w:t xml:space="preserve"> په ورنونو ا</w:t>
      </w:r>
      <w:r w:rsidRPr="004D3819">
        <w:rPr>
          <w:rFonts w:cs="Ihsan likdood" w:hint="cs"/>
          <w:b/>
          <w:bCs/>
          <w:sz w:val="28"/>
          <w:szCs w:val="28"/>
          <w:rtl/>
        </w:rPr>
        <w:t>یښ</w:t>
      </w:r>
      <w:r w:rsidRPr="004D3819">
        <w:rPr>
          <w:rFonts w:cs="Ihsan likdood" w:hint="eastAsia"/>
          <w:b/>
          <w:bCs/>
          <w:sz w:val="28"/>
          <w:szCs w:val="28"/>
          <w:rtl/>
        </w:rPr>
        <w:t>ودل،</w:t>
      </w:r>
      <w:r w:rsidRPr="004D3819">
        <w:rPr>
          <w:rFonts w:cs="Ihsan likdood"/>
          <w:b/>
          <w:bCs/>
          <w:sz w:val="28"/>
          <w:szCs w:val="28"/>
          <w:rtl/>
        </w:rPr>
        <w:t xml:space="preserve"> او د دو سجدو په من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004A009F" w:rsidRPr="004D3819">
        <w:rPr>
          <w:rFonts w:cs="Ihsan likdood" w:hint="cs"/>
          <w:b/>
          <w:bCs/>
          <w:sz w:val="28"/>
          <w:szCs w:val="28"/>
          <w:rtl/>
          <w:lang w:bidi="ps-AF"/>
        </w:rPr>
        <w:t xml:space="preserve"> هم چې</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004A009F" w:rsidRPr="004D3819">
        <w:rPr>
          <w:rFonts w:cs="Ihsan likdood" w:hint="cs"/>
          <w:b/>
          <w:bCs/>
          <w:sz w:val="28"/>
          <w:szCs w:val="28"/>
          <w:rtl/>
          <w:lang w:bidi="ps-AF"/>
        </w:rPr>
        <w:t xml:space="preserve"> له</w:t>
      </w:r>
      <w:r w:rsidRPr="004D3819">
        <w:rPr>
          <w:rFonts w:cs="Ihsan likdood"/>
          <w:b/>
          <w:bCs/>
          <w:sz w:val="28"/>
          <w:szCs w:val="28"/>
          <w:rtl/>
        </w:rPr>
        <w:t xml:space="preserve"> بل سره ن</w:t>
      </w:r>
      <w:r w:rsidRPr="004D3819">
        <w:rPr>
          <w:rFonts w:cs="Ihsan likdood" w:hint="cs"/>
          <w:b/>
          <w:bCs/>
          <w:sz w:val="28"/>
          <w:szCs w:val="28"/>
          <w:rtl/>
        </w:rPr>
        <w:t>ښ</w:t>
      </w:r>
      <w:r w:rsidRPr="004D3819">
        <w:rPr>
          <w:rFonts w:cs="Ihsan likdood" w:hint="eastAsia"/>
          <w:b/>
          <w:bCs/>
          <w:sz w:val="28"/>
          <w:szCs w:val="28"/>
          <w:rtl/>
        </w:rPr>
        <w:t>ت</w:t>
      </w:r>
      <w:r w:rsidRPr="004D3819">
        <w:rPr>
          <w:rFonts w:cs="Ihsan likdood" w:hint="cs"/>
          <w:b/>
          <w:bCs/>
          <w:sz w:val="28"/>
          <w:szCs w:val="28"/>
          <w:rtl/>
        </w:rPr>
        <w:t>ی</w:t>
      </w:r>
      <w:r w:rsidRPr="004D3819">
        <w:rPr>
          <w:rFonts w:cs="Ihsan likdood"/>
          <w:b/>
          <w:bCs/>
          <w:sz w:val="28"/>
          <w:szCs w:val="28"/>
          <w:rtl/>
        </w:rPr>
        <w:t xml:space="preserve"> وي، او همدا رن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په تشهد ک</w:t>
      </w:r>
      <w:r w:rsidRPr="004D3819">
        <w:rPr>
          <w:rFonts w:cs="Ihsan likdood" w:hint="cs"/>
          <w:b/>
          <w:bCs/>
          <w:sz w:val="28"/>
          <w:szCs w:val="28"/>
          <w:rtl/>
        </w:rPr>
        <w:t>ې</w:t>
      </w:r>
      <w:r w:rsidRPr="004D3819">
        <w:rPr>
          <w:rFonts w:cs="Ihsan likdood"/>
          <w:b/>
          <w:bCs/>
          <w:sz w:val="28"/>
          <w:szCs w:val="28"/>
          <w:rtl/>
        </w:rPr>
        <w:t xml:space="preserve"> هم، م</w:t>
      </w:r>
      <w:r w:rsidRPr="004D3819">
        <w:rPr>
          <w:rFonts w:cs="Ihsan likdood" w:hint="cs"/>
          <w:b/>
          <w:bCs/>
          <w:sz w:val="28"/>
          <w:szCs w:val="28"/>
          <w:rtl/>
        </w:rPr>
        <w:t>ګ</w:t>
      </w:r>
      <w:r w:rsidRPr="004D3819">
        <w:rPr>
          <w:rFonts w:cs="Ihsan likdood" w:hint="eastAsia"/>
          <w:b/>
          <w:bCs/>
          <w:sz w:val="28"/>
          <w:szCs w:val="28"/>
          <w:rtl/>
        </w:rPr>
        <w:t>ر</w:t>
      </w:r>
      <w:r w:rsidRPr="004D3819">
        <w:rPr>
          <w:rFonts w:cs="Ihsan likdood"/>
          <w:b/>
          <w:bCs/>
          <w:sz w:val="28"/>
          <w:szCs w:val="28"/>
          <w:rtl/>
        </w:rPr>
        <w:t xml:space="preserve"> دا چ</w:t>
      </w:r>
      <w:r w:rsidRPr="004D3819">
        <w:rPr>
          <w:rFonts w:cs="Ihsan likdood" w:hint="cs"/>
          <w:b/>
          <w:bCs/>
          <w:sz w:val="28"/>
          <w:szCs w:val="28"/>
          <w:rtl/>
        </w:rPr>
        <w:t>ې</w:t>
      </w:r>
      <w:r w:rsidRPr="004D3819">
        <w:rPr>
          <w:rFonts w:cs="Ihsan likdood"/>
          <w:b/>
          <w:bCs/>
          <w:sz w:val="28"/>
          <w:szCs w:val="28"/>
          <w:rtl/>
        </w:rPr>
        <w:t xml:space="preserve"> د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لاس سلطان</w:t>
      </w:r>
      <w:r w:rsidRPr="004D3819">
        <w:rPr>
          <w:rFonts w:cs="Ihsan likdood" w:hint="cs"/>
          <w:b/>
          <w:bCs/>
          <w:sz w:val="28"/>
          <w:szCs w:val="28"/>
          <w:rtl/>
        </w:rPr>
        <w:t>ۍ</w:t>
      </w:r>
      <w:r w:rsidR="004A009F" w:rsidRPr="004D3819">
        <w:rPr>
          <w:rFonts w:cs="Ihsan likdood"/>
          <w:b/>
          <w:bCs/>
          <w:sz w:val="28"/>
          <w:szCs w:val="28"/>
          <w:rtl/>
        </w:rPr>
        <w:t xml:space="preserve"> او خچ</w:t>
      </w:r>
      <w:r w:rsidRPr="004D3819">
        <w:rPr>
          <w:rFonts w:cs="Ihsan likdood" w:hint="cs"/>
          <w:b/>
          <w:bCs/>
          <w:sz w:val="28"/>
          <w:szCs w:val="28"/>
          <w:rtl/>
        </w:rPr>
        <w:t>ۍ</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لورمه</w:t>
      </w:r>
      <w:r w:rsidRPr="004D3819">
        <w:rPr>
          <w:rFonts w:cs="Ihsan likdood"/>
          <w:b/>
          <w:bCs/>
          <w:sz w:val="28"/>
          <w:szCs w:val="28"/>
          <w:rtl/>
        </w:rPr>
        <w:t xml:space="preserve"> او پن</w:t>
      </w:r>
      <w:r w:rsidRPr="004D3819">
        <w:rPr>
          <w:rFonts w:cs="Ihsan likdood" w:hint="cs"/>
          <w:b/>
          <w:bCs/>
          <w:sz w:val="28"/>
          <w:szCs w:val="28"/>
          <w:rtl/>
        </w:rPr>
        <w:t>ځ</w:t>
      </w:r>
      <w:r w:rsidRPr="004D3819">
        <w:rPr>
          <w:rFonts w:cs="Ihsan likdood" w:hint="eastAsia"/>
          <w:b/>
          <w:bCs/>
          <w:sz w:val="28"/>
          <w:szCs w:val="28"/>
          <w:rtl/>
        </w:rPr>
        <w:t>مه</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ون</w:t>
      </w:r>
      <w:r w:rsidRPr="004D3819">
        <w:rPr>
          <w:rFonts w:cs="Ihsan likdood" w:hint="cs"/>
          <w:b/>
          <w:bCs/>
          <w:sz w:val="28"/>
          <w:szCs w:val="28"/>
          <w:rtl/>
        </w:rPr>
        <w:t>ی</w:t>
      </w:r>
      <w:r w:rsidRPr="004D3819">
        <w:rPr>
          <w:rFonts w:cs="Ihsan likdood" w:hint="eastAsia"/>
          <w:b/>
          <w:bCs/>
          <w:sz w:val="28"/>
          <w:szCs w:val="28"/>
          <w:rtl/>
        </w:rPr>
        <w:t>ول</w:t>
      </w:r>
      <w:r w:rsidRPr="004D3819">
        <w:rPr>
          <w:rFonts w:cs="Ihsan likdood"/>
          <w:b/>
          <w:bCs/>
          <w:sz w:val="28"/>
          <w:szCs w:val="28"/>
          <w:rtl/>
        </w:rPr>
        <w:t xml:space="preserve"> شي، غ</w:t>
      </w:r>
      <w:r w:rsidRPr="004D3819">
        <w:rPr>
          <w:rFonts w:cs="Ihsan likdood" w:hint="cs"/>
          <w:b/>
          <w:bCs/>
          <w:sz w:val="28"/>
          <w:szCs w:val="28"/>
          <w:rtl/>
        </w:rPr>
        <w:t>ټ</w:t>
      </w:r>
      <w:r w:rsidRPr="004D3819">
        <w:rPr>
          <w:rFonts w:cs="Ihsan likdood" w:hint="eastAsia"/>
          <w:b/>
          <w:bCs/>
          <w:sz w:val="28"/>
          <w:szCs w:val="28"/>
          <w:rtl/>
        </w:rPr>
        <w:t>ه</w:t>
      </w:r>
      <w:r w:rsidRPr="004D3819">
        <w:rPr>
          <w:rFonts w:cs="Ihsan likdood"/>
          <w:b/>
          <w:bCs/>
          <w:sz w:val="28"/>
          <w:szCs w:val="28"/>
          <w:rtl/>
        </w:rPr>
        <w:t xml:space="preserve"> او من</w:t>
      </w:r>
      <w:r w:rsidRPr="004D3819">
        <w:rPr>
          <w:rFonts w:cs="Ihsan likdood" w:hint="cs"/>
          <w:b/>
          <w:bCs/>
          <w:sz w:val="28"/>
          <w:szCs w:val="28"/>
          <w:rtl/>
        </w:rPr>
        <w:t>ځ</w:t>
      </w:r>
      <w:r w:rsidRPr="004D3819">
        <w:rPr>
          <w:rFonts w:cs="Ihsan likdood" w:hint="eastAsia"/>
          <w:b/>
          <w:bCs/>
          <w:sz w:val="28"/>
          <w:szCs w:val="28"/>
          <w:rtl/>
        </w:rPr>
        <w:t>ن</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سره حلقه ک</w:t>
      </w:r>
      <w:r w:rsidRPr="004D3819">
        <w:rPr>
          <w:rFonts w:cs="Ihsan likdood" w:hint="cs"/>
          <w:b/>
          <w:bCs/>
          <w:sz w:val="28"/>
          <w:szCs w:val="28"/>
          <w:rtl/>
        </w:rPr>
        <w:t>ړ</w:t>
      </w:r>
      <w:r w:rsidRPr="004D3819">
        <w:rPr>
          <w:rFonts w:cs="Ihsan likdood" w:hint="eastAsia"/>
          <w:b/>
          <w:bCs/>
          <w:sz w:val="28"/>
          <w:szCs w:val="28"/>
          <w:rtl/>
        </w:rPr>
        <w:t>اي</w:t>
      </w:r>
      <w:r w:rsidRPr="004D3819">
        <w:rPr>
          <w:rFonts w:cs="Ihsan likdood"/>
          <w:b/>
          <w:bCs/>
          <w:sz w:val="28"/>
          <w:szCs w:val="28"/>
          <w:rtl/>
        </w:rPr>
        <w:t xml:space="preserve"> ش</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w:t>
      </w:r>
      <w:r w:rsidRPr="004D3819">
        <w:rPr>
          <w:rFonts w:cs="Ihsan likdood" w:hint="eastAsia"/>
          <w:b/>
          <w:bCs/>
          <w:sz w:val="28"/>
          <w:szCs w:val="28"/>
          <w:rtl/>
        </w:rPr>
        <w:t>و</w:t>
      </w:r>
      <w:r w:rsidRPr="004D3819">
        <w:rPr>
          <w:rFonts w:cs="Ihsan likdood"/>
          <w:b/>
          <w:bCs/>
          <w:sz w:val="28"/>
          <w:szCs w:val="28"/>
          <w:rtl/>
        </w:rPr>
        <w:t xml:space="preserve"> د الله</w:t>
      </w:r>
      <w:r w:rsidR="004A009F" w:rsidRPr="004D3819">
        <w:rPr>
          <w:rFonts w:cs="Ihsan likdood" w:hint="cs"/>
          <w:b/>
          <w:bCs/>
          <w:sz w:val="28"/>
          <w:szCs w:val="28"/>
          <w:rtl/>
          <w:lang w:bidi="ps-AF"/>
        </w:rPr>
        <w:t xml:space="preserve"> د</w:t>
      </w:r>
      <w:r w:rsidRPr="004D3819">
        <w:rPr>
          <w:rFonts w:cs="Ihsan likdood"/>
          <w:b/>
          <w:bCs/>
          <w:sz w:val="28"/>
          <w:szCs w:val="28"/>
          <w:rtl/>
        </w:rPr>
        <w:t xml:space="preserve"> ذکر په وخت ک</w:t>
      </w:r>
      <w:r w:rsidRPr="004D3819">
        <w:rPr>
          <w:rFonts w:cs="Ihsan likdood" w:hint="cs"/>
          <w:b/>
          <w:bCs/>
          <w:sz w:val="28"/>
          <w:szCs w:val="28"/>
          <w:rtl/>
        </w:rPr>
        <w:t>ې</w:t>
      </w:r>
      <w:r w:rsidRPr="004D3819">
        <w:rPr>
          <w:rFonts w:cs="Ihsan likdood"/>
          <w:b/>
          <w:bCs/>
          <w:sz w:val="28"/>
          <w:szCs w:val="28"/>
          <w:rtl/>
        </w:rPr>
        <w:t xml:space="preserve"> د شهادت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ی</w:t>
      </w:r>
      <w:r w:rsidRPr="004D3819">
        <w:rPr>
          <w:rFonts w:cs="Ihsan likdood"/>
          <w:b/>
          <w:bCs/>
          <w:sz w:val="28"/>
          <w:szCs w:val="28"/>
          <w:rtl/>
        </w:rPr>
        <w:t xml:space="preserve"> سره اشاره وش</w:t>
      </w:r>
      <w:r w:rsidR="004A009F" w:rsidRPr="004D3819">
        <w:rPr>
          <w:rFonts w:cs="Ihsan likdood" w:hint="cs"/>
          <w:b/>
          <w:bCs/>
          <w:sz w:val="28"/>
          <w:szCs w:val="28"/>
          <w:rtl/>
          <w:lang w:bidi="ps-AF"/>
        </w:rPr>
        <w:t>ي</w:t>
      </w:r>
      <w:r w:rsidRPr="004D3819">
        <w:rPr>
          <w:rFonts w:cs="Ihsan likdood"/>
          <w:b/>
          <w:bCs/>
          <w:sz w:val="28"/>
          <w:szCs w:val="28"/>
          <w:rtl/>
        </w:rPr>
        <w:t>.</w:t>
      </w:r>
    </w:p>
    <w:p w14:paraId="173BE833" w14:textId="427D6072" w:rsidR="00BA051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۱۳- </w:t>
      </w:r>
      <w:r w:rsidRPr="004D3819">
        <w:rPr>
          <w:rFonts w:cs="Ihsan likdood"/>
          <w:b/>
          <w:bCs/>
          <w:sz w:val="28"/>
          <w:szCs w:val="28"/>
          <w:rtl/>
        </w:rPr>
        <w:t>د سلام په وخت ک</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او چپ لوري ته مخ کول.</w:t>
      </w:r>
    </w:p>
    <w:p w14:paraId="7047B1C2" w14:textId="105E7ED8" w:rsidR="00BA0510" w:rsidRPr="004D3819" w:rsidRDefault="00BA0510" w:rsidP="0063700C">
      <w:pPr>
        <w:pStyle w:val="a0"/>
        <w:spacing w:line="252" w:lineRule="auto"/>
      </w:pPr>
      <w:r w:rsidRPr="004D3819">
        <w:rPr>
          <w:rtl/>
        </w:rPr>
        <w:t>۲۴.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باطل</w:t>
      </w:r>
      <w:r w:rsidR="004A009F" w:rsidRPr="004D3819">
        <w:rPr>
          <w:rFonts w:hint="cs"/>
          <w:rtl/>
          <w:lang w:bidi="ps-AF"/>
        </w:rPr>
        <w:t>وونکي</w:t>
      </w:r>
      <w:r w:rsidRPr="004D3819">
        <w:rPr>
          <w:rtl/>
        </w:rPr>
        <w:t xml:space="preserve"> </w:t>
      </w:r>
      <w:r w:rsidR="004A009F" w:rsidRPr="004D3819">
        <w:rPr>
          <w:rFonts w:hint="cs"/>
          <w:rtl/>
          <w:lang w:bidi="ps-AF"/>
        </w:rPr>
        <w:t>کوم دي</w:t>
      </w:r>
      <w:r w:rsidRPr="004D3819">
        <w:rPr>
          <w:rFonts w:hint="eastAsia"/>
          <w:rtl/>
        </w:rPr>
        <w:t>؟</w:t>
      </w:r>
    </w:p>
    <w:p w14:paraId="097B5963" w14:textId="72093695" w:rsidR="00BA0510" w:rsidRPr="004D3819" w:rsidRDefault="00BA0510" w:rsidP="0063700C">
      <w:pPr>
        <w:spacing w:after="0" w:line="252" w:lineRule="auto"/>
        <w:jc w:val="both"/>
        <w:rPr>
          <w:rFonts w:cs="Ihsan likdood"/>
          <w:b/>
          <w:bCs/>
          <w:sz w:val="28"/>
          <w:szCs w:val="28"/>
          <w:lang w:bidi="ps-AF"/>
        </w:rPr>
      </w:pPr>
      <w:r w:rsidRPr="004D3819">
        <w:rPr>
          <w:rFonts w:cs="Ihsan likdood" w:hint="eastAsia"/>
          <w:b/>
          <w:bCs/>
          <w:sz w:val="28"/>
          <w:szCs w:val="28"/>
          <w:rtl/>
        </w:rPr>
        <w:t>ج</w:t>
      </w:r>
      <w:r w:rsidRPr="004D3819">
        <w:rPr>
          <w:rFonts w:cs="Ihsan likdood"/>
          <w:b/>
          <w:bCs/>
          <w:sz w:val="28"/>
          <w:szCs w:val="28"/>
          <w:rtl/>
        </w:rPr>
        <w:t>- (</w:t>
      </w:r>
      <w:r w:rsidRPr="004D3819">
        <w:rPr>
          <w:rFonts w:cs="Ihsan likdood"/>
          <w:b/>
          <w:bCs/>
          <w:sz w:val="28"/>
          <w:szCs w:val="28"/>
          <w:rtl/>
          <w:lang w:bidi="fa-IR"/>
        </w:rPr>
        <w:t xml:space="preserve">۱) </w:t>
      </w:r>
      <w:r w:rsidRPr="004D3819">
        <w:rPr>
          <w:rFonts w:cs="Ihsan likdood"/>
          <w:b/>
          <w:bCs/>
          <w:sz w:val="28"/>
          <w:szCs w:val="28"/>
          <w:rtl/>
        </w:rPr>
        <w:t>د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د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رکن او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r w:rsidR="004A009F" w:rsidRPr="004D3819">
        <w:rPr>
          <w:rFonts w:cs="Ihsan likdood" w:hint="cs"/>
          <w:b/>
          <w:bCs/>
          <w:sz w:val="28"/>
          <w:szCs w:val="28"/>
          <w:rtl/>
          <w:lang w:bidi="ps-AF"/>
        </w:rPr>
        <w:t>له</w:t>
      </w:r>
      <w:r w:rsidRPr="004D3819">
        <w:rPr>
          <w:rFonts w:cs="Ihsan likdood"/>
          <w:b/>
          <w:bCs/>
          <w:sz w:val="28"/>
          <w:szCs w:val="28"/>
          <w:rtl/>
        </w:rPr>
        <w:t xml:space="preserve"> شرطونو </w:t>
      </w:r>
      <w:r w:rsidR="004A009F" w:rsidRPr="004D3819">
        <w:rPr>
          <w:rFonts w:cs="Ihsan likdood" w:hint="cs"/>
          <w:b/>
          <w:bCs/>
          <w:sz w:val="28"/>
          <w:szCs w:val="28"/>
          <w:rtl/>
          <w:lang w:bidi="ps-AF"/>
        </w:rPr>
        <w:t>څخه</w:t>
      </w:r>
      <w:r w:rsidRPr="004D3819">
        <w:rPr>
          <w:rFonts w:cs="Ihsan likdood"/>
          <w:b/>
          <w:bCs/>
          <w:sz w:val="28"/>
          <w:szCs w:val="28"/>
          <w:rtl/>
        </w:rPr>
        <w:t xml:space="preserve"> </w:t>
      </w:r>
      <w:r w:rsidR="004A009F" w:rsidRPr="004D3819">
        <w:rPr>
          <w:rFonts w:cs="Ihsan likdood" w:hint="cs"/>
          <w:b/>
          <w:bCs/>
          <w:sz w:val="28"/>
          <w:szCs w:val="28"/>
          <w:rtl/>
          <w:lang w:bidi="ps-AF"/>
        </w:rPr>
        <w:t xml:space="preserve">د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شرط پر</w:t>
      </w:r>
      <w:r w:rsidRPr="004D3819">
        <w:rPr>
          <w:rFonts w:cs="Ihsan likdood" w:hint="cs"/>
          <w:b/>
          <w:bCs/>
          <w:sz w:val="28"/>
          <w:szCs w:val="28"/>
          <w:rtl/>
        </w:rPr>
        <w:t>ېښ</w:t>
      </w:r>
      <w:r w:rsidRPr="004D3819">
        <w:rPr>
          <w:rFonts w:cs="Ihsan likdood" w:hint="eastAsia"/>
          <w:b/>
          <w:bCs/>
          <w:sz w:val="28"/>
          <w:szCs w:val="28"/>
          <w:rtl/>
        </w:rPr>
        <w:t>ودل</w:t>
      </w:r>
      <w:r w:rsidR="004A009F" w:rsidRPr="004D3819">
        <w:rPr>
          <w:rFonts w:cs="Ihsan likdood" w:hint="cs"/>
          <w:b/>
          <w:bCs/>
          <w:sz w:val="28"/>
          <w:szCs w:val="28"/>
          <w:rtl/>
          <w:lang w:bidi="ps-AF"/>
        </w:rPr>
        <w:t>،</w:t>
      </w:r>
    </w:p>
    <w:p w14:paraId="5C20F2D2" w14:textId="53B48D51"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rPr>
        <w:t>(</w:t>
      </w:r>
      <w:r w:rsidRPr="004D3819">
        <w:rPr>
          <w:rFonts w:cs="Ihsan likdood"/>
          <w:b/>
          <w:bCs/>
          <w:sz w:val="28"/>
          <w:szCs w:val="28"/>
          <w:rtl/>
          <w:lang w:bidi="fa-IR"/>
        </w:rPr>
        <w:t xml:space="preserve">۲) </w:t>
      </w:r>
      <w:r w:rsidRPr="004D3819">
        <w:rPr>
          <w:rFonts w:cs="Ihsan likdood"/>
          <w:b/>
          <w:bCs/>
          <w:sz w:val="28"/>
          <w:szCs w:val="28"/>
          <w:rtl/>
        </w:rPr>
        <w:t>قصداً خبر</w:t>
      </w:r>
      <w:r w:rsidRPr="004D3819">
        <w:rPr>
          <w:rFonts w:cs="Ihsan likdood" w:hint="cs"/>
          <w:b/>
          <w:bCs/>
          <w:sz w:val="28"/>
          <w:szCs w:val="28"/>
          <w:rtl/>
        </w:rPr>
        <w:t>ې</w:t>
      </w:r>
      <w:r w:rsidRPr="004D3819">
        <w:rPr>
          <w:rFonts w:cs="Ihsan likdood"/>
          <w:b/>
          <w:bCs/>
          <w:sz w:val="28"/>
          <w:szCs w:val="28"/>
          <w:rtl/>
        </w:rPr>
        <w:t xml:space="preserve"> کول</w:t>
      </w:r>
      <w:r w:rsidR="004A009F" w:rsidRPr="004D3819">
        <w:rPr>
          <w:rFonts w:cs="Ihsan likdood" w:hint="cs"/>
          <w:b/>
          <w:bCs/>
          <w:sz w:val="28"/>
          <w:szCs w:val="28"/>
          <w:rtl/>
          <w:lang w:bidi="ps-AF"/>
        </w:rPr>
        <w:t>،</w:t>
      </w:r>
    </w:p>
    <w:p w14:paraId="7710438B" w14:textId="62A2A8B5"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rPr>
        <w:t>(</w:t>
      </w:r>
      <w:r w:rsidRPr="004D3819">
        <w:rPr>
          <w:rFonts w:cs="Ihsan likdood"/>
          <w:b/>
          <w:bCs/>
          <w:sz w:val="28"/>
          <w:szCs w:val="28"/>
          <w:rtl/>
          <w:lang w:bidi="fa-IR"/>
        </w:rPr>
        <w:t xml:space="preserve">۳) </w:t>
      </w:r>
      <w:r w:rsidRPr="004D3819">
        <w:rPr>
          <w:rFonts w:cs="Ihsan likdood"/>
          <w:b/>
          <w:bCs/>
          <w:sz w:val="28"/>
          <w:szCs w:val="28"/>
          <w:rtl/>
        </w:rPr>
        <w:t>خو</w:t>
      </w:r>
      <w:r w:rsidRPr="004D3819">
        <w:rPr>
          <w:rFonts w:cs="Ihsan likdood" w:hint="cs"/>
          <w:b/>
          <w:bCs/>
          <w:sz w:val="28"/>
          <w:szCs w:val="28"/>
          <w:rtl/>
        </w:rPr>
        <w:t>ړ</w:t>
      </w:r>
      <w:r w:rsidRPr="004D3819">
        <w:rPr>
          <w:rFonts w:cs="Ihsan likdood" w:hint="eastAsia"/>
          <w:b/>
          <w:bCs/>
          <w:sz w:val="28"/>
          <w:szCs w:val="28"/>
          <w:rtl/>
        </w:rPr>
        <w:t>ل</w:t>
      </w:r>
      <w:r w:rsidRPr="004D3819">
        <w:rPr>
          <w:rFonts w:cs="Ihsan likdood"/>
          <w:b/>
          <w:bCs/>
          <w:sz w:val="28"/>
          <w:szCs w:val="28"/>
          <w:rtl/>
        </w:rPr>
        <w:t xml:space="preserve"> او </w:t>
      </w:r>
      <w:r w:rsidRPr="004D3819">
        <w:rPr>
          <w:rFonts w:cs="Ihsan likdood" w:hint="cs"/>
          <w:b/>
          <w:bCs/>
          <w:sz w:val="28"/>
          <w:szCs w:val="28"/>
          <w:rtl/>
        </w:rPr>
        <w:t>څښ</w:t>
      </w:r>
      <w:r w:rsidRPr="004D3819">
        <w:rPr>
          <w:rFonts w:cs="Ihsan likdood" w:hint="eastAsia"/>
          <w:b/>
          <w:bCs/>
          <w:sz w:val="28"/>
          <w:szCs w:val="28"/>
          <w:rtl/>
        </w:rPr>
        <w:t>ل</w:t>
      </w:r>
      <w:r w:rsidR="004A009F" w:rsidRPr="004D3819">
        <w:rPr>
          <w:rFonts w:cs="Ihsan likdood" w:hint="cs"/>
          <w:b/>
          <w:bCs/>
          <w:sz w:val="28"/>
          <w:szCs w:val="28"/>
          <w:rtl/>
          <w:lang w:bidi="ps-AF"/>
        </w:rPr>
        <w:t>،</w:t>
      </w:r>
    </w:p>
    <w:p w14:paraId="45FC22DB" w14:textId="4942C009"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rPr>
        <w:t xml:space="preserve">(4) </w:t>
      </w:r>
      <w:r w:rsidRPr="004D3819">
        <w:rPr>
          <w:rFonts w:cs="Ihsan likdood" w:hint="cs"/>
          <w:b/>
          <w:bCs/>
          <w:sz w:val="28"/>
          <w:szCs w:val="28"/>
          <w:rtl/>
        </w:rPr>
        <w:t>ډی</w:t>
      </w:r>
      <w:r w:rsidRPr="004D3819">
        <w:rPr>
          <w:rFonts w:cs="Ihsan likdood" w:hint="eastAsia"/>
          <w:b/>
          <w:bCs/>
          <w:sz w:val="28"/>
          <w:szCs w:val="28"/>
          <w:rtl/>
        </w:rPr>
        <w:t>ر</w:t>
      </w:r>
      <w:r w:rsidRPr="004D3819">
        <w:rPr>
          <w:rFonts w:cs="Ihsan likdood"/>
          <w:b/>
          <w:bCs/>
          <w:sz w:val="28"/>
          <w:szCs w:val="28"/>
          <w:rtl/>
        </w:rPr>
        <w:t xml:space="preserve"> پرله پس</w:t>
      </w:r>
      <w:r w:rsidRPr="004D3819">
        <w:rPr>
          <w:rFonts w:cs="Ihsan likdood" w:hint="cs"/>
          <w:b/>
          <w:bCs/>
          <w:sz w:val="28"/>
          <w:szCs w:val="28"/>
          <w:rtl/>
        </w:rPr>
        <w:t>ې</w:t>
      </w:r>
      <w:r w:rsidRPr="004D3819">
        <w:rPr>
          <w:rFonts w:cs="Ihsan likdood"/>
          <w:b/>
          <w:bCs/>
          <w:sz w:val="28"/>
          <w:szCs w:val="28"/>
          <w:rtl/>
        </w:rPr>
        <w:t xml:space="preserve"> حرکتونه</w:t>
      </w:r>
      <w:r w:rsidR="004A009F" w:rsidRPr="004D3819">
        <w:rPr>
          <w:rFonts w:cs="Ihsan likdood" w:hint="cs"/>
          <w:b/>
          <w:bCs/>
          <w:sz w:val="28"/>
          <w:szCs w:val="28"/>
          <w:rtl/>
          <w:lang w:bidi="ps-AF"/>
        </w:rPr>
        <w:t>،</w:t>
      </w:r>
    </w:p>
    <w:p w14:paraId="74D21308" w14:textId="16FFF5D7"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rPr>
        <w:t>(</w:t>
      </w:r>
      <w:r w:rsidRPr="004D3819">
        <w:rPr>
          <w:rFonts w:cs="Ihsan likdood"/>
          <w:b/>
          <w:bCs/>
          <w:sz w:val="28"/>
          <w:szCs w:val="28"/>
          <w:rtl/>
          <w:lang w:bidi="fa-IR"/>
        </w:rPr>
        <w:t xml:space="preserve">۵) </w:t>
      </w:r>
      <w:r w:rsidRPr="004D3819">
        <w:rPr>
          <w:rFonts w:cs="Ihsan likdood"/>
          <w:b/>
          <w:bCs/>
          <w:sz w:val="28"/>
          <w:szCs w:val="28"/>
          <w:rtl/>
        </w:rPr>
        <w:t>د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د واجباتو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واجب په قصدي تو</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پر</w:t>
      </w:r>
      <w:r w:rsidRPr="004D3819">
        <w:rPr>
          <w:rFonts w:cs="Ihsan likdood" w:hint="cs"/>
          <w:b/>
          <w:bCs/>
          <w:sz w:val="28"/>
          <w:szCs w:val="28"/>
          <w:rtl/>
        </w:rPr>
        <w:t>ېښ</w:t>
      </w:r>
      <w:r w:rsidRPr="004D3819">
        <w:rPr>
          <w:rFonts w:cs="Ihsan likdood" w:hint="eastAsia"/>
          <w:b/>
          <w:bCs/>
          <w:sz w:val="28"/>
          <w:szCs w:val="28"/>
          <w:rtl/>
        </w:rPr>
        <w:t>ودل</w:t>
      </w:r>
      <w:r w:rsidR="004A009F" w:rsidRPr="004D3819">
        <w:rPr>
          <w:rFonts w:cs="Ihsan likdood" w:hint="cs"/>
          <w:b/>
          <w:bCs/>
          <w:sz w:val="28"/>
          <w:szCs w:val="28"/>
          <w:rtl/>
          <w:lang w:bidi="ps-AF"/>
        </w:rPr>
        <w:t>،</w:t>
      </w:r>
    </w:p>
    <w:p w14:paraId="3A311431" w14:textId="77777777" w:rsidR="00BA0510" w:rsidRPr="004D3819" w:rsidRDefault="00BA0510" w:rsidP="0063700C">
      <w:pPr>
        <w:pStyle w:val="a0"/>
        <w:spacing w:line="252" w:lineRule="auto"/>
      </w:pPr>
      <w:r w:rsidRPr="004D3819">
        <w:rPr>
          <w:rtl/>
        </w:rPr>
        <w:t>۲۵. پو</w:t>
      </w:r>
      <w:r w:rsidRPr="004D3819">
        <w:rPr>
          <w:rFonts w:hint="cs"/>
          <w:rtl/>
        </w:rPr>
        <w:t>ښ</w:t>
      </w:r>
      <w:r w:rsidRPr="004D3819">
        <w:rPr>
          <w:rFonts w:hint="eastAsia"/>
          <w:rtl/>
        </w:rPr>
        <w:t>تنه</w:t>
      </w:r>
      <w:r w:rsidRPr="004D3819">
        <w:rPr>
          <w:rtl/>
        </w:rPr>
        <w:t xml:space="preserve">: مسلمان به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لمون</w:t>
      </w:r>
      <w:r w:rsidRPr="004D3819">
        <w:rPr>
          <w:rFonts w:hint="cs"/>
          <w:rtl/>
        </w:rPr>
        <w:t>ځ</w:t>
      </w:r>
      <w:r w:rsidRPr="004D3819">
        <w:rPr>
          <w:rtl/>
        </w:rPr>
        <w:t xml:space="preserve"> کوي؟</w:t>
      </w:r>
    </w:p>
    <w:p w14:paraId="07E06010" w14:textId="7486F126"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لمان</w:t>
      </w:r>
      <w:r w:rsidRPr="004D3819">
        <w:rPr>
          <w:rFonts w:cs=".MS Mujalla {Megasoft}" w:hint="cs"/>
          <w:color w:val="538135" w:themeColor="accent6" w:themeShade="BF"/>
          <w:sz w:val="28"/>
          <w:szCs w:val="28"/>
          <w:rtl/>
        </w:rPr>
        <w:t>ځ</w:t>
      </w:r>
      <w:r w:rsidRPr="004D3819">
        <w:rPr>
          <w:rFonts w:cs=".MS Mujalla {Megasoft}" w:hint="eastAsia"/>
          <w:color w:val="538135" w:themeColor="accent6" w:themeShade="BF"/>
          <w:sz w:val="28"/>
          <w:szCs w:val="28"/>
          <w:rtl/>
        </w:rPr>
        <w:t>ه</w:t>
      </w:r>
      <w:r w:rsidRPr="004D3819">
        <w:rPr>
          <w:rFonts w:cs=".MS Mujalla {Megasoft}"/>
          <w:color w:val="538135" w:themeColor="accent6" w:themeShade="BF"/>
          <w:sz w:val="28"/>
          <w:szCs w:val="28"/>
          <w:rtl/>
        </w:rPr>
        <w:t xml:space="preserve"> طر</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قه</w:t>
      </w:r>
      <w:r w:rsidRPr="004D3819">
        <w:rPr>
          <w:rFonts w:cs=".MS Mujalla {Megasoft}"/>
          <w:color w:val="538135" w:themeColor="accent6" w:themeShade="BF"/>
          <w:sz w:val="28"/>
          <w:szCs w:val="28"/>
          <w:rtl/>
        </w:rPr>
        <w:t>:</w:t>
      </w:r>
    </w:p>
    <w:p w14:paraId="45D20B7F" w14:textId="77777777"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lang w:bidi="fa-IR"/>
        </w:rPr>
        <w:t>۱</w:t>
      </w:r>
      <w:r w:rsidRPr="004D3819">
        <w:rPr>
          <w:rFonts w:cs="Ihsan likdood"/>
          <w:b/>
          <w:bCs/>
          <w:sz w:val="28"/>
          <w:szCs w:val="28"/>
          <w:rtl/>
          <w:lang w:bidi="fa-IR"/>
        </w:rPr>
        <w:t xml:space="preserve">- </w:t>
      </w:r>
      <w:r w:rsidRPr="004D3819">
        <w:rPr>
          <w:rFonts w:cs="Ihsan likdood"/>
          <w:b/>
          <w:bCs/>
          <w:sz w:val="28"/>
          <w:szCs w:val="28"/>
          <w:rtl/>
        </w:rPr>
        <w:t xml:space="preserve">په </w:t>
      </w:r>
      <w:r w:rsidRPr="004D3819">
        <w:rPr>
          <w:rFonts w:cs="Ihsan likdood" w:hint="cs"/>
          <w:b/>
          <w:bCs/>
          <w:sz w:val="28"/>
          <w:szCs w:val="28"/>
          <w:rtl/>
        </w:rPr>
        <w:t>ټ</w:t>
      </w:r>
      <w:r w:rsidRPr="004D3819">
        <w:rPr>
          <w:rFonts w:cs="Ihsan likdood" w:hint="eastAsia"/>
          <w:b/>
          <w:bCs/>
          <w:sz w:val="28"/>
          <w:szCs w:val="28"/>
          <w:rtl/>
        </w:rPr>
        <w:t>ول</w:t>
      </w:r>
      <w:r w:rsidRPr="004D3819">
        <w:rPr>
          <w:rFonts w:cs="Ihsan likdood"/>
          <w:b/>
          <w:bCs/>
          <w:sz w:val="28"/>
          <w:szCs w:val="28"/>
          <w:rtl/>
        </w:rPr>
        <w:t xml:space="preserve"> بدن سره قبل</w:t>
      </w:r>
      <w:r w:rsidRPr="004D3819">
        <w:rPr>
          <w:rFonts w:cs="Ihsan likdood" w:hint="cs"/>
          <w:b/>
          <w:bCs/>
          <w:sz w:val="28"/>
          <w:szCs w:val="28"/>
          <w:rtl/>
        </w:rPr>
        <w:t>ې</w:t>
      </w:r>
      <w:r w:rsidRPr="004D3819">
        <w:rPr>
          <w:rFonts w:cs="Ihsan likdood"/>
          <w:b/>
          <w:bCs/>
          <w:sz w:val="28"/>
          <w:szCs w:val="28"/>
          <w:rtl/>
        </w:rPr>
        <w:t xml:space="preserve"> ته مخامخ ک</w:t>
      </w:r>
      <w:r w:rsidRPr="004D3819">
        <w:rPr>
          <w:rFonts w:cs="Ihsan likdood" w:hint="cs"/>
          <w:b/>
          <w:bCs/>
          <w:sz w:val="28"/>
          <w:szCs w:val="28"/>
          <w:rtl/>
        </w:rPr>
        <w:t>ې</w:t>
      </w:r>
      <w:r w:rsidRPr="004D3819">
        <w:rPr>
          <w:rFonts w:cs="Ihsan likdood" w:hint="eastAsia"/>
          <w:b/>
          <w:bCs/>
          <w:sz w:val="28"/>
          <w:szCs w:val="28"/>
          <w:rtl/>
        </w:rPr>
        <w:t>دل،</w:t>
      </w:r>
      <w:r w:rsidRPr="004D3819">
        <w:rPr>
          <w:rFonts w:cs="Ihsan likdood"/>
          <w:b/>
          <w:bCs/>
          <w:sz w:val="28"/>
          <w:szCs w:val="28"/>
          <w:rtl/>
        </w:rPr>
        <w:t xml:space="preserve"> پرته له انحراف او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خوا او بل خوا کتلو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w:t>
      </w:r>
    </w:p>
    <w:p w14:paraId="260FDE21" w14:textId="6368029C"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بيا به په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ک</w:t>
      </w:r>
      <w:r w:rsidR="004A009F" w:rsidRPr="004D3819">
        <w:rPr>
          <w:rFonts w:cs="Ihsan likdood" w:hint="cs"/>
          <w:b/>
          <w:bCs/>
          <w:sz w:val="28"/>
          <w:szCs w:val="28"/>
          <w:rtl/>
          <w:lang w:bidi="ps-AF"/>
        </w:rPr>
        <w:t>ې</w:t>
      </w:r>
      <w:r w:rsidRPr="004D3819">
        <w:rPr>
          <w:rFonts w:cs="Ihsan likdood"/>
          <w:b/>
          <w:bCs/>
          <w:sz w:val="28"/>
          <w:szCs w:val="28"/>
          <w:rtl/>
        </w:rPr>
        <w:t xml:space="preserve"> پرته له تلفظ کولو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 هغه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کوي چ</w:t>
      </w:r>
      <w:r w:rsidRPr="004D3819">
        <w:rPr>
          <w:rFonts w:cs="Ihsan likdood" w:hint="cs"/>
          <w:b/>
          <w:bCs/>
          <w:sz w:val="28"/>
          <w:szCs w:val="28"/>
          <w:rtl/>
        </w:rPr>
        <w:t>ې</w:t>
      </w:r>
      <w:r w:rsidRPr="004D3819">
        <w:rPr>
          <w:rFonts w:cs="Ihsan likdood"/>
          <w:b/>
          <w:bCs/>
          <w:sz w:val="28"/>
          <w:szCs w:val="28"/>
          <w:rtl/>
        </w:rPr>
        <w:t xml:space="preserve"> د کولو اراده </w:t>
      </w:r>
      <w:r w:rsidRPr="004D3819">
        <w:rPr>
          <w:rFonts w:cs="Ihsan likdood" w:hint="cs"/>
          <w:b/>
          <w:bCs/>
          <w:sz w:val="28"/>
          <w:szCs w:val="28"/>
          <w:rtl/>
        </w:rPr>
        <w:t>یې</w:t>
      </w:r>
      <w:r w:rsidRPr="004D3819">
        <w:rPr>
          <w:rFonts w:cs="Ihsan likdood"/>
          <w:b/>
          <w:bCs/>
          <w:sz w:val="28"/>
          <w:szCs w:val="28"/>
          <w:rtl/>
        </w:rPr>
        <w:t xml:space="preserve"> لري.</w:t>
      </w:r>
    </w:p>
    <w:p w14:paraId="49C96D68" w14:textId="2661F663"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lastRenderedPageBreak/>
        <w:t xml:space="preserve">۳- </w:t>
      </w:r>
      <w:r w:rsidRPr="004D3819">
        <w:rPr>
          <w:rFonts w:cs="Ihsan likdood"/>
          <w:b/>
          <w:bCs/>
          <w:sz w:val="28"/>
          <w:szCs w:val="28"/>
          <w:rtl/>
        </w:rPr>
        <w:t>بيا تکبير تحر</w:t>
      </w:r>
      <w:r w:rsidRPr="004D3819">
        <w:rPr>
          <w:rFonts w:cs="Ihsan likdood" w:hint="cs"/>
          <w:b/>
          <w:bCs/>
          <w:sz w:val="28"/>
          <w:szCs w:val="28"/>
          <w:rtl/>
        </w:rPr>
        <w:t>ی</w:t>
      </w:r>
      <w:r w:rsidRPr="004D3819">
        <w:rPr>
          <w:rFonts w:cs="Ihsan likdood" w:hint="eastAsia"/>
          <w:b/>
          <w:bCs/>
          <w:sz w:val="28"/>
          <w:szCs w:val="28"/>
          <w:rtl/>
        </w:rPr>
        <w:t>مه</w:t>
      </w:r>
      <w:r w:rsidRPr="004D3819">
        <w:rPr>
          <w:rFonts w:cs="Ihsan likdood"/>
          <w:b/>
          <w:bCs/>
          <w:sz w:val="28"/>
          <w:szCs w:val="28"/>
          <w:rtl/>
        </w:rPr>
        <w:t>: الله اکبر</w:t>
      </w:r>
      <w:r w:rsidR="004A009F" w:rsidRPr="004D3819">
        <w:rPr>
          <w:rFonts w:cs="Ihsan likdood" w:hint="cs"/>
          <w:b/>
          <w:bCs/>
          <w:sz w:val="28"/>
          <w:szCs w:val="28"/>
          <w:rtl/>
          <w:lang w:bidi="ps-AF"/>
        </w:rPr>
        <w:t xml:space="preserve"> وایې</w:t>
      </w:r>
      <w:r w:rsidRPr="004D3819">
        <w:rPr>
          <w:rFonts w:cs="Ihsan likdood"/>
          <w:b/>
          <w:bCs/>
          <w:sz w:val="28"/>
          <w:szCs w:val="28"/>
          <w:rtl/>
        </w:rPr>
        <w:t xml:space="preserve"> او د تکبير د ويلو پ</w:t>
      </w:r>
      <w:r w:rsidR="004A009F" w:rsidRPr="004D3819">
        <w:rPr>
          <w:rFonts w:cs="Ihsan likdood" w:hint="cs"/>
          <w:b/>
          <w:bCs/>
          <w:sz w:val="28"/>
          <w:szCs w:val="28"/>
          <w:rtl/>
          <w:lang w:bidi="ps-AF"/>
        </w:rPr>
        <w:t>ر مهال</w:t>
      </w:r>
      <w:r w:rsidRPr="004D3819">
        <w:rPr>
          <w:rFonts w:cs="Ihsan likdood"/>
          <w:b/>
          <w:bCs/>
          <w:sz w:val="28"/>
          <w:szCs w:val="28"/>
          <w:rtl/>
        </w:rPr>
        <w:t xml:space="preserve"> خپل لاسونه تر او</w:t>
      </w:r>
      <w:r w:rsidRPr="004D3819">
        <w:rPr>
          <w:rFonts w:cs="Ihsan likdood" w:hint="cs"/>
          <w:b/>
          <w:bCs/>
          <w:sz w:val="28"/>
          <w:szCs w:val="28"/>
          <w:rtl/>
        </w:rPr>
        <w:t>ږ</w:t>
      </w:r>
      <w:r w:rsidRPr="004D3819">
        <w:rPr>
          <w:rFonts w:cs="Ihsan likdood" w:hint="eastAsia"/>
          <w:b/>
          <w:bCs/>
          <w:sz w:val="28"/>
          <w:szCs w:val="28"/>
          <w:rtl/>
        </w:rPr>
        <w:t>و</w:t>
      </w:r>
      <w:r w:rsidRPr="004D3819">
        <w:rPr>
          <w:rFonts w:cs="Ihsan likdood"/>
          <w:b/>
          <w:bCs/>
          <w:sz w:val="28"/>
          <w:szCs w:val="28"/>
          <w:rtl/>
        </w:rPr>
        <w:t xml:space="preserve"> پور</w:t>
      </w:r>
      <w:r w:rsidRPr="004D3819">
        <w:rPr>
          <w:rFonts w:cs="Ihsan likdood" w:hint="cs"/>
          <w:b/>
          <w:bCs/>
          <w:sz w:val="28"/>
          <w:szCs w:val="28"/>
          <w:rtl/>
        </w:rPr>
        <w:t>ې</w:t>
      </w:r>
      <w:r w:rsidRPr="004D3819">
        <w:rPr>
          <w:rFonts w:cs="Ihsan likdood"/>
          <w:b/>
          <w:bCs/>
          <w:sz w:val="28"/>
          <w:szCs w:val="28"/>
          <w:rtl/>
        </w:rPr>
        <w:t xml:space="preserve"> پورته کوي.</w:t>
      </w:r>
    </w:p>
    <w:p w14:paraId="4F770B51" w14:textId="5BA57F3A"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۴- </w:t>
      </w:r>
      <w:r w:rsidRPr="004D3819">
        <w:rPr>
          <w:rFonts w:cs="Ihsan likdood"/>
          <w:b/>
          <w:bCs/>
          <w:sz w:val="28"/>
          <w:szCs w:val="28"/>
          <w:rtl/>
        </w:rPr>
        <w:t>بيا د س</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w:t>
      </w:r>
      <w:del w:id="7" w:author="Mohammad Hashimi" w:date="2022-08-18T10:53:00Z">
        <w:r w:rsidRPr="004D3819" w:rsidDel="00D93A25">
          <w:rPr>
            <w:rFonts w:cs="Ihsan likdood"/>
            <w:b/>
            <w:bCs/>
            <w:sz w:val="28"/>
            <w:szCs w:val="28"/>
            <w:rtl/>
          </w:rPr>
          <w:delText xml:space="preserve">د </w:delText>
        </w:r>
      </w:del>
      <w:ins w:id="8" w:author="Mohammad Hashimi" w:date="2022-08-18T10:53:00Z">
        <w:r w:rsidR="00D93A25" w:rsidRPr="004D3819">
          <w:rPr>
            <w:rFonts w:cs="Ihsan likdood" w:hint="cs"/>
            <w:b/>
            <w:bCs/>
            <w:sz w:val="28"/>
            <w:szCs w:val="28"/>
            <w:rtl/>
          </w:rPr>
          <w:t>له</w:t>
        </w:r>
        <w:r w:rsidR="00D93A25" w:rsidRPr="004D3819">
          <w:rPr>
            <w:rFonts w:cs="Ihsan likdood"/>
            <w:b/>
            <w:bCs/>
            <w:sz w:val="28"/>
            <w:szCs w:val="28"/>
            <w:rtl/>
          </w:rPr>
          <w:t xml:space="preserve"> </w:t>
        </w:r>
      </w:ins>
      <w:r w:rsidRPr="004D3819">
        <w:rPr>
          <w:rFonts w:cs="Ihsan likdood"/>
          <w:b/>
          <w:bCs/>
          <w:sz w:val="28"/>
          <w:szCs w:val="28"/>
          <w:rtl/>
        </w:rPr>
        <w:t xml:space="preserve">پاسه د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لاس ورغو</w:t>
      </w:r>
      <w:r w:rsidRPr="004D3819">
        <w:rPr>
          <w:rFonts w:cs="Ihsan likdood" w:hint="cs"/>
          <w:b/>
          <w:bCs/>
          <w:sz w:val="28"/>
          <w:szCs w:val="28"/>
          <w:rtl/>
        </w:rPr>
        <w:t>ی</w:t>
      </w:r>
      <w:r w:rsidRPr="004D3819">
        <w:rPr>
          <w:rFonts w:cs="Ihsan likdood"/>
          <w:b/>
          <w:bCs/>
          <w:sz w:val="28"/>
          <w:szCs w:val="28"/>
          <w:rtl/>
        </w:rPr>
        <w:t xml:space="preserve"> د چپ لاس په شا باند</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ږ</w:t>
      </w:r>
      <w:r w:rsidRPr="004D3819">
        <w:rPr>
          <w:rFonts w:cs="Ihsan likdood" w:hint="eastAsia"/>
          <w:b/>
          <w:bCs/>
          <w:sz w:val="28"/>
          <w:szCs w:val="28"/>
          <w:rtl/>
        </w:rPr>
        <w:t>دي</w:t>
      </w:r>
      <w:r w:rsidRPr="004D3819">
        <w:rPr>
          <w:rFonts w:cs="Ihsan likdood"/>
          <w:b/>
          <w:bCs/>
          <w:sz w:val="28"/>
          <w:szCs w:val="28"/>
          <w:rtl/>
        </w:rPr>
        <w:t>.</w:t>
      </w:r>
    </w:p>
    <w:p w14:paraId="24FA08C8"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۵-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شروع کوي او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اللهم باعد بيني وبين خطاياي كما باعدت بين المشرق والمغرب، اللهم نقني من خطاياي كما يُنقى الثوب الأبيض من الدنس، اللهم اغسلني من خطاياي بالماء والثلج والبرد». ا</w:t>
      </w:r>
      <w:r w:rsidRPr="004D3819">
        <w:rPr>
          <w:rFonts w:cs="Ihsan likdood" w:hint="cs"/>
          <w:b/>
          <w:bCs/>
          <w:sz w:val="28"/>
          <w:szCs w:val="28"/>
          <w:rtl/>
        </w:rPr>
        <w:t>ی</w:t>
      </w:r>
      <w:r w:rsidRPr="004D3819">
        <w:rPr>
          <w:rFonts w:cs="Ihsan likdood"/>
          <w:b/>
          <w:bCs/>
          <w:sz w:val="28"/>
          <w:szCs w:val="28"/>
          <w:rtl/>
        </w:rPr>
        <w:t xml:space="preserve"> الله ما له </w:t>
      </w:r>
      <w:r w:rsidRPr="004D3819">
        <w:rPr>
          <w:rFonts w:cs="Ihsan likdood" w:hint="cs"/>
          <w:b/>
          <w:bCs/>
          <w:sz w:val="28"/>
          <w:szCs w:val="28"/>
          <w:rtl/>
        </w:rPr>
        <w:t>ګ</w:t>
      </w:r>
      <w:r w:rsidRPr="004D3819">
        <w:rPr>
          <w:rFonts w:cs="Ihsan likdood" w:hint="eastAsia"/>
          <w:b/>
          <w:bCs/>
          <w:sz w:val="28"/>
          <w:szCs w:val="28"/>
          <w:rtl/>
        </w:rPr>
        <w:t>ناهونو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داس</w:t>
      </w:r>
      <w:r w:rsidRPr="004D3819">
        <w:rPr>
          <w:rFonts w:cs="Ihsan likdood" w:hint="cs"/>
          <w:b/>
          <w:bCs/>
          <w:sz w:val="28"/>
          <w:szCs w:val="28"/>
          <w:rtl/>
        </w:rPr>
        <w:t>ې</w:t>
      </w:r>
      <w:r w:rsidRPr="004D3819">
        <w:rPr>
          <w:rFonts w:cs="Ihsan likdood"/>
          <w:b/>
          <w:bCs/>
          <w:sz w:val="28"/>
          <w:szCs w:val="28"/>
          <w:rtl/>
        </w:rPr>
        <w:t xml:space="preserve"> جلا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لکه </w:t>
      </w:r>
      <w:r w:rsidRPr="004D3819">
        <w:rPr>
          <w:rFonts w:cs="Ihsan likdood" w:hint="cs"/>
          <w:b/>
          <w:bCs/>
          <w:sz w:val="28"/>
          <w:szCs w:val="28"/>
          <w:rtl/>
        </w:rPr>
        <w:t>څ</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تا ختي</w:t>
      </w:r>
      <w:r w:rsidRPr="004D3819">
        <w:rPr>
          <w:rFonts w:cs="Ihsan likdood" w:hint="cs"/>
          <w:b/>
          <w:bCs/>
          <w:sz w:val="28"/>
          <w:szCs w:val="28"/>
          <w:rtl/>
        </w:rPr>
        <w:t>ځ</w:t>
      </w:r>
      <w:r w:rsidRPr="004D3819">
        <w:rPr>
          <w:rFonts w:cs="Ihsan likdood"/>
          <w:b/>
          <w:bCs/>
          <w:sz w:val="28"/>
          <w:szCs w:val="28"/>
          <w:rtl/>
        </w:rPr>
        <w:t xml:space="preserve"> له لو</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hint="cs"/>
          <w:b/>
          <w:bCs/>
          <w:sz w:val="28"/>
          <w:szCs w:val="28"/>
          <w:rtl/>
        </w:rPr>
        <w:t>یځ</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eastAsia"/>
          <w:b/>
          <w:bCs/>
          <w:sz w:val="28"/>
          <w:szCs w:val="28"/>
          <w:rtl/>
        </w:rPr>
        <w:t>لر</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ړی</w:t>
      </w:r>
      <w:r w:rsidRPr="004D3819">
        <w:rPr>
          <w:rFonts w:cs="Ihsan likdood" w:hint="eastAsia"/>
          <w:b/>
          <w:bCs/>
          <w:sz w:val="28"/>
          <w:szCs w:val="28"/>
          <w:rtl/>
        </w:rPr>
        <w:t>،</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الله ما له </w:t>
      </w:r>
      <w:r w:rsidRPr="004D3819">
        <w:rPr>
          <w:rFonts w:cs="Ihsan likdood" w:hint="cs"/>
          <w:b/>
          <w:bCs/>
          <w:sz w:val="28"/>
          <w:szCs w:val="28"/>
          <w:rtl/>
        </w:rPr>
        <w:t>ګ</w:t>
      </w:r>
      <w:r w:rsidRPr="004D3819">
        <w:rPr>
          <w:rFonts w:cs="Ihsan likdood" w:hint="eastAsia"/>
          <w:b/>
          <w:bCs/>
          <w:sz w:val="28"/>
          <w:szCs w:val="28"/>
          <w:rtl/>
        </w:rPr>
        <w:t>ناهونو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داس</w:t>
      </w:r>
      <w:r w:rsidRPr="004D3819">
        <w:rPr>
          <w:rFonts w:cs="Ihsan likdood" w:hint="cs"/>
          <w:b/>
          <w:bCs/>
          <w:sz w:val="28"/>
          <w:szCs w:val="28"/>
          <w:rtl/>
        </w:rPr>
        <w:t>ې</w:t>
      </w:r>
      <w:r w:rsidRPr="004D3819">
        <w:rPr>
          <w:rFonts w:cs="Ihsan likdood"/>
          <w:b/>
          <w:bCs/>
          <w:sz w:val="28"/>
          <w:szCs w:val="28"/>
          <w:rtl/>
        </w:rPr>
        <w:t xml:space="preserve"> پاک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لکه سپ</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جامه چ</w:t>
      </w:r>
      <w:r w:rsidRPr="004D3819">
        <w:rPr>
          <w:rFonts w:cs="Ihsan likdood" w:hint="cs"/>
          <w:b/>
          <w:bCs/>
          <w:sz w:val="28"/>
          <w:szCs w:val="28"/>
          <w:rtl/>
        </w:rPr>
        <w:t>ې</w:t>
      </w:r>
      <w:r w:rsidRPr="004D3819">
        <w:rPr>
          <w:rFonts w:cs="Ihsan likdood"/>
          <w:b/>
          <w:bCs/>
          <w:sz w:val="28"/>
          <w:szCs w:val="28"/>
          <w:rtl/>
        </w:rPr>
        <w:t xml:space="preserve"> له کثافاتو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پاک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الله ما له </w:t>
      </w:r>
      <w:r w:rsidRPr="004D3819">
        <w:rPr>
          <w:rFonts w:cs="Ihsan likdood" w:hint="cs"/>
          <w:b/>
          <w:bCs/>
          <w:sz w:val="28"/>
          <w:szCs w:val="28"/>
          <w:rtl/>
        </w:rPr>
        <w:t>ګ</w:t>
      </w:r>
      <w:r w:rsidRPr="004D3819">
        <w:rPr>
          <w:rFonts w:cs="Ihsan likdood" w:hint="eastAsia"/>
          <w:b/>
          <w:bCs/>
          <w:sz w:val="28"/>
          <w:szCs w:val="28"/>
          <w:rtl/>
        </w:rPr>
        <w:t>ناهونو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په اوبو، واورو او </w:t>
      </w:r>
      <w:r w:rsidRPr="004D3819">
        <w:rPr>
          <w:rFonts w:cs="Ihsan likdood" w:hint="cs"/>
          <w:b/>
          <w:bCs/>
          <w:sz w:val="28"/>
          <w:szCs w:val="28"/>
          <w:rtl/>
        </w:rPr>
        <w:t>ګ</w:t>
      </w:r>
      <w:r w:rsidRPr="004D3819">
        <w:rPr>
          <w:rFonts w:cs="Ihsan likdood" w:hint="eastAsia"/>
          <w:b/>
          <w:bCs/>
          <w:sz w:val="28"/>
          <w:szCs w:val="28"/>
          <w:rtl/>
        </w:rPr>
        <w:t>ل</w:t>
      </w:r>
      <w:r w:rsidRPr="004D3819">
        <w:rPr>
          <w:rFonts w:cs="Ihsan likdood" w:hint="cs"/>
          <w:b/>
          <w:bCs/>
          <w:sz w:val="28"/>
          <w:szCs w:val="28"/>
          <w:rtl/>
        </w:rPr>
        <w:t>ۍ</w:t>
      </w:r>
      <w:r w:rsidRPr="004D3819">
        <w:rPr>
          <w:rFonts w:cs="Ihsan likdood"/>
          <w:b/>
          <w:bCs/>
          <w:sz w:val="28"/>
          <w:szCs w:val="28"/>
          <w:rtl/>
        </w:rPr>
        <w:t xml:space="preserve"> سره پاک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w:t>
      </w:r>
    </w:p>
    <w:p w14:paraId="272F98C8" w14:textId="770EABBC" w:rsidR="00BA0510" w:rsidRPr="004D3819" w:rsidRDefault="00BA0510" w:rsidP="0063700C">
      <w:pPr>
        <w:spacing w:after="0" w:line="252" w:lineRule="auto"/>
        <w:jc w:val="both"/>
        <w:rPr>
          <w:rFonts w:cs="Ihsan likdood"/>
          <w:b/>
          <w:bCs/>
          <w:sz w:val="28"/>
          <w:szCs w:val="28"/>
        </w:rPr>
      </w:pP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سُبْحَ</w:t>
      </w:r>
      <w:ins w:id="9" w:author="Mohammad Hashimi" w:date="2022-08-18T10:54:00Z">
        <w:r w:rsidR="00D93A25" w:rsidRPr="004D3819">
          <w:rPr>
            <w:rFonts w:cs="Ihsan likdood" w:hint="cs"/>
            <w:b/>
            <w:bCs/>
            <w:sz w:val="28"/>
            <w:szCs w:val="28"/>
            <w:rtl/>
          </w:rPr>
          <w:t>ا</w:t>
        </w:r>
      </w:ins>
      <w:r w:rsidRPr="004D3819">
        <w:rPr>
          <w:rFonts w:cs="Ihsan likdood"/>
          <w:b/>
          <w:bCs/>
          <w:sz w:val="28"/>
          <w:szCs w:val="28"/>
          <w:rtl/>
        </w:rPr>
        <w:t xml:space="preserve">نَکَ </w:t>
      </w:r>
      <w:r w:rsidR="00996BD0" w:rsidRPr="004D3819">
        <w:rPr>
          <w:rFonts w:cs="Ihsan likdood"/>
          <w:b/>
          <w:bCs/>
          <w:sz w:val="28"/>
          <w:szCs w:val="28"/>
          <w:rtl/>
        </w:rPr>
        <w:t>اللَّهُمَّ وَ بِحَمْدِکَ وَتَب</w:t>
      </w:r>
      <w:r w:rsidR="00996BD0" w:rsidRPr="004D3819">
        <w:rPr>
          <w:rFonts w:cs="Ihsan likdood" w:hint="cs"/>
          <w:b/>
          <w:bCs/>
          <w:sz w:val="28"/>
          <w:szCs w:val="28"/>
          <w:rtl/>
          <w:lang w:bidi="ps-AF"/>
        </w:rPr>
        <w:t>ار</w:t>
      </w:r>
      <w:r w:rsidRPr="004D3819">
        <w:rPr>
          <w:rFonts w:cs="Ihsan likdood"/>
          <w:b/>
          <w:bCs/>
          <w:sz w:val="28"/>
          <w:szCs w:val="28"/>
          <w:rtl/>
        </w:rPr>
        <w:t>َکَ اسْمُکَ ،وَ تَعَالَ</w:t>
      </w:r>
      <w:r w:rsidRPr="004D3819">
        <w:rPr>
          <w:rFonts w:cs="Ihsan likdood" w:hint="cs"/>
          <w:b/>
          <w:bCs/>
          <w:sz w:val="28"/>
          <w:szCs w:val="28"/>
          <w:rtl/>
        </w:rPr>
        <w:t>ی</w:t>
      </w:r>
      <w:r w:rsidR="00996BD0" w:rsidRPr="004D3819">
        <w:rPr>
          <w:rFonts w:cs="Ihsan likdood"/>
          <w:b/>
          <w:bCs/>
          <w:sz w:val="28"/>
          <w:szCs w:val="28"/>
          <w:rtl/>
        </w:rPr>
        <w:t xml:space="preserve"> جَدُّکَ وَلَا اِلَهَ غَيْرُکَ.</w:t>
      </w:r>
      <w:r w:rsidRPr="004D3819">
        <w:rPr>
          <w:rFonts w:cs="Ihsan likdood"/>
          <w:b/>
          <w:bCs/>
          <w:sz w:val="28"/>
          <w:szCs w:val="28"/>
          <w:rtl/>
        </w:rPr>
        <w:t xml:space="preserve"> ا</w:t>
      </w:r>
      <w:r w:rsidR="00996BD0" w:rsidRPr="004D3819">
        <w:rPr>
          <w:rFonts w:cs="Ihsan likdood" w:hint="cs"/>
          <w:b/>
          <w:bCs/>
          <w:sz w:val="28"/>
          <w:szCs w:val="28"/>
          <w:rtl/>
          <w:lang w:bidi="ps-AF"/>
        </w:rPr>
        <w:t>ی</w:t>
      </w:r>
      <w:r w:rsidRPr="004D3819">
        <w:rPr>
          <w:rFonts w:cs="Ihsan likdood"/>
          <w:b/>
          <w:bCs/>
          <w:sz w:val="28"/>
          <w:szCs w:val="28"/>
          <w:rtl/>
        </w:rPr>
        <w:t xml:space="preserve"> الله! پاکي او ستا</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واز</w:t>
      </w:r>
      <w:r w:rsidRPr="004D3819">
        <w:rPr>
          <w:rFonts w:cs="Ihsan likdood" w:hint="cs"/>
          <w:b/>
          <w:bCs/>
          <w:sz w:val="28"/>
          <w:szCs w:val="28"/>
          <w:rtl/>
        </w:rPr>
        <w:t>ې</w:t>
      </w:r>
      <w:r w:rsidRPr="004D3819">
        <w:rPr>
          <w:rFonts w:cs="Ihsan likdood"/>
          <w:b/>
          <w:bCs/>
          <w:sz w:val="28"/>
          <w:szCs w:val="28"/>
          <w:rtl/>
        </w:rPr>
        <w:t xml:space="preserve"> تالره دي او نوم دي مبارک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شان د</w:t>
      </w:r>
      <w:r w:rsidRPr="004D3819">
        <w:rPr>
          <w:rFonts w:cs="Ihsan likdood" w:hint="cs"/>
          <w:b/>
          <w:bCs/>
          <w:sz w:val="28"/>
          <w:szCs w:val="28"/>
          <w:rtl/>
        </w:rPr>
        <w:t>ې</w:t>
      </w:r>
      <w:r w:rsidRPr="004D3819">
        <w:rPr>
          <w:rFonts w:cs="Ihsan likdood"/>
          <w:b/>
          <w:bCs/>
          <w:sz w:val="28"/>
          <w:szCs w:val="28"/>
          <w:rtl/>
        </w:rPr>
        <w:t xml:space="preserve"> لو</w:t>
      </w:r>
      <w:r w:rsidRPr="004D3819">
        <w:rPr>
          <w:rFonts w:cs="Ihsan likdood" w:hint="cs"/>
          <w:b/>
          <w:bCs/>
          <w:sz w:val="28"/>
          <w:szCs w:val="28"/>
          <w:rtl/>
        </w:rPr>
        <w:t>ړ</w:t>
      </w:r>
      <w:r w:rsidRPr="004D3819">
        <w:rPr>
          <w:rFonts w:cs="Ihsan likdood" w:hint="eastAsia"/>
          <w:b/>
          <w:bCs/>
          <w:sz w:val="28"/>
          <w:szCs w:val="28"/>
          <w:rtl/>
        </w:rPr>
        <w:t>د</w:t>
      </w:r>
      <w:r w:rsidRPr="004D3819">
        <w:rPr>
          <w:rFonts w:cs="Ihsan likdood" w:hint="cs"/>
          <w:b/>
          <w:bCs/>
          <w:sz w:val="28"/>
          <w:szCs w:val="28"/>
          <w:rtl/>
        </w:rPr>
        <w:t>ی</w:t>
      </w:r>
      <w:r w:rsidRPr="004D3819">
        <w:rPr>
          <w:rFonts w:cs="Ihsan likdood"/>
          <w:b/>
          <w:bCs/>
          <w:sz w:val="28"/>
          <w:szCs w:val="28"/>
          <w:rtl/>
        </w:rPr>
        <w:t xml:space="preserve"> او له تا پرته بل معبود نشته .</w:t>
      </w:r>
    </w:p>
    <w:p w14:paraId="6804E601"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۶-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تعوذ وايي: اَعُوْذُ بِاللهِ مِنَ الشَّيْطَنِ الرَّجِيْمِ . زه الله ته  پناه ورو</w:t>
      </w:r>
      <w:r w:rsidRPr="004D3819">
        <w:rPr>
          <w:rFonts w:cs="Ihsan likdood" w:hint="cs"/>
          <w:b/>
          <w:bCs/>
          <w:sz w:val="28"/>
          <w:szCs w:val="28"/>
          <w:rtl/>
        </w:rPr>
        <w:t>ړ</w:t>
      </w:r>
      <w:r w:rsidRPr="004D3819">
        <w:rPr>
          <w:rFonts w:cs="Ihsan likdood" w:hint="eastAsia"/>
          <w:b/>
          <w:bCs/>
          <w:sz w:val="28"/>
          <w:szCs w:val="28"/>
          <w:rtl/>
        </w:rPr>
        <w:t>م</w:t>
      </w:r>
      <w:r w:rsidRPr="004D3819">
        <w:rPr>
          <w:rFonts w:cs="Ihsan likdood"/>
          <w:b/>
          <w:bCs/>
          <w:sz w:val="28"/>
          <w:szCs w:val="28"/>
          <w:rtl/>
        </w:rPr>
        <w:t xml:space="preserve"> له ر</w:t>
      </w:r>
      <w:r w:rsidRPr="004D3819">
        <w:rPr>
          <w:rFonts w:cs="Ihsan likdood" w:hint="cs"/>
          <w:b/>
          <w:bCs/>
          <w:sz w:val="28"/>
          <w:szCs w:val="28"/>
          <w:rtl/>
        </w:rPr>
        <w:t>ټ</w:t>
      </w:r>
      <w:r w:rsidRPr="004D3819">
        <w:rPr>
          <w:rFonts w:cs="Ihsan likdood" w:hint="eastAsia"/>
          <w:b/>
          <w:bCs/>
          <w:sz w:val="28"/>
          <w:szCs w:val="28"/>
          <w:rtl/>
        </w:rPr>
        <w:t>لي</w:t>
      </w:r>
      <w:r w:rsidRPr="004D3819">
        <w:rPr>
          <w:rFonts w:cs="Ihsan likdood"/>
          <w:b/>
          <w:bCs/>
          <w:sz w:val="28"/>
          <w:szCs w:val="28"/>
          <w:rtl/>
        </w:rPr>
        <w:t xml:space="preserve"> ش</w:t>
      </w:r>
      <w:r w:rsidRPr="004D3819">
        <w:rPr>
          <w:rFonts w:cs="Ihsan likdood" w:hint="cs"/>
          <w:b/>
          <w:bCs/>
          <w:sz w:val="28"/>
          <w:szCs w:val="28"/>
          <w:rtl/>
        </w:rPr>
        <w:t>ی</w:t>
      </w:r>
      <w:r w:rsidRPr="004D3819">
        <w:rPr>
          <w:rFonts w:cs="Ihsan likdood" w:hint="eastAsia"/>
          <w:b/>
          <w:bCs/>
          <w:sz w:val="28"/>
          <w:szCs w:val="28"/>
          <w:rtl/>
        </w:rPr>
        <w:t>طان</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w:t>
      </w:r>
    </w:p>
    <w:p w14:paraId="71B258B4" w14:textId="77777777" w:rsidR="00A80C01" w:rsidRDefault="00BA0510" w:rsidP="0063700C">
      <w:pPr>
        <w:spacing w:after="0" w:line="252" w:lineRule="auto"/>
        <w:jc w:val="both"/>
        <w:rPr>
          <w:rFonts w:cs="Ihsan likdood"/>
          <w:b/>
          <w:bCs/>
          <w:w w:val="93"/>
          <w:sz w:val="28"/>
          <w:szCs w:val="28"/>
          <w:rtl/>
        </w:rPr>
      </w:pPr>
      <w:r w:rsidRPr="001303AB">
        <w:rPr>
          <w:rFonts w:cs="Ihsan likdood"/>
          <w:b/>
          <w:bCs/>
          <w:w w:val="93"/>
          <w:sz w:val="28"/>
          <w:szCs w:val="28"/>
          <w:rtl/>
          <w:lang w:bidi="fa-IR"/>
        </w:rPr>
        <w:t xml:space="preserve">۷- </w:t>
      </w:r>
      <w:r w:rsidRPr="001303AB">
        <w:rPr>
          <w:rFonts w:cs="Ihsan likdood"/>
          <w:b/>
          <w:bCs/>
          <w:w w:val="93"/>
          <w:sz w:val="28"/>
          <w:szCs w:val="28"/>
          <w:rtl/>
        </w:rPr>
        <w:t>ب</w:t>
      </w:r>
      <w:r w:rsidRPr="001303AB">
        <w:rPr>
          <w:rFonts w:cs="Ihsan likdood" w:hint="cs"/>
          <w:b/>
          <w:bCs/>
          <w:w w:val="93"/>
          <w:sz w:val="28"/>
          <w:szCs w:val="28"/>
          <w:rtl/>
        </w:rPr>
        <w:t>ی</w:t>
      </w:r>
      <w:r w:rsidRPr="001303AB">
        <w:rPr>
          <w:rFonts w:cs="Ihsan likdood" w:hint="eastAsia"/>
          <w:b/>
          <w:bCs/>
          <w:w w:val="93"/>
          <w:sz w:val="28"/>
          <w:szCs w:val="28"/>
          <w:rtl/>
        </w:rPr>
        <w:t>ا</w:t>
      </w:r>
      <w:r w:rsidRPr="001303AB">
        <w:rPr>
          <w:rFonts w:cs="Ihsan likdood"/>
          <w:b/>
          <w:bCs/>
          <w:w w:val="93"/>
          <w:sz w:val="28"/>
          <w:szCs w:val="28"/>
          <w:rtl/>
        </w:rPr>
        <w:t xml:space="preserve"> بسم الله او د فاتح</w:t>
      </w:r>
      <w:r w:rsidRPr="001303AB">
        <w:rPr>
          <w:rFonts w:cs="Ihsan likdood" w:hint="cs"/>
          <w:b/>
          <w:bCs/>
          <w:w w:val="93"/>
          <w:sz w:val="28"/>
          <w:szCs w:val="28"/>
          <w:rtl/>
        </w:rPr>
        <w:t>ې</w:t>
      </w:r>
      <w:r w:rsidRPr="001303AB">
        <w:rPr>
          <w:rFonts w:cs="Ihsan likdood"/>
          <w:b/>
          <w:bCs/>
          <w:w w:val="93"/>
          <w:sz w:val="28"/>
          <w:szCs w:val="28"/>
          <w:rtl/>
        </w:rPr>
        <w:t xml:space="preserve"> سورت لولي، نو وا</w:t>
      </w:r>
      <w:r w:rsidRPr="001303AB">
        <w:rPr>
          <w:rFonts w:cs="Ihsan likdood" w:hint="cs"/>
          <w:b/>
          <w:bCs/>
          <w:w w:val="93"/>
          <w:sz w:val="28"/>
          <w:szCs w:val="28"/>
          <w:rtl/>
        </w:rPr>
        <w:t>یې</w:t>
      </w:r>
      <w:r w:rsidRPr="001303AB">
        <w:rPr>
          <w:rFonts w:cs="Ihsan likdood"/>
          <w:b/>
          <w:bCs/>
          <w:w w:val="93"/>
          <w:sz w:val="28"/>
          <w:szCs w:val="28"/>
          <w:rtl/>
        </w:rPr>
        <w:t xml:space="preserve">: </w:t>
      </w:r>
      <w:r w:rsidRPr="001303AB">
        <w:rPr>
          <w:rStyle w:val="Char"/>
          <w:w w:val="93"/>
          <w:rtl/>
        </w:rPr>
        <w:t xml:space="preserve">﴿بِسْمِ اللهِ الرَّحْمنِ الرَّحِيمِ </w:t>
      </w:r>
      <w:r w:rsidR="009951F0" w:rsidRPr="001303AB">
        <w:rPr>
          <w:rStyle w:val="Char"/>
          <w:rFonts w:hint="cs"/>
          <w:w w:val="93"/>
          <w:rtl/>
        </w:rPr>
        <w:t>(</w:t>
      </w:r>
      <w:r w:rsidR="009951F0" w:rsidRPr="001303AB">
        <w:rPr>
          <w:rStyle w:val="Char"/>
          <w:w w:val="93"/>
          <w:rtl/>
        </w:rPr>
        <w:t>1</w:t>
      </w:r>
      <w:r w:rsidR="009951F0" w:rsidRPr="001303AB">
        <w:rPr>
          <w:rStyle w:val="Char"/>
          <w:rFonts w:hint="cs"/>
          <w:w w:val="93"/>
          <w:rtl/>
        </w:rPr>
        <w:t>)</w:t>
      </w:r>
      <w:r w:rsidRPr="001303AB">
        <w:rPr>
          <w:rFonts w:cs="Ihsan likdood"/>
          <w:b/>
          <w:bCs/>
          <w:w w:val="93"/>
          <w:sz w:val="28"/>
          <w:szCs w:val="28"/>
          <w:rtl/>
        </w:rPr>
        <w:t xml:space="preserve"> </w:t>
      </w:r>
    </w:p>
    <w:p w14:paraId="0DA3FCDD" w14:textId="69475C71" w:rsidR="009951F0" w:rsidRPr="001303AB" w:rsidRDefault="00BA0510" w:rsidP="0063700C">
      <w:pPr>
        <w:spacing w:after="0" w:line="252" w:lineRule="auto"/>
        <w:jc w:val="both"/>
        <w:rPr>
          <w:rFonts w:cs="Ihsan likdood"/>
          <w:b/>
          <w:bCs/>
          <w:w w:val="93"/>
          <w:sz w:val="28"/>
          <w:szCs w:val="28"/>
          <w:rtl/>
        </w:rPr>
      </w:pPr>
      <w:r w:rsidRPr="001303AB">
        <w:rPr>
          <w:rFonts w:cs="Ihsan likdood"/>
          <w:b/>
          <w:bCs/>
          <w:w w:val="93"/>
          <w:sz w:val="28"/>
          <w:szCs w:val="28"/>
          <w:rtl/>
        </w:rPr>
        <w:t>د الله په نامه سره (شروع كوم) چ</w:t>
      </w:r>
      <w:r w:rsidRPr="001303AB">
        <w:rPr>
          <w:rFonts w:cs="Ihsan likdood" w:hint="cs"/>
          <w:b/>
          <w:bCs/>
          <w:w w:val="93"/>
          <w:sz w:val="28"/>
          <w:szCs w:val="28"/>
          <w:rtl/>
        </w:rPr>
        <w:t>ې</w:t>
      </w:r>
      <w:r w:rsidRPr="001303AB">
        <w:rPr>
          <w:rFonts w:cs="Ihsan likdood"/>
          <w:b/>
          <w:bCs/>
          <w:w w:val="93"/>
          <w:sz w:val="28"/>
          <w:szCs w:val="28"/>
          <w:rtl/>
        </w:rPr>
        <w:t xml:space="preserve"> </w:t>
      </w:r>
      <w:r w:rsidRPr="001303AB">
        <w:rPr>
          <w:rFonts w:cs="Ihsan likdood" w:hint="cs"/>
          <w:b/>
          <w:bCs/>
          <w:w w:val="93"/>
          <w:sz w:val="28"/>
          <w:szCs w:val="28"/>
          <w:rtl/>
        </w:rPr>
        <w:t>ډې</w:t>
      </w:r>
      <w:r w:rsidRPr="001303AB">
        <w:rPr>
          <w:rFonts w:cs="Ihsan likdood" w:hint="eastAsia"/>
          <w:b/>
          <w:bCs/>
          <w:w w:val="93"/>
          <w:sz w:val="28"/>
          <w:szCs w:val="28"/>
          <w:rtl/>
        </w:rPr>
        <w:t>ر</w:t>
      </w:r>
      <w:r w:rsidRPr="001303AB">
        <w:rPr>
          <w:rFonts w:cs="Ihsan likdood"/>
          <w:b/>
          <w:bCs/>
          <w:w w:val="93"/>
          <w:sz w:val="28"/>
          <w:szCs w:val="28"/>
          <w:rtl/>
        </w:rPr>
        <w:t xml:space="preserve"> زيات مهربان، هم</w:t>
      </w:r>
      <w:r w:rsidRPr="001303AB">
        <w:rPr>
          <w:rFonts w:cs="Ihsan likdood" w:hint="cs"/>
          <w:b/>
          <w:bCs/>
          <w:w w:val="93"/>
          <w:sz w:val="28"/>
          <w:szCs w:val="28"/>
          <w:rtl/>
        </w:rPr>
        <w:t>ی</w:t>
      </w:r>
      <w:r w:rsidRPr="001303AB">
        <w:rPr>
          <w:rFonts w:cs="Ihsan likdood" w:hint="eastAsia"/>
          <w:b/>
          <w:bCs/>
          <w:w w:val="93"/>
          <w:sz w:val="28"/>
          <w:szCs w:val="28"/>
          <w:rtl/>
        </w:rPr>
        <w:t>شه</w:t>
      </w:r>
      <w:r w:rsidRPr="001303AB">
        <w:rPr>
          <w:rFonts w:cs="Ihsan likdood"/>
          <w:b/>
          <w:bCs/>
          <w:w w:val="93"/>
          <w:sz w:val="28"/>
          <w:szCs w:val="28"/>
          <w:rtl/>
        </w:rPr>
        <w:t xml:space="preserve"> رحم كوونكى دى. </w:t>
      </w:r>
    </w:p>
    <w:p w14:paraId="1345AC25" w14:textId="753A3545" w:rsidR="009951F0" w:rsidRPr="004D3819" w:rsidRDefault="00BA0510" w:rsidP="0063700C">
      <w:pPr>
        <w:spacing w:after="0" w:line="252" w:lineRule="auto"/>
        <w:jc w:val="both"/>
        <w:rPr>
          <w:rFonts w:cs="Ihsan likdood"/>
          <w:b/>
          <w:bCs/>
          <w:sz w:val="28"/>
          <w:szCs w:val="28"/>
          <w:rtl/>
        </w:rPr>
      </w:pPr>
      <w:r w:rsidRPr="00A80C01">
        <w:rPr>
          <w:rStyle w:val="Char"/>
          <w:rtl/>
        </w:rPr>
        <w:t xml:space="preserve">الْحَمْدُ للّهِ رَبِّ الْعَالَمِينَ </w:t>
      </w:r>
      <w:r w:rsidR="009951F0" w:rsidRPr="00A80C01">
        <w:rPr>
          <w:rStyle w:val="Char"/>
          <w:rtl/>
        </w:rPr>
        <w:t>(2)</w:t>
      </w:r>
      <w:r w:rsidR="009951F0" w:rsidRPr="00A80C01">
        <w:rPr>
          <w:rStyle w:val="Char"/>
          <w:rFonts w:hint="cs"/>
          <w:rtl/>
        </w:rPr>
        <w:t>.</w:t>
      </w:r>
      <w:r w:rsidR="009951F0" w:rsidRPr="004D3819">
        <w:rPr>
          <w:rFonts w:cs="Ihsan likdood" w:hint="cs"/>
          <w:b/>
          <w:bCs/>
          <w:sz w:val="28"/>
          <w:szCs w:val="28"/>
          <w:rtl/>
        </w:rPr>
        <w:t xml:space="preserve"> </w:t>
      </w:r>
      <w:r w:rsidRPr="004D3819">
        <w:rPr>
          <w:rFonts w:cs="Ihsan likdood" w:hint="cs"/>
          <w:b/>
          <w:bCs/>
          <w:sz w:val="28"/>
          <w:szCs w:val="28"/>
          <w:rtl/>
        </w:rPr>
        <w:t>ټ</w:t>
      </w:r>
      <w:r w:rsidRPr="004D3819">
        <w:rPr>
          <w:rFonts w:cs="Ihsan likdood" w:hint="eastAsia"/>
          <w:b/>
          <w:bCs/>
          <w:sz w:val="28"/>
          <w:szCs w:val="28"/>
          <w:rtl/>
        </w:rPr>
        <w:t>ول</w:t>
      </w:r>
      <w:r w:rsidRPr="004D3819">
        <w:rPr>
          <w:rFonts w:cs="Ihsan likdood"/>
          <w:b/>
          <w:bCs/>
          <w:sz w:val="28"/>
          <w:szCs w:val="28"/>
          <w:rtl/>
        </w:rPr>
        <w:t xml:space="preserve"> (د كمال) صفتونه خاص د الله لپاره دي چ</w:t>
      </w:r>
      <w:r w:rsidRPr="004D3819">
        <w:rPr>
          <w:rFonts w:cs="Ihsan likdood" w:hint="cs"/>
          <w:b/>
          <w:bCs/>
          <w:sz w:val="28"/>
          <w:szCs w:val="28"/>
          <w:rtl/>
        </w:rPr>
        <w:t>ې</w:t>
      </w:r>
      <w:r w:rsidRPr="004D3819">
        <w:rPr>
          <w:rFonts w:cs="Ihsan likdood"/>
          <w:b/>
          <w:bCs/>
          <w:sz w:val="28"/>
          <w:szCs w:val="28"/>
          <w:rtl/>
        </w:rPr>
        <w:t xml:space="preserve"> د </w:t>
      </w:r>
      <w:r w:rsidRPr="004D3819">
        <w:rPr>
          <w:rFonts w:cs="Ihsan likdood" w:hint="cs"/>
          <w:b/>
          <w:bCs/>
          <w:sz w:val="28"/>
          <w:szCs w:val="28"/>
          <w:rtl/>
        </w:rPr>
        <w:t>ټ</w:t>
      </w:r>
      <w:r w:rsidRPr="004D3819">
        <w:rPr>
          <w:rFonts w:cs="Ihsan likdood" w:hint="eastAsia"/>
          <w:b/>
          <w:bCs/>
          <w:sz w:val="28"/>
          <w:szCs w:val="28"/>
          <w:rtl/>
        </w:rPr>
        <w:t>ولو</w:t>
      </w:r>
      <w:r w:rsidRPr="004D3819">
        <w:rPr>
          <w:rFonts w:cs="Ihsan likdood"/>
          <w:b/>
          <w:bCs/>
          <w:sz w:val="28"/>
          <w:szCs w:val="28"/>
          <w:rtl/>
        </w:rPr>
        <w:t xml:space="preserve"> عالَمونو </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eastAsia"/>
          <w:b/>
          <w:bCs/>
          <w:sz w:val="28"/>
          <w:szCs w:val="28"/>
          <w:rtl/>
        </w:rPr>
        <w:t>پالونكى</w:t>
      </w:r>
      <w:r w:rsidRPr="004D3819">
        <w:rPr>
          <w:rFonts w:cs="Ihsan likdood"/>
          <w:b/>
          <w:bCs/>
          <w:sz w:val="28"/>
          <w:szCs w:val="28"/>
          <w:rtl/>
        </w:rPr>
        <w:t xml:space="preserve"> دى</w:t>
      </w:r>
      <w:r w:rsidR="009951F0" w:rsidRPr="004D3819">
        <w:rPr>
          <w:rFonts w:cs="Ihsan likdood" w:hint="cs"/>
          <w:b/>
          <w:bCs/>
          <w:sz w:val="28"/>
          <w:szCs w:val="28"/>
          <w:rtl/>
        </w:rPr>
        <w:t>.</w:t>
      </w:r>
    </w:p>
    <w:p w14:paraId="4ABCF622" w14:textId="77777777" w:rsidR="009951F0" w:rsidRPr="004D3819" w:rsidRDefault="00BA0510" w:rsidP="0063700C">
      <w:pPr>
        <w:spacing w:after="0" w:line="252" w:lineRule="auto"/>
        <w:jc w:val="both"/>
        <w:rPr>
          <w:rFonts w:cs="Ihsan likdood"/>
          <w:b/>
          <w:bCs/>
          <w:sz w:val="28"/>
          <w:szCs w:val="28"/>
          <w:rtl/>
        </w:rPr>
      </w:pPr>
      <w:r w:rsidRPr="00A80C01">
        <w:rPr>
          <w:rStyle w:val="Char"/>
          <w:rtl/>
        </w:rPr>
        <w:t xml:space="preserve">الرَّحْمـنِ الرَّحِيمِ </w:t>
      </w:r>
      <w:r w:rsidR="009951F0" w:rsidRPr="00A80C01">
        <w:rPr>
          <w:rStyle w:val="Char"/>
          <w:rtl/>
        </w:rPr>
        <w:t>(3).</w:t>
      </w:r>
      <w:r w:rsidR="009951F0" w:rsidRPr="004D3819">
        <w:rPr>
          <w:rFonts w:cs="Ihsan likdood" w:hint="cs"/>
          <w:b/>
          <w:bCs/>
          <w:sz w:val="28"/>
          <w:szCs w:val="28"/>
          <w:rtl/>
        </w:rPr>
        <w:t xml:space="preserve"> </w:t>
      </w:r>
      <w:r w:rsidRPr="004D3819">
        <w:rPr>
          <w:rFonts w:cs="Ihsan likdood" w:hint="cs"/>
          <w:b/>
          <w:bCs/>
          <w:sz w:val="28"/>
          <w:szCs w:val="28"/>
          <w:rtl/>
        </w:rPr>
        <w:t>ډې</w:t>
      </w:r>
      <w:r w:rsidRPr="004D3819">
        <w:rPr>
          <w:rFonts w:cs="Ihsan likdood" w:hint="eastAsia"/>
          <w:b/>
          <w:bCs/>
          <w:sz w:val="28"/>
          <w:szCs w:val="28"/>
          <w:rtl/>
        </w:rPr>
        <w:t>ر</w:t>
      </w:r>
      <w:r w:rsidRPr="004D3819">
        <w:rPr>
          <w:rFonts w:cs="Ihsan likdood"/>
          <w:b/>
          <w:bCs/>
          <w:sz w:val="28"/>
          <w:szCs w:val="28"/>
          <w:rtl/>
        </w:rPr>
        <w:t xml:space="preserve"> زيات مهربان، هم</w:t>
      </w:r>
      <w:r w:rsidRPr="004D3819">
        <w:rPr>
          <w:rFonts w:cs="Ihsan likdood" w:hint="cs"/>
          <w:b/>
          <w:bCs/>
          <w:sz w:val="28"/>
          <w:szCs w:val="28"/>
          <w:rtl/>
        </w:rPr>
        <w:t>ی</w:t>
      </w:r>
      <w:r w:rsidRPr="004D3819">
        <w:rPr>
          <w:rFonts w:cs="Ihsan likdood" w:hint="eastAsia"/>
          <w:b/>
          <w:bCs/>
          <w:sz w:val="28"/>
          <w:szCs w:val="28"/>
          <w:rtl/>
        </w:rPr>
        <w:t>شه</w:t>
      </w:r>
      <w:r w:rsidRPr="004D3819">
        <w:rPr>
          <w:rFonts w:cs="Ihsan likdood"/>
          <w:b/>
          <w:bCs/>
          <w:sz w:val="28"/>
          <w:szCs w:val="28"/>
          <w:rtl/>
        </w:rPr>
        <w:t xml:space="preserve"> رحم كوونكى دى</w:t>
      </w:r>
      <w:r w:rsidR="009951F0" w:rsidRPr="004D3819">
        <w:rPr>
          <w:rFonts w:cs="Ihsan likdood" w:hint="cs"/>
          <w:b/>
          <w:bCs/>
          <w:sz w:val="28"/>
          <w:szCs w:val="28"/>
          <w:rtl/>
        </w:rPr>
        <w:t>.</w:t>
      </w:r>
    </w:p>
    <w:p w14:paraId="3CFC0499" w14:textId="554AE86A" w:rsidR="009951F0" w:rsidRPr="004D3819" w:rsidRDefault="00BA0510" w:rsidP="0063700C">
      <w:pPr>
        <w:spacing w:after="0" w:line="252" w:lineRule="auto"/>
        <w:jc w:val="both"/>
        <w:rPr>
          <w:rFonts w:cs="Ihsan likdood"/>
          <w:b/>
          <w:bCs/>
          <w:sz w:val="28"/>
          <w:szCs w:val="28"/>
          <w:rtl/>
        </w:rPr>
      </w:pPr>
      <w:r w:rsidRPr="00A80C01">
        <w:rPr>
          <w:rStyle w:val="Char"/>
          <w:rtl/>
        </w:rPr>
        <w:t xml:space="preserve">مَالِكِ يَوْمِ الدِّينِ </w:t>
      </w:r>
      <w:r w:rsidR="009951F0" w:rsidRPr="00A80C01">
        <w:rPr>
          <w:rStyle w:val="Char"/>
          <w:rtl/>
        </w:rPr>
        <w:t>(4).</w:t>
      </w:r>
      <w:r w:rsidR="009951F0" w:rsidRPr="004D3819">
        <w:rPr>
          <w:rFonts w:cs="Ihsan likdood" w:hint="cs"/>
          <w:b/>
          <w:bCs/>
          <w:sz w:val="28"/>
          <w:szCs w:val="28"/>
          <w:rtl/>
        </w:rPr>
        <w:t xml:space="preserve"> </w:t>
      </w:r>
      <w:r w:rsidRPr="004D3819">
        <w:rPr>
          <w:rFonts w:cs="Ihsan likdood"/>
          <w:b/>
          <w:bCs/>
          <w:sz w:val="28"/>
          <w:szCs w:val="28"/>
          <w:rtl/>
        </w:rPr>
        <w:t>د بَدل</w:t>
      </w:r>
      <w:r w:rsidRPr="004D3819">
        <w:rPr>
          <w:rFonts w:cs="Ihsan likdood" w:hint="cs"/>
          <w:b/>
          <w:bCs/>
          <w:sz w:val="28"/>
          <w:szCs w:val="28"/>
          <w:rtl/>
        </w:rPr>
        <w:t>ې</w:t>
      </w:r>
      <w:r w:rsidRPr="004D3819">
        <w:rPr>
          <w:rFonts w:cs="Ihsan likdood"/>
          <w:b/>
          <w:bCs/>
          <w:sz w:val="28"/>
          <w:szCs w:val="28"/>
          <w:rtl/>
        </w:rPr>
        <w:t xml:space="preserve"> د ور</w:t>
      </w:r>
      <w:r w:rsidRPr="004D3819">
        <w:rPr>
          <w:rFonts w:cs="Ihsan likdood" w:hint="cs"/>
          <w:b/>
          <w:bCs/>
          <w:sz w:val="28"/>
          <w:szCs w:val="28"/>
          <w:rtl/>
        </w:rPr>
        <w:t>ځې</w:t>
      </w:r>
      <w:r w:rsidRPr="004D3819">
        <w:rPr>
          <w:rFonts w:cs="Ihsan likdood"/>
          <w:b/>
          <w:bCs/>
          <w:sz w:val="28"/>
          <w:szCs w:val="28"/>
          <w:rtl/>
        </w:rPr>
        <w:t xml:space="preserve"> مالك دى</w:t>
      </w:r>
      <w:r w:rsidR="009951F0" w:rsidRPr="004D3819">
        <w:rPr>
          <w:rFonts w:cs="Ihsan likdood" w:hint="cs"/>
          <w:b/>
          <w:bCs/>
          <w:sz w:val="28"/>
          <w:szCs w:val="28"/>
          <w:rtl/>
        </w:rPr>
        <w:t>.</w:t>
      </w:r>
    </w:p>
    <w:p w14:paraId="072FB320" w14:textId="77777777" w:rsidR="009951F0" w:rsidRPr="004D3819" w:rsidRDefault="00BA0510" w:rsidP="0063700C">
      <w:pPr>
        <w:spacing w:after="0" w:line="252" w:lineRule="auto"/>
        <w:jc w:val="both"/>
        <w:rPr>
          <w:rFonts w:cs="Ihsan likdood"/>
          <w:b/>
          <w:bCs/>
          <w:sz w:val="28"/>
          <w:szCs w:val="28"/>
          <w:rtl/>
        </w:rPr>
      </w:pPr>
      <w:r w:rsidRPr="00A80C01">
        <w:rPr>
          <w:rStyle w:val="Char"/>
          <w:rtl/>
        </w:rPr>
        <w:lastRenderedPageBreak/>
        <w:t xml:space="preserve">إِيَّاكَ نَعْبُدُ وإِيَّاكَ نَسْتَعِينُ </w:t>
      </w:r>
      <w:r w:rsidR="009951F0" w:rsidRPr="00A80C01">
        <w:rPr>
          <w:rStyle w:val="Char"/>
          <w:rtl/>
        </w:rPr>
        <w:t>(5).</w:t>
      </w:r>
      <w:r w:rsidRPr="004D3819">
        <w:rPr>
          <w:rFonts w:cs="Ihsan likdood"/>
          <w:b/>
          <w:bCs/>
          <w:sz w:val="28"/>
          <w:szCs w:val="28"/>
          <w:rtl/>
        </w:rPr>
        <w:t xml:space="preserve"> مون</w:t>
      </w:r>
      <w:r w:rsidRPr="004D3819">
        <w:rPr>
          <w:rFonts w:cs="Ihsan likdood" w:hint="cs"/>
          <w:b/>
          <w:bCs/>
          <w:sz w:val="28"/>
          <w:szCs w:val="28"/>
          <w:rtl/>
        </w:rPr>
        <w:t>ږ</w:t>
      </w:r>
      <w:r w:rsidRPr="004D3819">
        <w:rPr>
          <w:rFonts w:cs="Ihsan likdood"/>
          <w:b/>
          <w:bCs/>
          <w:sz w:val="28"/>
          <w:szCs w:val="28"/>
          <w:rtl/>
        </w:rPr>
        <w:t xml:space="preserve"> خاص ستا عبادت كوو او خاص له تا نه مدد غوا</w:t>
      </w:r>
      <w:r w:rsidRPr="004D3819">
        <w:rPr>
          <w:rFonts w:cs="Ihsan likdood" w:hint="cs"/>
          <w:b/>
          <w:bCs/>
          <w:sz w:val="28"/>
          <w:szCs w:val="28"/>
          <w:rtl/>
        </w:rPr>
        <w:t>ړ</w:t>
      </w:r>
      <w:r w:rsidRPr="004D3819">
        <w:rPr>
          <w:rFonts w:cs="Ihsan likdood" w:hint="eastAsia"/>
          <w:b/>
          <w:bCs/>
          <w:sz w:val="28"/>
          <w:szCs w:val="28"/>
          <w:rtl/>
        </w:rPr>
        <w:t>و</w:t>
      </w:r>
      <w:r w:rsidR="009951F0" w:rsidRPr="004D3819">
        <w:rPr>
          <w:rFonts w:cs="Ihsan likdood" w:hint="cs"/>
          <w:b/>
          <w:bCs/>
          <w:sz w:val="28"/>
          <w:szCs w:val="28"/>
          <w:rtl/>
        </w:rPr>
        <w:t>.</w:t>
      </w:r>
    </w:p>
    <w:p w14:paraId="170AA708" w14:textId="115AFB95" w:rsidR="00FE2AB0" w:rsidRPr="004D3819" w:rsidRDefault="00BA0510" w:rsidP="0063700C">
      <w:pPr>
        <w:spacing w:after="0" w:line="252" w:lineRule="auto"/>
        <w:jc w:val="both"/>
        <w:rPr>
          <w:rFonts w:cs="Ihsan likdood"/>
          <w:b/>
          <w:bCs/>
          <w:sz w:val="28"/>
          <w:szCs w:val="28"/>
          <w:rtl/>
        </w:rPr>
      </w:pPr>
      <w:r w:rsidRPr="00A80C01">
        <w:rPr>
          <w:rStyle w:val="Char"/>
          <w:rtl/>
        </w:rPr>
        <w:t xml:space="preserve">اهدِنَــــا الصِّرَاطَ المُستَقِيمَ </w:t>
      </w:r>
      <w:r w:rsidR="009951F0" w:rsidRPr="00A80C01">
        <w:rPr>
          <w:rStyle w:val="Char"/>
          <w:rtl/>
        </w:rPr>
        <w:t>(6).</w:t>
      </w:r>
      <w:r w:rsidRPr="004D3819">
        <w:rPr>
          <w:rFonts w:cs="Ihsan likdood"/>
          <w:b/>
          <w:bCs/>
          <w:sz w:val="28"/>
          <w:szCs w:val="28"/>
          <w:rtl/>
        </w:rPr>
        <w:t xml:space="preserve"> ته مو</w:t>
      </w:r>
      <w:r w:rsidRPr="004D3819">
        <w:rPr>
          <w:rFonts w:cs="Ihsan likdood" w:hint="eastAsia"/>
          <w:b/>
          <w:bCs/>
          <w:sz w:val="28"/>
          <w:szCs w:val="28"/>
          <w:rtl/>
        </w:rPr>
        <w:t>ن</w:t>
      </w:r>
      <w:r w:rsidRPr="004D3819">
        <w:rPr>
          <w:rFonts w:cs="Ihsan likdood" w:hint="cs"/>
          <w:b/>
          <w:bCs/>
          <w:sz w:val="28"/>
          <w:szCs w:val="28"/>
          <w:rtl/>
        </w:rPr>
        <w:t>ږ</w:t>
      </w:r>
      <w:r w:rsidRPr="004D3819">
        <w:rPr>
          <w:rFonts w:cs="Ihsan likdood"/>
          <w:b/>
          <w:bCs/>
          <w:sz w:val="28"/>
          <w:szCs w:val="28"/>
          <w:rtl/>
        </w:rPr>
        <w:t xml:space="preserve"> ته سَمَه (ن</w:t>
      </w:r>
      <w:r w:rsidRPr="004D3819">
        <w:rPr>
          <w:rFonts w:cs="Ihsan likdood" w:hint="cs"/>
          <w:b/>
          <w:bCs/>
          <w:sz w:val="28"/>
          <w:szCs w:val="28"/>
          <w:rtl/>
        </w:rPr>
        <w:t>ې</w:t>
      </w:r>
      <w:r w:rsidRPr="004D3819">
        <w:rPr>
          <w:rFonts w:cs="Ihsan likdood" w:hint="eastAsia"/>
          <w:b/>
          <w:bCs/>
          <w:sz w:val="28"/>
          <w:szCs w:val="28"/>
          <w:rtl/>
        </w:rPr>
        <w:t>غه</w:t>
      </w:r>
      <w:r w:rsidRPr="004D3819">
        <w:rPr>
          <w:rFonts w:cs="Ihsan likdood"/>
          <w:b/>
          <w:bCs/>
          <w:sz w:val="28"/>
          <w:szCs w:val="28"/>
          <w:rtl/>
        </w:rPr>
        <w:t>) لاره و</w:t>
      </w:r>
      <w:r w:rsidRPr="004D3819">
        <w:rPr>
          <w:rFonts w:cs="Ihsan likdood" w:hint="cs"/>
          <w:b/>
          <w:bCs/>
          <w:sz w:val="28"/>
          <w:szCs w:val="28"/>
          <w:rtl/>
        </w:rPr>
        <w:t>ښَ</w:t>
      </w:r>
      <w:r w:rsidRPr="004D3819">
        <w:rPr>
          <w:rFonts w:cs="Ihsan likdood" w:hint="eastAsia"/>
          <w:b/>
          <w:bCs/>
          <w:sz w:val="28"/>
          <w:szCs w:val="28"/>
          <w:rtl/>
        </w:rPr>
        <w:t>يه</w:t>
      </w:r>
      <w:r w:rsidR="00FE2AB0" w:rsidRPr="004D3819">
        <w:rPr>
          <w:rFonts w:cs="Ihsan likdood" w:hint="cs"/>
          <w:b/>
          <w:bCs/>
          <w:sz w:val="28"/>
          <w:szCs w:val="28"/>
          <w:rtl/>
        </w:rPr>
        <w:t>.</w:t>
      </w:r>
    </w:p>
    <w:p w14:paraId="1EF89ACB" w14:textId="2DF0609B"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w:t>
      </w:r>
      <w:r w:rsidRPr="00A80C01">
        <w:rPr>
          <w:rStyle w:val="Char"/>
          <w:rtl/>
        </w:rPr>
        <w:t xml:space="preserve">صِرَاطَ الَّذِينَ أَنعَمتَ عَلَيهِمْ غَيرِ المَغضُوبِ عَلَيهِمْ وَلاَ الضَّالِّينَ </w:t>
      </w:r>
      <w:r w:rsidR="00FE2AB0" w:rsidRPr="00A80C01">
        <w:rPr>
          <w:rStyle w:val="Char"/>
          <w:rFonts w:hint="cs"/>
          <w:rtl/>
        </w:rPr>
        <w:t>(</w:t>
      </w:r>
      <w:r w:rsidR="00FE2AB0" w:rsidRPr="00A80C01">
        <w:rPr>
          <w:rStyle w:val="Char"/>
          <w:rtl/>
        </w:rPr>
        <w:t>7</w:t>
      </w:r>
      <w:r w:rsidR="00FE2AB0" w:rsidRPr="00A80C01">
        <w:rPr>
          <w:rStyle w:val="Char"/>
          <w:rFonts w:hint="cs"/>
          <w:rtl/>
        </w:rPr>
        <w:t>).</w:t>
      </w:r>
      <w:r w:rsidRPr="004D3819">
        <w:rPr>
          <w:rFonts w:cs="Ihsan likdood"/>
          <w:b/>
          <w:bCs/>
          <w:sz w:val="28"/>
          <w:szCs w:val="28"/>
          <w:rtl/>
        </w:rPr>
        <w:t xml:space="preserve"> </w:t>
      </w:r>
      <w:r w:rsidR="00FE2AB0" w:rsidRPr="004D3819">
        <w:rPr>
          <w:rFonts w:cs="Ihsan likdood" w:hint="cs"/>
          <w:b/>
          <w:bCs/>
          <w:sz w:val="28"/>
          <w:szCs w:val="28"/>
          <w:rtl/>
        </w:rPr>
        <w:t xml:space="preserve"> </w:t>
      </w:r>
      <w:r w:rsidRPr="004D3819">
        <w:rPr>
          <w:rFonts w:cs="Ihsan likdood"/>
          <w:b/>
          <w:bCs/>
          <w:sz w:val="28"/>
          <w:szCs w:val="28"/>
          <w:rtl/>
        </w:rPr>
        <w:t>د هغو خلکو لاره چ</w:t>
      </w:r>
      <w:r w:rsidRPr="004D3819">
        <w:rPr>
          <w:rFonts w:cs="Ihsan likdood" w:hint="cs"/>
          <w:b/>
          <w:bCs/>
          <w:sz w:val="28"/>
          <w:szCs w:val="28"/>
          <w:rtl/>
        </w:rPr>
        <w:t>ې</w:t>
      </w:r>
      <w:r w:rsidRPr="004D3819">
        <w:rPr>
          <w:rFonts w:cs="Ihsan likdood"/>
          <w:b/>
          <w:bCs/>
          <w:sz w:val="28"/>
          <w:szCs w:val="28"/>
          <w:rtl/>
        </w:rPr>
        <w:t xml:space="preserve"> تا پر هغوى باند</w:t>
      </w:r>
      <w:r w:rsidRPr="004D3819">
        <w:rPr>
          <w:rFonts w:cs="Ihsan likdood" w:hint="cs"/>
          <w:b/>
          <w:bCs/>
          <w:sz w:val="28"/>
          <w:szCs w:val="28"/>
          <w:rtl/>
        </w:rPr>
        <w:t>ې</w:t>
      </w:r>
      <w:r w:rsidRPr="004D3819">
        <w:rPr>
          <w:rFonts w:cs="Ihsan likdood"/>
          <w:b/>
          <w:bCs/>
          <w:sz w:val="28"/>
          <w:szCs w:val="28"/>
          <w:rtl/>
        </w:rPr>
        <w:t xml:space="preserve"> انعام ك</w:t>
      </w:r>
      <w:r w:rsidRPr="004D3819">
        <w:rPr>
          <w:rFonts w:cs="Ihsan likdood" w:hint="cs"/>
          <w:b/>
          <w:bCs/>
          <w:sz w:val="28"/>
          <w:szCs w:val="28"/>
          <w:rtl/>
        </w:rPr>
        <w:t>ړ</w:t>
      </w:r>
      <w:r w:rsidRPr="004D3819">
        <w:rPr>
          <w:rFonts w:cs="Ihsan likdood" w:hint="eastAsia"/>
          <w:b/>
          <w:bCs/>
          <w:sz w:val="28"/>
          <w:szCs w:val="28"/>
          <w:rtl/>
        </w:rPr>
        <w:t>ى</w:t>
      </w:r>
      <w:r w:rsidRPr="004D3819">
        <w:rPr>
          <w:rFonts w:cs="Ihsan likdood"/>
          <w:b/>
          <w:bCs/>
          <w:sz w:val="28"/>
          <w:szCs w:val="28"/>
          <w:rtl/>
        </w:rPr>
        <w:t xml:space="preserve"> دى؛ </w:t>
      </w:r>
      <w:r w:rsidR="00996BD0" w:rsidRPr="004D3819">
        <w:rPr>
          <w:rFonts w:cs="Ihsan likdood" w:hint="cs"/>
          <w:b/>
          <w:bCs/>
          <w:sz w:val="28"/>
          <w:szCs w:val="28"/>
          <w:rtl/>
          <w:lang w:bidi="ps-AF"/>
        </w:rPr>
        <w:t xml:space="preserve">چې </w:t>
      </w:r>
      <w:r w:rsidRPr="004D3819">
        <w:rPr>
          <w:rFonts w:cs="Ihsan likdood"/>
          <w:b/>
          <w:bCs/>
          <w:sz w:val="28"/>
          <w:szCs w:val="28"/>
          <w:rtl/>
        </w:rPr>
        <w:t>نه غضب ک</w:t>
      </w:r>
      <w:r w:rsidRPr="004D3819">
        <w:rPr>
          <w:rFonts w:cs="Ihsan likdood" w:hint="cs"/>
          <w:b/>
          <w:bCs/>
          <w:sz w:val="28"/>
          <w:szCs w:val="28"/>
          <w:rtl/>
        </w:rPr>
        <w:t>ړ</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b/>
          <w:bCs/>
          <w:sz w:val="28"/>
          <w:szCs w:val="28"/>
          <w:rtl/>
        </w:rPr>
        <w:t xml:space="preserve"> شو</w:t>
      </w:r>
      <w:r w:rsidR="00996BD0" w:rsidRPr="004D3819">
        <w:rPr>
          <w:rFonts w:cs="Ihsan likdood" w:hint="cs"/>
          <w:b/>
          <w:bCs/>
          <w:sz w:val="28"/>
          <w:szCs w:val="28"/>
          <w:rtl/>
          <w:lang w:bidi="ps-AF"/>
        </w:rPr>
        <w:t>ي</w:t>
      </w:r>
      <w:r w:rsidRPr="004D3819">
        <w:rPr>
          <w:rFonts w:cs="Ihsan likdood"/>
          <w:b/>
          <w:bCs/>
          <w:sz w:val="28"/>
          <w:szCs w:val="28"/>
          <w:rtl/>
        </w:rPr>
        <w:t xml:space="preserve"> او نه </w:t>
      </w:r>
      <w:r w:rsidRPr="004D3819">
        <w:rPr>
          <w:rFonts w:cs="Ihsan likdood" w:hint="cs"/>
          <w:b/>
          <w:bCs/>
          <w:sz w:val="28"/>
          <w:szCs w:val="28"/>
          <w:rtl/>
        </w:rPr>
        <w:t>ګ</w:t>
      </w:r>
      <w:r w:rsidRPr="004D3819">
        <w:rPr>
          <w:rFonts w:cs="Ihsan likdood" w:hint="eastAsia"/>
          <w:b/>
          <w:bCs/>
          <w:sz w:val="28"/>
          <w:szCs w:val="28"/>
          <w:rtl/>
        </w:rPr>
        <w:t>مراهان</w:t>
      </w:r>
      <w:r w:rsidRPr="004D3819">
        <w:rPr>
          <w:rFonts w:cs="Ihsan likdood"/>
          <w:b/>
          <w:bCs/>
          <w:sz w:val="28"/>
          <w:szCs w:val="28"/>
          <w:rtl/>
        </w:rPr>
        <w:t xml:space="preserve"> دي. [سورة الفاتحة:1-7].</w:t>
      </w:r>
    </w:p>
    <w:p w14:paraId="42571CD6" w14:textId="792EB994"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بيا</w:t>
      </w:r>
      <w:r w:rsidRPr="004D3819">
        <w:rPr>
          <w:rFonts w:cs="Ihsan likdood"/>
          <w:b/>
          <w:bCs/>
          <w:sz w:val="28"/>
          <w:szCs w:val="28"/>
          <w:rtl/>
        </w:rPr>
        <w:t xml:space="preserve"> وايي: (آمين) يعن</w:t>
      </w:r>
      <w:r w:rsidRPr="004D3819">
        <w:rPr>
          <w:rFonts w:cs="Ihsan likdood" w:hint="cs"/>
          <w:b/>
          <w:bCs/>
          <w:sz w:val="28"/>
          <w:szCs w:val="28"/>
          <w:rtl/>
        </w:rPr>
        <w:t>ې</w:t>
      </w:r>
      <w:r w:rsidRPr="004D3819">
        <w:rPr>
          <w:rFonts w:cs="Ihsan likdood"/>
          <w:b/>
          <w:bCs/>
          <w:sz w:val="28"/>
          <w:szCs w:val="28"/>
          <w:rtl/>
        </w:rPr>
        <w:t>: ا</w:t>
      </w:r>
      <w:r w:rsidRPr="004D3819">
        <w:rPr>
          <w:rFonts w:cs="Ihsan likdood" w:hint="cs"/>
          <w:b/>
          <w:bCs/>
          <w:sz w:val="28"/>
          <w:szCs w:val="28"/>
          <w:rtl/>
        </w:rPr>
        <w:t>ې</w:t>
      </w:r>
      <w:r w:rsidRPr="004D3819">
        <w:rPr>
          <w:rFonts w:cs="Ihsan likdood"/>
          <w:b/>
          <w:bCs/>
          <w:sz w:val="28"/>
          <w:szCs w:val="28"/>
          <w:rtl/>
        </w:rPr>
        <w:t xml:space="preserve"> الله قبول </w:t>
      </w:r>
      <w:r w:rsidRPr="004D3819">
        <w:rPr>
          <w:rFonts w:cs="Ihsan likdood" w:hint="cs"/>
          <w:b/>
          <w:bCs/>
          <w:sz w:val="28"/>
          <w:szCs w:val="28"/>
          <w:rtl/>
        </w:rPr>
        <w:t>ی</w:t>
      </w:r>
      <w:r w:rsidR="00996BD0" w:rsidRPr="004D3819">
        <w:rPr>
          <w:rFonts w:cs="Ihsan likdood" w:hint="cs"/>
          <w:b/>
          <w:bCs/>
          <w:sz w:val="28"/>
          <w:szCs w:val="28"/>
          <w:rtl/>
          <w:lang w:bidi="ps-AF"/>
        </w:rPr>
        <w:t>ې</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w:t>
      </w:r>
    </w:p>
    <w:p w14:paraId="22FA1556"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۸-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هغه قران ولولي چ</w:t>
      </w:r>
      <w:r w:rsidRPr="004D3819">
        <w:rPr>
          <w:rFonts w:cs="Ihsan likdood" w:hint="cs"/>
          <w:b/>
          <w:bCs/>
          <w:sz w:val="28"/>
          <w:szCs w:val="28"/>
          <w:rtl/>
        </w:rPr>
        <w:t>ې</w:t>
      </w:r>
      <w:r w:rsidRPr="004D3819">
        <w:rPr>
          <w:rFonts w:cs="Ihsan likdood"/>
          <w:b/>
          <w:bCs/>
          <w:sz w:val="28"/>
          <w:szCs w:val="28"/>
          <w:rtl/>
        </w:rPr>
        <w:t xml:space="preserve"> ورته اسان وي او د سهار په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تلاوت او</w:t>
      </w:r>
      <w:r w:rsidRPr="004D3819">
        <w:rPr>
          <w:rFonts w:cs="Ihsan likdood" w:hint="cs"/>
          <w:b/>
          <w:bCs/>
          <w:sz w:val="28"/>
          <w:szCs w:val="28"/>
          <w:rtl/>
        </w:rPr>
        <w:t>ږ</w:t>
      </w:r>
      <w:r w:rsidRPr="004D3819">
        <w:rPr>
          <w:rFonts w:cs="Ihsan likdood" w:hint="eastAsia"/>
          <w:b/>
          <w:bCs/>
          <w:sz w:val="28"/>
          <w:szCs w:val="28"/>
          <w:rtl/>
        </w:rPr>
        <w:t>دوي</w:t>
      </w:r>
      <w:r w:rsidRPr="004D3819">
        <w:rPr>
          <w:rFonts w:cs="Ihsan likdood"/>
          <w:b/>
          <w:bCs/>
          <w:sz w:val="28"/>
          <w:szCs w:val="28"/>
          <w:rtl/>
        </w:rPr>
        <w:t>.</w:t>
      </w:r>
    </w:p>
    <w:p w14:paraId="6F1144AE" w14:textId="1210BAFD"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۹-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رکوع کوي، </w:t>
      </w:r>
      <w:r w:rsidRPr="004D3819">
        <w:rPr>
          <w:rFonts w:cs="Ihsan likdood" w:hint="cs"/>
          <w:b/>
          <w:bCs/>
          <w:sz w:val="28"/>
          <w:szCs w:val="28"/>
          <w:rtl/>
        </w:rPr>
        <w:t>ی</w:t>
      </w:r>
      <w:r w:rsidRPr="004D3819">
        <w:rPr>
          <w:rFonts w:cs="Ihsan likdood" w:hint="eastAsia"/>
          <w:b/>
          <w:bCs/>
          <w:sz w:val="28"/>
          <w:szCs w:val="28"/>
          <w:rtl/>
        </w:rPr>
        <w:t>عن</w:t>
      </w:r>
      <w:r w:rsidRPr="004D3819">
        <w:rPr>
          <w:rFonts w:cs="Ihsan likdood" w:hint="cs"/>
          <w:b/>
          <w:bCs/>
          <w:sz w:val="28"/>
          <w:szCs w:val="28"/>
          <w:rtl/>
        </w:rPr>
        <w:t>ې</w:t>
      </w:r>
      <w:r w:rsidRPr="004D3819">
        <w:rPr>
          <w:rFonts w:cs="Ihsan likdood"/>
          <w:b/>
          <w:bCs/>
          <w:sz w:val="28"/>
          <w:szCs w:val="28"/>
          <w:rtl/>
        </w:rPr>
        <w:t>: د الله د تعظ</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لپاره سر </w:t>
      </w:r>
      <w:r w:rsidRPr="004D3819">
        <w:rPr>
          <w:rFonts w:cs="Ihsan likdood" w:hint="cs"/>
          <w:b/>
          <w:bCs/>
          <w:sz w:val="28"/>
          <w:szCs w:val="28"/>
          <w:rtl/>
        </w:rPr>
        <w:t>ښ</w:t>
      </w:r>
      <w:r w:rsidRPr="004D3819">
        <w:rPr>
          <w:rFonts w:cs="Ihsan likdood" w:hint="eastAsia"/>
          <w:b/>
          <w:bCs/>
          <w:sz w:val="28"/>
          <w:szCs w:val="28"/>
          <w:rtl/>
        </w:rPr>
        <w:t>کته</w:t>
      </w:r>
      <w:r w:rsidRPr="004D3819">
        <w:rPr>
          <w:rFonts w:cs="Ihsan likdood"/>
          <w:b/>
          <w:bCs/>
          <w:sz w:val="28"/>
          <w:szCs w:val="28"/>
          <w:rtl/>
        </w:rPr>
        <w:t xml:space="preserve"> کو</w:t>
      </w:r>
      <w:r w:rsidRPr="004D3819">
        <w:rPr>
          <w:rFonts w:cs="Ihsan likdood" w:hint="cs"/>
          <w:b/>
          <w:bCs/>
          <w:sz w:val="28"/>
          <w:szCs w:val="28"/>
          <w:rtl/>
        </w:rPr>
        <w:t>ی</w:t>
      </w:r>
      <w:r w:rsidRPr="004D3819">
        <w:rPr>
          <w:rFonts w:cs="Ihsan likdood"/>
          <w:b/>
          <w:bCs/>
          <w:sz w:val="28"/>
          <w:szCs w:val="28"/>
          <w:rtl/>
        </w:rPr>
        <w:t xml:space="preserve"> ، او د رکوع په وخت ک</w:t>
      </w:r>
      <w:r w:rsidRPr="004D3819">
        <w:rPr>
          <w:rFonts w:cs="Ihsan likdood" w:hint="cs"/>
          <w:b/>
          <w:bCs/>
          <w:sz w:val="28"/>
          <w:szCs w:val="28"/>
          <w:rtl/>
        </w:rPr>
        <w:t>ې</w:t>
      </w:r>
      <w:r w:rsidRPr="004D3819">
        <w:rPr>
          <w:rFonts w:cs="Ihsan likdood"/>
          <w:b/>
          <w:bCs/>
          <w:sz w:val="28"/>
          <w:szCs w:val="28"/>
          <w:rtl/>
        </w:rPr>
        <w:t xml:space="preserve"> تکب</w:t>
      </w:r>
      <w:r w:rsidRPr="004D3819">
        <w:rPr>
          <w:rFonts w:cs="Ihsan likdood" w:hint="cs"/>
          <w:b/>
          <w:bCs/>
          <w:sz w:val="28"/>
          <w:szCs w:val="28"/>
          <w:rtl/>
        </w:rPr>
        <w:t>ی</w:t>
      </w:r>
      <w:r w:rsidRPr="004D3819">
        <w:rPr>
          <w:rFonts w:cs="Ihsan likdood" w:hint="eastAsia"/>
          <w:b/>
          <w:bCs/>
          <w:sz w:val="28"/>
          <w:szCs w:val="28"/>
          <w:rtl/>
        </w:rPr>
        <w:t>ر</w:t>
      </w:r>
      <w:r w:rsidRPr="004D3819">
        <w:rPr>
          <w:rFonts w:cs="Ihsan likdood"/>
          <w:b/>
          <w:bCs/>
          <w:sz w:val="28"/>
          <w:szCs w:val="28"/>
          <w:rtl/>
        </w:rPr>
        <w:t xml:space="preserve">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او لاسونه د او</w:t>
      </w:r>
      <w:r w:rsidRPr="004D3819">
        <w:rPr>
          <w:rFonts w:cs="Ihsan likdood" w:hint="cs"/>
          <w:b/>
          <w:bCs/>
          <w:sz w:val="28"/>
          <w:szCs w:val="28"/>
          <w:rtl/>
        </w:rPr>
        <w:t>ږ</w:t>
      </w:r>
      <w:r w:rsidRPr="004D3819">
        <w:rPr>
          <w:rFonts w:cs="Ihsan likdood" w:hint="eastAsia"/>
          <w:b/>
          <w:bCs/>
          <w:sz w:val="28"/>
          <w:szCs w:val="28"/>
          <w:rtl/>
        </w:rPr>
        <w:t>و</w:t>
      </w:r>
      <w:r w:rsidRPr="004D3819">
        <w:rPr>
          <w:rFonts w:cs="Ihsan likdood"/>
          <w:b/>
          <w:bCs/>
          <w:sz w:val="28"/>
          <w:szCs w:val="28"/>
          <w:rtl/>
        </w:rPr>
        <w:t xml:space="preserve"> پور</w:t>
      </w:r>
      <w:r w:rsidRPr="004D3819">
        <w:rPr>
          <w:rFonts w:cs="Ihsan likdood" w:hint="cs"/>
          <w:b/>
          <w:bCs/>
          <w:sz w:val="28"/>
          <w:szCs w:val="28"/>
          <w:rtl/>
        </w:rPr>
        <w:t>ې</w:t>
      </w:r>
      <w:r w:rsidRPr="004D3819">
        <w:rPr>
          <w:rFonts w:cs="Ihsan likdood"/>
          <w:b/>
          <w:bCs/>
          <w:sz w:val="28"/>
          <w:szCs w:val="28"/>
          <w:rtl/>
        </w:rPr>
        <w:t xml:space="preserve"> پورته کوي. او سنت دا دي چ</w:t>
      </w:r>
      <w:r w:rsidRPr="004D3819">
        <w:rPr>
          <w:rFonts w:cs="Ihsan likdood" w:hint="cs"/>
          <w:b/>
          <w:bCs/>
          <w:sz w:val="28"/>
          <w:szCs w:val="28"/>
          <w:rtl/>
        </w:rPr>
        <w:t>ې</w:t>
      </w:r>
      <w:r w:rsidRPr="004D3819">
        <w:rPr>
          <w:rFonts w:cs="Ihsan likdood"/>
          <w:b/>
          <w:bCs/>
          <w:sz w:val="28"/>
          <w:szCs w:val="28"/>
          <w:rtl/>
        </w:rPr>
        <w:t>: خپله شا او</w:t>
      </w:r>
      <w:r w:rsidRPr="004D3819">
        <w:rPr>
          <w:rFonts w:cs="Ihsan likdood" w:hint="cs"/>
          <w:b/>
          <w:bCs/>
          <w:sz w:val="28"/>
          <w:szCs w:val="28"/>
          <w:rtl/>
        </w:rPr>
        <w:t>ږ</w:t>
      </w:r>
      <w:r w:rsidRPr="004D3819">
        <w:rPr>
          <w:rFonts w:cs="Ihsan likdood" w:hint="eastAsia"/>
          <w:b/>
          <w:bCs/>
          <w:sz w:val="28"/>
          <w:szCs w:val="28"/>
          <w:rtl/>
        </w:rPr>
        <w:t>ده</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(همواره)، او خپل سر ور سره برابر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او لاسونه پر زن</w:t>
      </w:r>
      <w:r w:rsidRPr="004D3819">
        <w:rPr>
          <w:rFonts w:cs="Ihsan likdood" w:hint="cs"/>
          <w:b/>
          <w:bCs/>
          <w:sz w:val="28"/>
          <w:szCs w:val="28"/>
          <w:rtl/>
        </w:rPr>
        <w:t>ګ</w:t>
      </w:r>
      <w:r w:rsidRPr="004D3819">
        <w:rPr>
          <w:rFonts w:cs="Ihsan likdood" w:hint="eastAsia"/>
          <w:b/>
          <w:bCs/>
          <w:sz w:val="28"/>
          <w:szCs w:val="28"/>
          <w:rtl/>
        </w:rPr>
        <w:t>نونو</w:t>
      </w:r>
      <w:r w:rsidRPr="004D3819">
        <w:rPr>
          <w:rFonts w:cs="Ihsan likdood"/>
          <w:b/>
          <w:bCs/>
          <w:sz w:val="28"/>
          <w:szCs w:val="28"/>
          <w:rtl/>
        </w:rPr>
        <w:t xml:space="preserve"> ک</w:t>
      </w:r>
      <w:r w:rsidRPr="004D3819">
        <w:rPr>
          <w:rFonts w:cs="Ihsan likdood" w:hint="cs"/>
          <w:b/>
          <w:bCs/>
          <w:sz w:val="28"/>
          <w:szCs w:val="28"/>
          <w:rtl/>
        </w:rPr>
        <w:t>ېږ</w:t>
      </w:r>
      <w:r w:rsidRPr="004D3819">
        <w:rPr>
          <w:rFonts w:cs="Ihsan likdood" w:hint="eastAsia"/>
          <w:b/>
          <w:bCs/>
          <w:sz w:val="28"/>
          <w:szCs w:val="28"/>
          <w:rtl/>
        </w:rPr>
        <w:t>دي</w:t>
      </w:r>
      <w:r w:rsidRPr="004D3819">
        <w:rPr>
          <w:rFonts w:cs="Ihsan likdood"/>
          <w:b/>
          <w:bCs/>
          <w:sz w:val="28"/>
          <w:szCs w:val="28"/>
          <w:rtl/>
        </w:rPr>
        <w:t xml:space="preserve"> </w:t>
      </w:r>
      <w:ins w:id="10" w:author="Mohammad Hashimi" w:date="2022-08-18T10:57:00Z">
        <w:r w:rsidR="00D93A25" w:rsidRPr="004D3819">
          <w:rPr>
            <w:rFonts w:cs="Ihsan likdood" w:hint="cs"/>
            <w:b/>
            <w:bCs/>
            <w:sz w:val="28"/>
            <w:szCs w:val="28"/>
            <w:rtl/>
            <w:lang w:bidi="ps-AF"/>
          </w:rPr>
          <w:t xml:space="preserve">پداسې حال کې چې </w:t>
        </w:r>
      </w:ins>
      <w:del w:id="11" w:author="Mohammad Hashimi" w:date="2022-08-18T10:57:00Z">
        <w:r w:rsidRPr="004D3819" w:rsidDel="00D93A25">
          <w:rPr>
            <w:rFonts w:cs="Ihsan likdood"/>
            <w:b/>
            <w:bCs/>
            <w:sz w:val="28"/>
            <w:szCs w:val="28"/>
            <w:rtl/>
          </w:rPr>
          <w:delText xml:space="preserve">او </w:delText>
        </w:r>
      </w:del>
      <w:ins w:id="12" w:author="Mohammad Hashimi" w:date="2022-08-18T10:57:00Z">
        <w:r w:rsidR="00D93A25" w:rsidRPr="004D3819">
          <w:rPr>
            <w:rFonts w:cs="Ihsan likdood"/>
            <w:b/>
            <w:bCs/>
            <w:sz w:val="28"/>
            <w:szCs w:val="28"/>
            <w:rtl/>
          </w:rPr>
          <w:t xml:space="preserve"> </w:t>
        </w:r>
      </w:ins>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ي</w:t>
      </w:r>
      <w:r w:rsidRPr="004D3819">
        <w:rPr>
          <w:rFonts w:cs="Ihsan likdood" w:hint="cs"/>
          <w:b/>
          <w:bCs/>
          <w:sz w:val="28"/>
          <w:szCs w:val="28"/>
          <w:rtl/>
        </w:rPr>
        <w:t>ې</w:t>
      </w:r>
      <w:r w:rsidRPr="004D3819">
        <w:rPr>
          <w:rFonts w:cs="Ihsan likdood"/>
          <w:b/>
          <w:bCs/>
          <w:sz w:val="28"/>
          <w:szCs w:val="28"/>
          <w:rtl/>
        </w:rPr>
        <w:t xml:space="preserve"> جلا سره وي.</w:t>
      </w:r>
    </w:p>
    <w:p w14:paraId="0484A92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۱۰- </w:t>
      </w:r>
      <w:r w:rsidRPr="004D3819">
        <w:rPr>
          <w:rFonts w:cs="Ihsan likdood"/>
          <w:b/>
          <w:bCs/>
          <w:sz w:val="28"/>
          <w:szCs w:val="28"/>
          <w:rtl/>
        </w:rPr>
        <w:t>په رکوع ک</w:t>
      </w:r>
      <w:r w:rsidRPr="004D3819">
        <w:rPr>
          <w:rFonts w:cs="Ihsan likdood" w:hint="cs"/>
          <w:b/>
          <w:bCs/>
          <w:sz w:val="28"/>
          <w:szCs w:val="28"/>
          <w:rtl/>
        </w:rPr>
        <w:t>ې</w:t>
      </w:r>
      <w:r w:rsidRPr="004D3819">
        <w:rPr>
          <w:rFonts w:cs="Ihsan likdood"/>
          <w:b/>
          <w:bCs/>
          <w:sz w:val="28"/>
          <w:szCs w:val="28"/>
          <w:rtl/>
        </w:rPr>
        <w:t xml:space="preserve"> در</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hint="cs"/>
          <w:b/>
          <w:bCs/>
          <w:sz w:val="28"/>
          <w:szCs w:val="28"/>
          <w:rtl/>
        </w:rPr>
        <w:t>ې</w:t>
      </w:r>
      <w:r w:rsidRPr="004D3819">
        <w:rPr>
          <w:rFonts w:cs="Ihsan likdood"/>
          <w:b/>
          <w:bCs/>
          <w:sz w:val="28"/>
          <w:szCs w:val="28"/>
          <w:rtl/>
        </w:rPr>
        <w:t>: «سُبْحَانَ اللَّهِ الْعَظِيْمِ» وايي او که دا ووايي: « سبحانك اللهم وبحمدك، اللهم اغفر لي(</w:t>
      </w:r>
      <w:r w:rsidRPr="004D3819">
        <w:rPr>
          <w:rFonts w:cs="Ihsan likdood"/>
          <w:b/>
          <w:bCs/>
          <w:sz w:val="28"/>
          <w:szCs w:val="28"/>
          <w:rtl/>
          <w:lang w:bidi="fa-IR"/>
        </w:rPr>
        <w:t xml:space="preserve">۱). </w:t>
      </w:r>
      <w:r w:rsidRPr="004D3819">
        <w:rPr>
          <w:rFonts w:cs="Ihsan likdood"/>
          <w:b/>
          <w:bCs/>
          <w:sz w:val="28"/>
          <w:szCs w:val="28"/>
          <w:rtl/>
        </w:rPr>
        <w:t>نو غوره ده .ا</w:t>
      </w:r>
      <w:r w:rsidRPr="004D3819">
        <w:rPr>
          <w:rFonts w:cs="Ihsan likdood" w:hint="cs"/>
          <w:b/>
          <w:bCs/>
          <w:sz w:val="28"/>
          <w:szCs w:val="28"/>
          <w:rtl/>
        </w:rPr>
        <w:t>ې</w:t>
      </w:r>
      <w:r w:rsidRPr="004D3819">
        <w:rPr>
          <w:rFonts w:cs="Ihsan likdood"/>
          <w:b/>
          <w:bCs/>
          <w:sz w:val="28"/>
          <w:szCs w:val="28"/>
          <w:rtl/>
        </w:rPr>
        <w:t xml:space="preserve"> الله! پاکي او ستا</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واز</w:t>
      </w:r>
      <w:r w:rsidRPr="004D3819">
        <w:rPr>
          <w:rFonts w:cs="Ihsan likdood" w:hint="cs"/>
          <w:b/>
          <w:bCs/>
          <w:sz w:val="28"/>
          <w:szCs w:val="28"/>
          <w:rtl/>
        </w:rPr>
        <w:t>ې</w:t>
      </w:r>
      <w:r w:rsidRPr="004D3819">
        <w:rPr>
          <w:rFonts w:cs="Ihsan likdood"/>
          <w:b/>
          <w:bCs/>
          <w:sz w:val="28"/>
          <w:szCs w:val="28"/>
          <w:rtl/>
        </w:rPr>
        <w:t xml:space="preserve"> تالره دي،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الله ما ته بخ</w:t>
      </w:r>
      <w:r w:rsidRPr="004D3819">
        <w:rPr>
          <w:rFonts w:cs="Ihsan likdood" w:hint="cs"/>
          <w:b/>
          <w:bCs/>
          <w:sz w:val="28"/>
          <w:szCs w:val="28"/>
          <w:rtl/>
        </w:rPr>
        <w:t>ښ</w:t>
      </w:r>
      <w:r w:rsidRPr="004D3819">
        <w:rPr>
          <w:rFonts w:cs="Ihsan likdood" w:hint="eastAsia"/>
          <w:b/>
          <w:bCs/>
          <w:sz w:val="28"/>
          <w:szCs w:val="28"/>
          <w:rtl/>
        </w:rPr>
        <w:t>نه</w:t>
      </w:r>
      <w:r w:rsidRPr="004D3819">
        <w:rPr>
          <w:rFonts w:cs="Ihsan likdood"/>
          <w:b/>
          <w:bCs/>
          <w:sz w:val="28"/>
          <w:szCs w:val="28"/>
          <w:rtl/>
        </w:rPr>
        <w:t xml:space="preserve"> و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w:t>
      </w:r>
    </w:p>
    <w:p w14:paraId="7059B380"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۱۱-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خپل سر له رکوع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پورته کوي او وا</w:t>
      </w:r>
      <w:r w:rsidRPr="004D3819">
        <w:rPr>
          <w:rFonts w:cs="Ihsan likdood" w:hint="cs"/>
          <w:b/>
          <w:bCs/>
          <w:sz w:val="28"/>
          <w:szCs w:val="28"/>
          <w:rtl/>
        </w:rPr>
        <w:t>یی</w:t>
      </w:r>
      <w:r w:rsidRPr="004D3819">
        <w:rPr>
          <w:rFonts w:cs="Ihsan likdood"/>
          <w:b/>
          <w:bCs/>
          <w:sz w:val="28"/>
          <w:szCs w:val="28"/>
          <w:rtl/>
        </w:rPr>
        <w:t>: سمع الله لمن حمده " الله د ثنا و</w:t>
      </w:r>
      <w:r w:rsidRPr="004D3819">
        <w:rPr>
          <w:rFonts w:cs="Ihsan likdood" w:hint="cs"/>
          <w:b/>
          <w:bCs/>
          <w:sz w:val="28"/>
          <w:szCs w:val="28"/>
          <w:rtl/>
        </w:rPr>
        <w:t>ی</w:t>
      </w:r>
      <w:r w:rsidRPr="004D3819">
        <w:rPr>
          <w:rFonts w:cs="Ihsan likdood" w:hint="eastAsia"/>
          <w:b/>
          <w:bCs/>
          <w:sz w:val="28"/>
          <w:szCs w:val="28"/>
          <w:rtl/>
        </w:rPr>
        <w:t>ونکو</w:t>
      </w:r>
      <w:r w:rsidRPr="004D3819">
        <w:rPr>
          <w:rFonts w:cs="Ihsan likdood"/>
          <w:b/>
          <w:bCs/>
          <w:sz w:val="28"/>
          <w:szCs w:val="28"/>
          <w:rtl/>
        </w:rPr>
        <w:t xml:space="preserve">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واور</w:t>
      </w:r>
      <w:r w:rsidRPr="004D3819">
        <w:rPr>
          <w:rFonts w:cs="Ihsan likdood" w:hint="cs"/>
          <w:b/>
          <w:bCs/>
          <w:sz w:val="28"/>
          <w:szCs w:val="28"/>
          <w:rtl/>
        </w:rPr>
        <w:t>ې</w:t>
      </w:r>
      <w:r w:rsidRPr="004D3819">
        <w:rPr>
          <w:rFonts w:cs="Ihsan likdood" w:hint="eastAsia"/>
          <w:b/>
          <w:bCs/>
          <w:sz w:val="28"/>
          <w:szCs w:val="28"/>
          <w:rtl/>
        </w:rPr>
        <w:t>ده</w:t>
      </w:r>
      <w:r w:rsidRPr="004D3819">
        <w:rPr>
          <w:rFonts w:cs="Ihsan likdood"/>
          <w:b/>
          <w:bCs/>
          <w:sz w:val="28"/>
          <w:szCs w:val="28"/>
          <w:rtl/>
        </w:rPr>
        <w:t>." 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لاسونه پورته کوي تر او</w:t>
      </w:r>
      <w:r w:rsidRPr="004D3819">
        <w:rPr>
          <w:rFonts w:cs="Ihsan likdood" w:hint="cs"/>
          <w:b/>
          <w:bCs/>
          <w:sz w:val="28"/>
          <w:szCs w:val="28"/>
          <w:rtl/>
        </w:rPr>
        <w:t>ږ</w:t>
      </w:r>
      <w:r w:rsidRPr="004D3819">
        <w:rPr>
          <w:rFonts w:cs="Ihsan likdood" w:hint="eastAsia"/>
          <w:b/>
          <w:bCs/>
          <w:sz w:val="28"/>
          <w:szCs w:val="28"/>
          <w:rtl/>
        </w:rPr>
        <w:t>و</w:t>
      </w:r>
      <w:r w:rsidRPr="004D3819">
        <w:rPr>
          <w:rFonts w:cs="Ihsan likdood"/>
          <w:b/>
          <w:bCs/>
          <w:sz w:val="28"/>
          <w:szCs w:val="28"/>
          <w:rtl/>
        </w:rPr>
        <w:t xml:space="preserve"> پوري، او مقتدي دا نه وايي: " سمع الله لمن حمده " بلکه وايي: ربنا ولك الحمد ، "زمو</w:t>
      </w:r>
      <w:r w:rsidRPr="004D3819">
        <w:rPr>
          <w:rFonts w:cs="Ihsan likdood" w:hint="cs"/>
          <w:b/>
          <w:bCs/>
          <w:sz w:val="28"/>
          <w:szCs w:val="28"/>
          <w:rtl/>
        </w:rPr>
        <w:t>ږ</w:t>
      </w:r>
      <w:r w:rsidRPr="004D3819">
        <w:rPr>
          <w:rFonts w:cs="Ihsan likdood"/>
          <w:b/>
          <w:bCs/>
          <w:sz w:val="28"/>
          <w:szCs w:val="28"/>
          <w:rtl/>
        </w:rPr>
        <w:t xml:space="preserve"> ربه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خاص تا لره ده."</w:t>
      </w:r>
    </w:p>
    <w:p w14:paraId="3C48252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lastRenderedPageBreak/>
        <w:t xml:space="preserve">۱۲-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له پورته ک</w:t>
      </w:r>
      <w:r w:rsidRPr="004D3819">
        <w:rPr>
          <w:rFonts w:cs="Ihsan likdood" w:hint="cs"/>
          <w:b/>
          <w:bCs/>
          <w:sz w:val="28"/>
          <w:szCs w:val="28"/>
          <w:rtl/>
        </w:rPr>
        <w:t>ی</w:t>
      </w:r>
      <w:r w:rsidRPr="004D3819">
        <w:rPr>
          <w:rFonts w:cs="Ihsan likdood" w:hint="eastAsia"/>
          <w:b/>
          <w:bCs/>
          <w:sz w:val="28"/>
          <w:szCs w:val="28"/>
          <w:rtl/>
        </w:rPr>
        <w:t>دو</w:t>
      </w:r>
      <w:r w:rsidRPr="004D3819">
        <w:rPr>
          <w:rFonts w:cs="Ihsan likdood"/>
          <w:b/>
          <w:bCs/>
          <w:sz w:val="28"/>
          <w:szCs w:val="28"/>
          <w:rtl/>
        </w:rPr>
        <w:t xml:space="preserve"> وروسته وايي: : «ربنا ولك الحمد، ملء السماوات والأرض، وملء ما شئت من شيء بعد».  "زمو</w:t>
      </w:r>
      <w:r w:rsidRPr="004D3819">
        <w:rPr>
          <w:rFonts w:cs="Ihsan likdood" w:hint="cs"/>
          <w:b/>
          <w:bCs/>
          <w:sz w:val="28"/>
          <w:szCs w:val="28"/>
          <w:rtl/>
        </w:rPr>
        <w:t>ږ</w:t>
      </w:r>
      <w:r w:rsidRPr="004D3819">
        <w:rPr>
          <w:rFonts w:cs="Ihsan likdood"/>
          <w:b/>
          <w:bCs/>
          <w:sz w:val="28"/>
          <w:szCs w:val="28"/>
          <w:rtl/>
        </w:rPr>
        <w:t xml:space="preserve"> ربه ستا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ده، د آسمانونو او </w:t>
      </w:r>
      <w:r w:rsidRPr="004D3819">
        <w:rPr>
          <w:rFonts w:cs="Ihsan likdood" w:hint="cs"/>
          <w:b/>
          <w:bCs/>
          <w:sz w:val="28"/>
          <w:szCs w:val="28"/>
          <w:rtl/>
        </w:rPr>
        <w:t>ځ</w:t>
      </w:r>
      <w:r w:rsidRPr="004D3819">
        <w:rPr>
          <w:rFonts w:cs="Ihsan likdood" w:hint="eastAsia"/>
          <w:b/>
          <w:bCs/>
          <w:sz w:val="28"/>
          <w:szCs w:val="28"/>
          <w:rtl/>
        </w:rPr>
        <w:t>مک</w:t>
      </w:r>
      <w:r w:rsidRPr="004D3819">
        <w:rPr>
          <w:rFonts w:cs="Ihsan likdood" w:hint="cs"/>
          <w:b/>
          <w:bCs/>
          <w:sz w:val="28"/>
          <w:szCs w:val="28"/>
          <w:rtl/>
        </w:rPr>
        <w:t>ې</w:t>
      </w:r>
      <w:r w:rsidRPr="004D3819">
        <w:rPr>
          <w:rFonts w:cs="Ihsan likdood"/>
          <w:b/>
          <w:bCs/>
          <w:sz w:val="28"/>
          <w:szCs w:val="28"/>
          <w:rtl/>
        </w:rPr>
        <w:t xml:space="preserve"> د </w:t>
      </w:r>
      <w:r w:rsidRPr="004D3819">
        <w:rPr>
          <w:rFonts w:cs="Ihsan likdood" w:hint="cs"/>
          <w:b/>
          <w:bCs/>
          <w:sz w:val="28"/>
          <w:szCs w:val="28"/>
          <w:rtl/>
        </w:rPr>
        <w:t>ډ</w:t>
      </w:r>
      <w:r w:rsidRPr="004D3819">
        <w:rPr>
          <w:rFonts w:cs="Ihsan likdood" w:hint="eastAsia"/>
          <w:b/>
          <w:bCs/>
          <w:sz w:val="28"/>
          <w:szCs w:val="28"/>
          <w:rtl/>
        </w:rPr>
        <w:t>کوالي</w:t>
      </w:r>
      <w:r w:rsidRPr="004D3819">
        <w:rPr>
          <w:rFonts w:cs="Ihsan likdood"/>
          <w:b/>
          <w:bCs/>
          <w:sz w:val="28"/>
          <w:szCs w:val="28"/>
          <w:rtl/>
        </w:rPr>
        <w:t xml:space="preserve"> په اندازه او د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د </w:t>
      </w:r>
      <w:r w:rsidRPr="004D3819">
        <w:rPr>
          <w:rFonts w:cs="Ihsan likdood" w:hint="cs"/>
          <w:b/>
          <w:bCs/>
          <w:sz w:val="28"/>
          <w:szCs w:val="28"/>
          <w:rtl/>
        </w:rPr>
        <w:t>ډ</w:t>
      </w:r>
      <w:r w:rsidRPr="004D3819">
        <w:rPr>
          <w:rFonts w:cs="Ihsan likdood" w:hint="eastAsia"/>
          <w:b/>
          <w:bCs/>
          <w:sz w:val="28"/>
          <w:szCs w:val="28"/>
          <w:rtl/>
        </w:rPr>
        <w:t>کوالي</w:t>
      </w:r>
      <w:r w:rsidRPr="004D3819">
        <w:rPr>
          <w:rFonts w:cs="Ihsan likdood"/>
          <w:b/>
          <w:bCs/>
          <w:sz w:val="28"/>
          <w:szCs w:val="28"/>
          <w:rtl/>
        </w:rPr>
        <w:t xml:space="preserve"> په اندازه چ</w:t>
      </w:r>
      <w:r w:rsidRPr="004D3819">
        <w:rPr>
          <w:rFonts w:cs="Ihsan likdood" w:hint="cs"/>
          <w:b/>
          <w:bCs/>
          <w:sz w:val="28"/>
          <w:szCs w:val="28"/>
          <w:rtl/>
        </w:rPr>
        <w:t>ې</w:t>
      </w:r>
      <w:r w:rsidRPr="004D3819">
        <w:rPr>
          <w:rFonts w:cs="Ihsan likdood"/>
          <w:b/>
          <w:bCs/>
          <w:sz w:val="28"/>
          <w:szCs w:val="28"/>
          <w:rtl/>
        </w:rPr>
        <w:t xml:space="preserve"> تاسو </w:t>
      </w:r>
      <w:r w:rsidRPr="004D3819">
        <w:rPr>
          <w:rFonts w:cs="Ihsan likdood" w:hint="cs"/>
          <w:b/>
          <w:bCs/>
          <w:sz w:val="28"/>
          <w:szCs w:val="28"/>
          <w:rtl/>
        </w:rPr>
        <w:t>یې</w:t>
      </w:r>
      <w:r w:rsidRPr="004D3819">
        <w:rPr>
          <w:rFonts w:cs="Ihsan likdood"/>
          <w:b/>
          <w:bCs/>
          <w:sz w:val="28"/>
          <w:szCs w:val="28"/>
          <w:rtl/>
        </w:rPr>
        <w:t xml:space="preserve"> غوا</w:t>
      </w:r>
      <w:r w:rsidRPr="004D3819">
        <w:rPr>
          <w:rFonts w:cs="Ihsan likdood" w:hint="cs"/>
          <w:b/>
          <w:bCs/>
          <w:sz w:val="28"/>
          <w:szCs w:val="28"/>
          <w:rtl/>
        </w:rPr>
        <w:t>ړ</w:t>
      </w:r>
      <w:r w:rsidRPr="004D3819">
        <w:rPr>
          <w:rFonts w:cs="Ihsan likdood" w:hint="eastAsia"/>
          <w:b/>
          <w:bCs/>
          <w:sz w:val="28"/>
          <w:szCs w:val="28"/>
          <w:rtl/>
        </w:rPr>
        <w:t>ئ</w:t>
      </w:r>
      <w:r w:rsidRPr="004D3819">
        <w:rPr>
          <w:rFonts w:cs="Ihsan likdood"/>
          <w:b/>
          <w:bCs/>
          <w:sz w:val="28"/>
          <w:szCs w:val="28"/>
          <w:rtl/>
        </w:rPr>
        <w:t>."</w:t>
      </w:r>
    </w:p>
    <w:p w14:paraId="36C5C8CB"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۱۳-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لوم</w:t>
      </w:r>
      <w:r w:rsidRPr="004D3819">
        <w:rPr>
          <w:rFonts w:cs="Ihsan likdood" w:hint="cs"/>
          <w:b/>
          <w:bCs/>
          <w:sz w:val="28"/>
          <w:szCs w:val="28"/>
          <w:rtl/>
        </w:rPr>
        <w:t>ړۍ</w:t>
      </w:r>
      <w:r w:rsidRPr="004D3819">
        <w:rPr>
          <w:rFonts w:cs="Ihsan likdood"/>
          <w:b/>
          <w:bCs/>
          <w:sz w:val="28"/>
          <w:szCs w:val="28"/>
          <w:rtl/>
        </w:rPr>
        <w:t xml:space="preserve"> سجده کوي، او د سجد</w:t>
      </w:r>
      <w:r w:rsidRPr="004D3819">
        <w:rPr>
          <w:rFonts w:cs="Ihsan likdood" w:hint="cs"/>
          <w:b/>
          <w:bCs/>
          <w:sz w:val="28"/>
          <w:szCs w:val="28"/>
          <w:rtl/>
        </w:rPr>
        <w:t>ې</w:t>
      </w:r>
      <w:r w:rsidRPr="004D3819">
        <w:rPr>
          <w:rFonts w:cs="Ihsan likdood"/>
          <w:b/>
          <w:bCs/>
          <w:sz w:val="28"/>
          <w:szCs w:val="28"/>
          <w:rtl/>
        </w:rPr>
        <w:t xml:space="preserve"> پر مهال وا</w:t>
      </w:r>
      <w:r w:rsidRPr="004D3819">
        <w:rPr>
          <w:rFonts w:cs="Ihsan likdood" w:hint="cs"/>
          <w:b/>
          <w:bCs/>
          <w:sz w:val="28"/>
          <w:szCs w:val="28"/>
          <w:rtl/>
        </w:rPr>
        <w:t>یی</w:t>
      </w:r>
      <w:r w:rsidRPr="004D3819">
        <w:rPr>
          <w:rFonts w:cs="Ihsan likdood"/>
          <w:b/>
          <w:bCs/>
          <w:sz w:val="28"/>
          <w:szCs w:val="28"/>
          <w:rtl/>
        </w:rPr>
        <w:t>: الله أكبر"الله لو</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او په اوو غ</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سجده کوي: تند</w:t>
      </w:r>
      <w:r w:rsidRPr="004D3819">
        <w:rPr>
          <w:rFonts w:cs="Ihsan likdood" w:hint="cs"/>
          <w:b/>
          <w:bCs/>
          <w:sz w:val="28"/>
          <w:szCs w:val="28"/>
          <w:rtl/>
        </w:rPr>
        <w:t>ی</w:t>
      </w:r>
      <w:r w:rsidRPr="004D3819">
        <w:rPr>
          <w:rFonts w:cs="Ihsan likdood"/>
          <w:b/>
          <w:bCs/>
          <w:sz w:val="28"/>
          <w:szCs w:val="28"/>
          <w:rtl/>
        </w:rPr>
        <w:t xml:space="preserve"> سره د پز</w:t>
      </w:r>
      <w:r w:rsidRPr="004D3819">
        <w:rPr>
          <w:rFonts w:cs="Ihsan likdood" w:hint="cs"/>
          <w:b/>
          <w:bCs/>
          <w:sz w:val="28"/>
          <w:szCs w:val="28"/>
          <w:rtl/>
        </w:rPr>
        <w:t>ې</w:t>
      </w:r>
      <w:r w:rsidRPr="004D3819">
        <w:rPr>
          <w:rFonts w:cs="Ihsan likdood" w:hint="eastAsia"/>
          <w:b/>
          <w:bCs/>
          <w:sz w:val="28"/>
          <w:szCs w:val="28"/>
          <w:rtl/>
        </w:rPr>
        <w:t>،</w:t>
      </w:r>
      <w:r w:rsidRPr="004D3819">
        <w:rPr>
          <w:rFonts w:cs="Ihsan likdood"/>
          <w:b/>
          <w:bCs/>
          <w:sz w:val="28"/>
          <w:szCs w:val="28"/>
          <w:rtl/>
        </w:rPr>
        <w:t xml:space="preserve"> لاسونه، زن</w:t>
      </w:r>
      <w:r w:rsidRPr="004D3819">
        <w:rPr>
          <w:rFonts w:cs="Ihsan likdood" w:hint="cs"/>
          <w:b/>
          <w:bCs/>
          <w:sz w:val="28"/>
          <w:szCs w:val="28"/>
          <w:rtl/>
        </w:rPr>
        <w:t>ګ</w:t>
      </w:r>
      <w:r w:rsidRPr="004D3819">
        <w:rPr>
          <w:rFonts w:cs="Ihsan likdood" w:hint="eastAsia"/>
          <w:b/>
          <w:bCs/>
          <w:sz w:val="28"/>
          <w:szCs w:val="28"/>
          <w:rtl/>
        </w:rPr>
        <w:t>نونه،</w:t>
      </w:r>
      <w:r w:rsidRPr="004D3819">
        <w:rPr>
          <w:rFonts w:cs="Ihsan likdood"/>
          <w:b/>
          <w:bCs/>
          <w:sz w:val="28"/>
          <w:szCs w:val="28"/>
          <w:rtl/>
        </w:rPr>
        <w:t xml:space="preserve"> د پ</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سرونه، او خپل</w:t>
      </w:r>
      <w:r w:rsidRPr="004D3819">
        <w:rPr>
          <w:rFonts w:cs="Ihsan likdood" w:hint="cs"/>
          <w:b/>
          <w:bCs/>
          <w:sz w:val="28"/>
          <w:szCs w:val="28"/>
          <w:rtl/>
        </w:rPr>
        <w:t>ې</w:t>
      </w:r>
      <w:r w:rsidRPr="004D3819">
        <w:rPr>
          <w:rFonts w:cs="Ihsan likdood"/>
          <w:b/>
          <w:bCs/>
          <w:sz w:val="28"/>
          <w:szCs w:val="28"/>
          <w:rtl/>
        </w:rPr>
        <w:t xml:space="preserve"> م</w:t>
      </w:r>
      <w:r w:rsidRPr="004D3819">
        <w:rPr>
          <w:rFonts w:cs="Ihsan likdood" w:hint="cs"/>
          <w:b/>
          <w:bCs/>
          <w:sz w:val="28"/>
          <w:szCs w:val="28"/>
          <w:rtl/>
        </w:rPr>
        <w:t>ټې</w:t>
      </w:r>
      <w:r w:rsidRPr="004D3819">
        <w:rPr>
          <w:rFonts w:cs="Ihsan likdood"/>
          <w:b/>
          <w:bCs/>
          <w:sz w:val="28"/>
          <w:szCs w:val="28"/>
          <w:rtl/>
        </w:rPr>
        <w:t xml:space="preserve"> به له ا</w:t>
      </w:r>
      <w:r w:rsidRPr="004D3819">
        <w:rPr>
          <w:rFonts w:cs="Ihsan likdood" w:hint="cs"/>
          <w:b/>
          <w:bCs/>
          <w:sz w:val="28"/>
          <w:szCs w:val="28"/>
          <w:rtl/>
        </w:rPr>
        <w:t>ړ</w:t>
      </w:r>
      <w:r w:rsidRPr="004D3819">
        <w:rPr>
          <w:rFonts w:cs="Ihsan likdood" w:hint="eastAsia"/>
          <w:b/>
          <w:bCs/>
          <w:sz w:val="28"/>
          <w:szCs w:val="28"/>
          <w:rtl/>
        </w:rPr>
        <w:t>خونو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لر</w:t>
      </w:r>
      <w:r w:rsidRPr="004D3819">
        <w:rPr>
          <w:rFonts w:cs="Ihsan likdood" w:hint="cs"/>
          <w:b/>
          <w:bCs/>
          <w:sz w:val="28"/>
          <w:szCs w:val="28"/>
          <w:rtl/>
        </w:rPr>
        <w:t>ې</w:t>
      </w:r>
      <w:r w:rsidRPr="004D3819">
        <w:rPr>
          <w:rFonts w:cs="Ihsan likdood"/>
          <w:b/>
          <w:bCs/>
          <w:sz w:val="28"/>
          <w:szCs w:val="28"/>
          <w:rtl/>
        </w:rPr>
        <w:t xml:space="preserve"> ساتي، </w:t>
      </w:r>
      <w:r w:rsidRPr="004D3819">
        <w:rPr>
          <w:rFonts w:cs="Ihsan likdood" w:hint="cs"/>
          <w:b/>
          <w:bCs/>
          <w:sz w:val="28"/>
          <w:szCs w:val="28"/>
          <w:rtl/>
        </w:rPr>
        <w:t>څ</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لي</w:t>
      </w:r>
      <w:r w:rsidRPr="004D3819">
        <w:rPr>
          <w:rFonts w:cs="Ihsan likdood"/>
          <w:b/>
          <w:bCs/>
          <w:sz w:val="28"/>
          <w:szCs w:val="28"/>
          <w:rtl/>
        </w:rPr>
        <w:t xml:space="preserve"> به په </w:t>
      </w:r>
      <w:r w:rsidRPr="004D3819">
        <w:rPr>
          <w:rFonts w:cs="Ihsan likdood" w:hint="cs"/>
          <w:b/>
          <w:bCs/>
          <w:sz w:val="28"/>
          <w:szCs w:val="28"/>
          <w:rtl/>
        </w:rPr>
        <w:t>ځ</w:t>
      </w:r>
      <w:r w:rsidRPr="004D3819">
        <w:rPr>
          <w:rFonts w:cs="Ihsan likdood" w:hint="eastAsia"/>
          <w:b/>
          <w:bCs/>
          <w:sz w:val="28"/>
          <w:szCs w:val="28"/>
          <w:rtl/>
        </w:rPr>
        <w:t>مکه</w:t>
      </w:r>
      <w:r w:rsidRPr="004D3819">
        <w:rPr>
          <w:rFonts w:cs="Ihsan likdood"/>
          <w:b/>
          <w:bCs/>
          <w:sz w:val="28"/>
          <w:szCs w:val="28"/>
          <w:rtl/>
        </w:rPr>
        <w:t xml:space="preserve"> نه خپروي، او د </w:t>
      </w:r>
      <w:r w:rsidRPr="004D3819">
        <w:rPr>
          <w:rFonts w:cs="Ihsan likdood" w:hint="cs"/>
          <w:b/>
          <w:bCs/>
          <w:sz w:val="28"/>
          <w:szCs w:val="28"/>
          <w:rtl/>
        </w:rPr>
        <w:t>ګ</w:t>
      </w:r>
      <w:r w:rsidRPr="004D3819">
        <w:rPr>
          <w:rFonts w:cs="Ihsan likdood" w:hint="eastAsia"/>
          <w:b/>
          <w:bCs/>
          <w:sz w:val="28"/>
          <w:szCs w:val="28"/>
          <w:rtl/>
        </w:rPr>
        <w:t>وتو</w:t>
      </w:r>
      <w:r w:rsidRPr="004D3819">
        <w:rPr>
          <w:rFonts w:cs="Ihsan likdood"/>
          <w:b/>
          <w:bCs/>
          <w:sz w:val="28"/>
          <w:szCs w:val="28"/>
          <w:rtl/>
        </w:rPr>
        <w:t xml:space="preserve"> سرونه به قبل</w:t>
      </w:r>
      <w:r w:rsidRPr="004D3819">
        <w:rPr>
          <w:rFonts w:cs="Ihsan likdood" w:hint="cs"/>
          <w:b/>
          <w:bCs/>
          <w:sz w:val="28"/>
          <w:szCs w:val="28"/>
          <w:rtl/>
        </w:rPr>
        <w:t>ې</w:t>
      </w:r>
      <w:r w:rsidRPr="004D3819">
        <w:rPr>
          <w:rFonts w:cs="Ihsan likdood"/>
          <w:b/>
          <w:bCs/>
          <w:sz w:val="28"/>
          <w:szCs w:val="28"/>
          <w:rtl/>
        </w:rPr>
        <w:t xml:space="preserve"> ته مخامخ کوي.</w:t>
      </w:r>
    </w:p>
    <w:p w14:paraId="5CB4F11B" w14:textId="77777777" w:rsidR="00BA0510" w:rsidRPr="0085016B" w:rsidRDefault="00BA0510" w:rsidP="0063700C">
      <w:pPr>
        <w:spacing w:after="0" w:line="252" w:lineRule="auto"/>
        <w:jc w:val="both"/>
        <w:rPr>
          <w:rFonts w:cs="Ihsan likdood"/>
          <w:b/>
          <w:bCs/>
          <w:w w:val="96"/>
          <w:sz w:val="28"/>
          <w:szCs w:val="28"/>
        </w:rPr>
      </w:pPr>
      <w:r w:rsidRPr="0085016B">
        <w:rPr>
          <w:rFonts w:cs="Ihsan likdood"/>
          <w:b/>
          <w:bCs/>
          <w:w w:val="96"/>
          <w:sz w:val="28"/>
          <w:szCs w:val="28"/>
          <w:rtl/>
          <w:lang w:bidi="fa-IR"/>
        </w:rPr>
        <w:t xml:space="preserve">۱۴- </w:t>
      </w:r>
      <w:r w:rsidRPr="0085016B">
        <w:rPr>
          <w:rFonts w:cs="Ihsan likdood"/>
          <w:b/>
          <w:bCs/>
          <w:w w:val="96"/>
          <w:sz w:val="28"/>
          <w:szCs w:val="28"/>
          <w:rtl/>
        </w:rPr>
        <w:t>په سجده ک</w:t>
      </w:r>
      <w:r w:rsidRPr="0085016B">
        <w:rPr>
          <w:rFonts w:cs="Ihsan likdood" w:hint="cs"/>
          <w:b/>
          <w:bCs/>
          <w:w w:val="96"/>
          <w:sz w:val="28"/>
          <w:szCs w:val="28"/>
          <w:rtl/>
        </w:rPr>
        <w:t>ې</w:t>
      </w:r>
      <w:r w:rsidRPr="0085016B">
        <w:rPr>
          <w:rFonts w:cs="Ihsan likdood"/>
          <w:b/>
          <w:bCs/>
          <w:w w:val="96"/>
          <w:sz w:val="28"/>
          <w:szCs w:val="28"/>
          <w:rtl/>
        </w:rPr>
        <w:t xml:space="preserve"> در</w:t>
      </w:r>
      <w:r w:rsidRPr="0085016B">
        <w:rPr>
          <w:rFonts w:cs="Ihsan likdood" w:hint="cs"/>
          <w:b/>
          <w:bCs/>
          <w:w w:val="96"/>
          <w:sz w:val="28"/>
          <w:szCs w:val="28"/>
          <w:rtl/>
        </w:rPr>
        <w:t>ې</w:t>
      </w:r>
      <w:r w:rsidRPr="0085016B">
        <w:rPr>
          <w:rFonts w:cs="Ihsan likdood"/>
          <w:b/>
          <w:bCs/>
          <w:w w:val="96"/>
          <w:sz w:val="28"/>
          <w:szCs w:val="28"/>
          <w:rtl/>
        </w:rPr>
        <w:t xml:space="preserve"> </w:t>
      </w:r>
      <w:r w:rsidRPr="0085016B">
        <w:rPr>
          <w:rFonts w:cs="Ihsan likdood" w:hint="cs"/>
          <w:b/>
          <w:bCs/>
          <w:w w:val="96"/>
          <w:sz w:val="28"/>
          <w:szCs w:val="28"/>
          <w:rtl/>
        </w:rPr>
        <w:t>ځ</w:t>
      </w:r>
      <w:r w:rsidRPr="0085016B">
        <w:rPr>
          <w:rFonts w:cs="Ihsan likdood" w:hint="eastAsia"/>
          <w:b/>
          <w:bCs/>
          <w:w w:val="96"/>
          <w:sz w:val="28"/>
          <w:szCs w:val="28"/>
          <w:rtl/>
        </w:rPr>
        <w:t>ل</w:t>
      </w:r>
      <w:r w:rsidRPr="0085016B">
        <w:rPr>
          <w:rFonts w:cs="Ihsan likdood" w:hint="cs"/>
          <w:b/>
          <w:bCs/>
          <w:w w:val="96"/>
          <w:sz w:val="28"/>
          <w:szCs w:val="28"/>
          <w:rtl/>
        </w:rPr>
        <w:t>ې</w:t>
      </w:r>
      <w:r w:rsidRPr="0085016B">
        <w:rPr>
          <w:rFonts w:cs="Ihsan likdood"/>
          <w:b/>
          <w:bCs/>
          <w:w w:val="96"/>
          <w:sz w:val="28"/>
          <w:szCs w:val="28"/>
          <w:rtl/>
        </w:rPr>
        <w:t xml:space="preserve">: " سبحان ربي الأعلى "وايي او که </w:t>
      </w:r>
      <w:r w:rsidRPr="0085016B">
        <w:rPr>
          <w:rFonts w:cs="Ihsan likdood" w:hint="cs"/>
          <w:b/>
          <w:bCs/>
          <w:w w:val="96"/>
          <w:sz w:val="28"/>
          <w:szCs w:val="28"/>
          <w:rtl/>
        </w:rPr>
        <w:t>یې</w:t>
      </w:r>
      <w:r w:rsidRPr="0085016B">
        <w:rPr>
          <w:rFonts w:cs="Ihsan likdood"/>
          <w:b/>
          <w:bCs/>
          <w:w w:val="96"/>
          <w:sz w:val="28"/>
          <w:szCs w:val="28"/>
          <w:rtl/>
        </w:rPr>
        <w:t xml:space="preserve"> دا الفاظ ورز</w:t>
      </w:r>
      <w:r w:rsidRPr="0085016B">
        <w:rPr>
          <w:rFonts w:cs="Ihsan likdood" w:hint="cs"/>
          <w:b/>
          <w:bCs/>
          <w:w w:val="96"/>
          <w:sz w:val="28"/>
          <w:szCs w:val="28"/>
          <w:rtl/>
        </w:rPr>
        <w:t>ی</w:t>
      </w:r>
      <w:r w:rsidRPr="0085016B">
        <w:rPr>
          <w:rFonts w:cs="Ihsan likdood" w:hint="eastAsia"/>
          <w:b/>
          <w:bCs/>
          <w:w w:val="96"/>
          <w:sz w:val="28"/>
          <w:szCs w:val="28"/>
          <w:rtl/>
        </w:rPr>
        <w:t>ات</w:t>
      </w:r>
      <w:r w:rsidRPr="0085016B">
        <w:rPr>
          <w:rFonts w:cs="Ihsan likdood"/>
          <w:b/>
          <w:bCs/>
          <w:w w:val="96"/>
          <w:sz w:val="28"/>
          <w:szCs w:val="28"/>
          <w:rtl/>
        </w:rPr>
        <w:t xml:space="preserve"> ک</w:t>
      </w:r>
      <w:r w:rsidRPr="0085016B">
        <w:rPr>
          <w:rFonts w:cs="Ihsan likdood" w:hint="cs"/>
          <w:b/>
          <w:bCs/>
          <w:w w:val="96"/>
          <w:sz w:val="28"/>
          <w:szCs w:val="28"/>
          <w:rtl/>
        </w:rPr>
        <w:t>ړ</w:t>
      </w:r>
      <w:r w:rsidRPr="0085016B">
        <w:rPr>
          <w:rFonts w:cs="Ihsan likdood" w:hint="eastAsia"/>
          <w:b/>
          <w:bCs/>
          <w:w w:val="96"/>
          <w:sz w:val="28"/>
          <w:szCs w:val="28"/>
          <w:rtl/>
        </w:rPr>
        <w:t>ل</w:t>
      </w:r>
      <w:r w:rsidRPr="0085016B">
        <w:rPr>
          <w:rFonts w:cs="Ihsan likdood"/>
          <w:b/>
          <w:bCs/>
          <w:w w:val="96"/>
          <w:sz w:val="28"/>
          <w:szCs w:val="28"/>
          <w:rtl/>
        </w:rPr>
        <w:t>: "«سبحانك اللهم ربنا وبحمدك، اللهم اغفر لي " نو غوره ده. ا</w:t>
      </w:r>
      <w:r w:rsidRPr="0085016B">
        <w:rPr>
          <w:rFonts w:cs="Ihsan likdood" w:hint="cs"/>
          <w:b/>
          <w:bCs/>
          <w:w w:val="96"/>
          <w:sz w:val="28"/>
          <w:szCs w:val="28"/>
          <w:rtl/>
        </w:rPr>
        <w:t>ې</w:t>
      </w:r>
      <w:r w:rsidRPr="0085016B">
        <w:rPr>
          <w:rFonts w:cs="Ihsan likdood"/>
          <w:b/>
          <w:bCs/>
          <w:w w:val="96"/>
          <w:sz w:val="28"/>
          <w:szCs w:val="28"/>
          <w:rtl/>
        </w:rPr>
        <w:t xml:space="preserve"> الله! پاکي او ستا</w:t>
      </w:r>
      <w:r w:rsidRPr="0085016B">
        <w:rPr>
          <w:rFonts w:cs="Ihsan likdood" w:hint="cs"/>
          <w:b/>
          <w:bCs/>
          <w:w w:val="96"/>
          <w:sz w:val="28"/>
          <w:szCs w:val="28"/>
          <w:rtl/>
        </w:rPr>
        <w:t>ی</w:t>
      </w:r>
      <w:r w:rsidRPr="0085016B">
        <w:rPr>
          <w:rFonts w:cs="Ihsan likdood" w:hint="eastAsia"/>
          <w:b/>
          <w:bCs/>
          <w:w w:val="96"/>
          <w:sz w:val="28"/>
          <w:szCs w:val="28"/>
          <w:rtl/>
        </w:rPr>
        <w:t>ن</w:t>
      </w:r>
      <w:r w:rsidRPr="0085016B">
        <w:rPr>
          <w:rFonts w:cs="Ihsan likdood" w:hint="cs"/>
          <w:b/>
          <w:bCs/>
          <w:w w:val="96"/>
          <w:sz w:val="28"/>
          <w:szCs w:val="28"/>
          <w:rtl/>
        </w:rPr>
        <w:t>ې</w:t>
      </w:r>
      <w:r w:rsidRPr="0085016B">
        <w:rPr>
          <w:rFonts w:cs="Ihsan likdood"/>
          <w:b/>
          <w:bCs/>
          <w:w w:val="96"/>
          <w:sz w:val="28"/>
          <w:szCs w:val="28"/>
          <w:rtl/>
        </w:rPr>
        <w:t xml:space="preserve"> </w:t>
      </w:r>
      <w:r w:rsidRPr="0085016B">
        <w:rPr>
          <w:rFonts w:cs="Ihsan likdood" w:hint="cs"/>
          <w:b/>
          <w:bCs/>
          <w:w w:val="96"/>
          <w:sz w:val="28"/>
          <w:szCs w:val="28"/>
          <w:rtl/>
        </w:rPr>
        <w:t>ی</w:t>
      </w:r>
      <w:r w:rsidRPr="0085016B">
        <w:rPr>
          <w:rFonts w:cs="Ihsan likdood" w:hint="eastAsia"/>
          <w:b/>
          <w:bCs/>
          <w:w w:val="96"/>
          <w:sz w:val="28"/>
          <w:szCs w:val="28"/>
          <w:rtl/>
        </w:rPr>
        <w:t>واز</w:t>
      </w:r>
      <w:r w:rsidRPr="0085016B">
        <w:rPr>
          <w:rFonts w:cs="Ihsan likdood" w:hint="cs"/>
          <w:b/>
          <w:bCs/>
          <w:w w:val="96"/>
          <w:sz w:val="28"/>
          <w:szCs w:val="28"/>
          <w:rtl/>
        </w:rPr>
        <w:t>ې</w:t>
      </w:r>
      <w:r w:rsidRPr="0085016B">
        <w:rPr>
          <w:rFonts w:cs="Ihsan likdood"/>
          <w:b/>
          <w:bCs/>
          <w:w w:val="96"/>
          <w:sz w:val="28"/>
          <w:szCs w:val="28"/>
          <w:rtl/>
        </w:rPr>
        <w:t xml:space="preserve"> تالره دي، </w:t>
      </w:r>
      <w:r w:rsidRPr="0085016B">
        <w:rPr>
          <w:rFonts w:cs="Ihsan likdood" w:hint="cs"/>
          <w:b/>
          <w:bCs/>
          <w:w w:val="96"/>
          <w:sz w:val="28"/>
          <w:szCs w:val="28"/>
          <w:rtl/>
        </w:rPr>
        <w:t>ی</w:t>
      </w:r>
      <w:r w:rsidRPr="0085016B">
        <w:rPr>
          <w:rFonts w:cs="Ihsan likdood" w:hint="eastAsia"/>
          <w:b/>
          <w:bCs/>
          <w:w w:val="96"/>
          <w:sz w:val="28"/>
          <w:szCs w:val="28"/>
          <w:rtl/>
        </w:rPr>
        <w:t>ا</w:t>
      </w:r>
      <w:r w:rsidRPr="0085016B">
        <w:rPr>
          <w:rFonts w:cs="Ihsan likdood"/>
          <w:b/>
          <w:bCs/>
          <w:w w:val="96"/>
          <w:sz w:val="28"/>
          <w:szCs w:val="28"/>
          <w:rtl/>
        </w:rPr>
        <w:t xml:space="preserve"> الله ما ته بخ</w:t>
      </w:r>
      <w:r w:rsidRPr="0085016B">
        <w:rPr>
          <w:rFonts w:cs="Ihsan likdood" w:hint="cs"/>
          <w:b/>
          <w:bCs/>
          <w:w w:val="96"/>
          <w:sz w:val="28"/>
          <w:szCs w:val="28"/>
          <w:rtl/>
        </w:rPr>
        <w:t>ښ</w:t>
      </w:r>
      <w:r w:rsidRPr="0085016B">
        <w:rPr>
          <w:rFonts w:cs="Ihsan likdood" w:hint="eastAsia"/>
          <w:b/>
          <w:bCs/>
          <w:w w:val="96"/>
          <w:sz w:val="28"/>
          <w:szCs w:val="28"/>
          <w:rtl/>
        </w:rPr>
        <w:t>نه</w:t>
      </w:r>
      <w:r w:rsidRPr="0085016B">
        <w:rPr>
          <w:rFonts w:cs="Ihsan likdood"/>
          <w:b/>
          <w:bCs/>
          <w:w w:val="96"/>
          <w:sz w:val="28"/>
          <w:szCs w:val="28"/>
          <w:rtl/>
        </w:rPr>
        <w:t xml:space="preserve"> و ک</w:t>
      </w:r>
      <w:r w:rsidRPr="0085016B">
        <w:rPr>
          <w:rFonts w:cs="Ihsan likdood" w:hint="cs"/>
          <w:b/>
          <w:bCs/>
          <w:w w:val="96"/>
          <w:sz w:val="28"/>
          <w:szCs w:val="28"/>
          <w:rtl/>
        </w:rPr>
        <w:t>ړ</w:t>
      </w:r>
      <w:r w:rsidRPr="0085016B">
        <w:rPr>
          <w:rFonts w:cs="Ihsan likdood" w:hint="eastAsia"/>
          <w:b/>
          <w:bCs/>
          <w:w w:val="96"/>
          <w:sz w:val="28"/>
          <w:szCs w:val="28"/>
          <w:rtl/>
        </w:rPr>
        <w:t>ه</w:t>
      </w:r>
      <w:r w:rsidRPr="0085016B">
        <w:rPr>
          <w:rFonts w:cs="Ihsan likdood"/>
          <w:b/>
          <w:bCs/>
          <w:w w:val="96"/>
          <w:sz w:val="28"/>
          <w:szCs w:val="28"/>
          <w:rtl/>
        </w:rPr>
        <w:t>.</w:t>
      </w:r>
    </w:p>
    <w:p w14:paraId="24927F16"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۱۵-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له سجد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سر پورته کوي او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الله أكبر (الله لو</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w:t>
      </w:r>
    </w:p>
    <w:p w14:paraId="23224683" w14:textId="26E249C3"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۱۶-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 دوا</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سجدو په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په چپه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ک</w:t>
      </w:r>
      <w:r w:rsidRPr="004D3819">
        <w:rPr>
          <w:rFonts w:cs="Ihsan likdood" w:hint="cs"/>
          <w:b/>
          <w:bCs/>
          <w:sz w:val="28"/>
          <w:szCs w:val="28"/>
          <w:rtl/>
        </w:rPr>
        <w:t>ښی</w:t>
      </w:r>
      <w:r w:rsidRPr="004D3819">
        <w:rPr>
          <w:rFonts w:cs="Ihsan likdood" w:hint="eastAsia"/>
          <w:b/>
          <w:bCs/>
          <w:sz w:val="28"/>
          <w:szCs w:val="28"/>
          <w:rtl/>
        </w:rPr>
        <w:t>ني،</w:t>
      </w:r>
      <w:r w:rsidRPr="004D3819">
        <w:rPr>
          <w:rFonts w:cs="Ihsan likdood"/>
          <w:b/>
          <w:bCs/>
          <w:sz w:val="28"/>
          <w:szCs w:val="28"/>
          <w:rtl/>
        </w:rPr>
        <w:t xml:space="preserve"> </w:t>
      </w:r>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ودروي، خپل </w:t>
      </w:r>
      <w:r w:rsidRPr="004D3819">
        <w:rPr>
          <w:rFonts w:cs="Ihsan likdood" w:hint="cs"/>
          <w:b/>
          <w:bCs/>
          <w:sz w:val="28"/>
          <w:szCs w:val="28"/>
          <w:rtl/>
        </w:rPr>
        <w:t>ښی</w:t>
      </w:r>
      <w:r w:rsidRPr="004D3819">
        <w:rPr>
          <w:rFonts w:cs="Ihsan likdood"/>
          <w:b/>
          <w:bCs/>
          <w:sz w:val="28"/>
          <w:szCs w:val="28"/>
          <w:rtl/>
        </w:rPr>
        <w:t xml:space="preserve"> لاس د خپل</w:t>
      </w:r>
      <w:ins w:id="13" w:author="Mohammad Hashimi" w:date="2022-08-18T10:59:00Z">
        <w:r w:rsidR="00D93A25" w:rsidRPr="004D3819">
          <w:rPr>
            <w:rFonts w:cs="Ihsan likdood" w:hint="cs"/>
            <w:b/>
            <w:bCs/>
            <w:sz w:val="28"/>
            <w:szCs w:val="28"/>
            <w:rtl/>
            <w:lang w:bidi="ps-AF"/>
          </w:rPr>
          <w:t>ې</w:t>
        </w:r>
      </w:ins>
      <w:r w:rsidRPr="004D3819">
        <w:rPr>
          <w:rFonts w:cs="Ihsan likdood"/>
          <w:b/>
          <w:bCs/>
          <w:sz w:val="28"/>
          <w:szCs w:val="28"/>
          <w:rtl/>
        </w:rPr>
        <w:t xml:space="preserve"> </w:t>
      </w:r>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ښې</w:t>
      </w:r>
      <w:r w:rsidRPr="004D3819">
        <w:rPr>
          <w:rFonts w:cs="Ihsan likdood"/>
          <w:b/>
          <w:bCs/>
          <w:sz w:val="28"/>
          <w:szCs w:val="28"/>
          <w:rtl/>
        </w:rPr>
        <w:t xml:space="preserve"> په ورون زن</w:t>
      </w:r>
      <w:r w:rsidRPr="004D3819">
        <w:rPr>
          <w:rFonts w:cs="Ihsan likdood" w:hint="cs"/>
          <w:b/>
          <w:bCs/>
          <w:sz w:val="28"/>
          <w:szCs w:val="28"/>
          <w:rtl/>
        </w:rPr>
        <w:t>ګ</w:t>
      </w:r>
      <w:r w:rsidRPr="004D3819">
        <w:rPr>
          <w:rFonts w:cs="Ihsan likdood" w:hint="eastAsia"/>
          <w:b/>
          <w:bCs/>
          <w:sz w:val="28"/>
          <w:szCs w:val="28"/>
          <w:rtl/>
        </w:rPr>
        <w:t>ون</w:t>
      </w:r>
      <w:r w:rsidRPr="004D3819">
        <w:rPr>
          <w:rFonts w:cs="Ihsan likdood"/>
          <w:b/>
          <w:bCs/>
          <w:sz w:val="28"/>
          <w:szCs w:val="28"/>
          <w:rtl/>
        </w:rPr>
        <w:t xml:space="preserve"> ته ن</w:t>
      </w:r>
      <w:r w:rsidRPr="004D3819">
        <w:rPr>
          <w:rFonts w:cs="Ihsan likdood" w:hint="cs"/>
          <w:b/>
          <w:bCs/>
          <w:sz w:val="28"/>
          <w:szCs w:val="28"/>
          <w:rtl/>
        </w:rPr>
        <w:t>ږ</w:t>
      </w:r>
      <w:r w:rsidRPr="004D3819">
        <w:rPr>
          <w:rFonts w:cs="Ihsan likdood" w:hint="eastAsia"/>
          <w:b/>
          <w:bCs/>
          <w:sz w:val="28"/>
          <w:szCs w:val="28"/>
          <w:rtl/>
        </w:rPr>
        <w:t>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ږ</w:t>
      </w:r>
      <w:r w:rsidRPr="004D3819">
        <w:rPr>
          <w:rFonts w:cs="Ihsan likdood" w:hint="eastAsia"/>
          <w:b/>
          <w:bCs/>
          <w:sz w:val="28"/>
          <w:szCs w:val="28"/>
          <w:rtl/>
        </w:rPr>
        <w:t>دي،</w:t>
      </w:r>
      <w:r w:rsidRPr="004D3819">
        <w:rPr>
          <w:rFonts w:cs="Ihsan likdood"/>
          <w:b/>
          <w:bCs/>
          <w:sz w:val="28"/>
          <w:szCs w:val="28"/>
          <w:rtl/>
        </w:rPr>
        <w:t xml:space="preserve"> او د </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لاس سلطان</w:t>
      </w:r>
      <w:r w:rsidRPr="004D3819">
        <w:rPr>
          <w:rFonts w:cs="Ihsan likdood" w:hint="cs"/>
          <w:b/>
          <w:bCs/>
          <w:sz w:val="28"/>
          <w:szCs w:val="28"/>
          <w:rtl/>
        </w:rPr>
        <w:t>ۍ</w:t>
      </w:r>
      <w:r w:rsidRPr="004D3819">
        <w:rPr>
          <w:rFonts w:cs="Ihsan likdood"/>
          <w:b/>
          <w:bCs/>
          <w:sz w:val="28"/>
          <w:szCs w:val="28"/>
          <w:rtl/>
        </w:rPr>
        <w:t xml:space="preserve"> او خچه (</w:t>
      </w:r>
      <w:r w:rsidRPr="004D3819">
        <w:rPr>
          <w:rFonts w:cs="Ihsan likdood" w:hint="cs"/>
          <w:b/>
          <w:bCs/>
          <w:sz w:val="28"/>
          <w:szCs w:val="28"/>
          <w:rtl/>
        </w:rPr>
        <w:t>څ</w:t>
      </w:r>
      <w:r w:rsidRPr="004D3819">
        <w:rPr>
          <w:rFonts w:cs="Ihsan likdood" w:hint="eastAsia"/>
          <w:b/>
          <w:bCs/>
          <w:sz w:val="28"/>
          <w:szCs w:val="28"/>
          <w:rtl/>
        </w:rPr>
        <w:t>لورمه</w:t>
      </w:r>
      <w:r w:rsidRPr="004D3819">
        <w:rPr>
          <w:rFonts w:cs="Ihsan likdood"/>
          <w:b/>
          <w:bCs/>
          <w:sz w:val="28"/>
          <w:szCs w:val="28"/>
          <w:rtl/>
        </w:rPr>
        <w:t xml:space="preserve"> او پن</w:t>
      </w:r>
      <w:r w:rsidRPr="004D3819">
        <w:rPr>
          <w:rFonts w:cs="Ihsan likdood" w:hint="cs"/>
          <w:b/>
          <w:bCs/>
          <w:sz w:val="28"/>
          <w:szCs w:val="28"/>
          <w:rtl/>
        </w:rPr>
        <w:t>ځ</w:t>
      </w:r>
      <w:r w:rsidRPr="004D3819">
        <w:rPr>
          <w:rFonts w:cs="Ihsan likdood" w:hint="eastAsia"/>
          <w:b/>
          <w:bCs/>
          <w:sz w:val="28"/>
          <w:szCs w:val="28"/>
          <w:rtl/>
        </w:rPr>
        <w:t>مه</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وته</w:t>
      </w:r>
      <w:r w:rsidRPr="004D3819">
        <w:rPr>
          <w:rFonts w:cs="Ihsan likdood"/>
          <w:b/>
          <w:bCs/>
          <w:sz w:val="28"/>
          <w:szCs w:val="28"/>
          <w:rtl/>
        </w:rPr>
        <w:t xml:space="preserve"> کلک</w:t>
      </w:r>
      <w:r w:rsidRPr="004D3819">
        <w:rPr>
          <w:rFonts w:cs="Ihsan likdood" w:hint="cs"/>
          <w:b/>
          <w:bCs/>
          <w:sz w:val="28"/>
          <w:szCs w:val="28"/>
          <w:rtl/>
        </w:rPr>
        <w:t>ې</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س</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غ</w:t>
      </w:r>
      <w:r w:rsidRPr="004D3819">
        <w:rPr>
          <w:rFonts w:cs="Ihsan likdood" w:hint="cs"/>
          <w:b/>
          <w:bCs/>
          <w:sz w:val="28"/>
          <w:szCs w:val="28"/>
          <w:rtl/>
        </w:rPr>
        <w:t>ټ</w:t>
      </w:r>
      <w:r w:rsidRPr="004D3819">
        <w:rPr>
          <w:rFonts w:cs="Ihsan likdood" w:hint="eastAsia"/>
          <w:b/>
          <w:bCs/>
          <w:sz w:val="28"/>
          <w:szCs w:val="28"/>
          <w:rtl/>
        </w:rPr>
        <w:t>ه</w:t>
      </w:r>
      <w:r w:rsidRPr="004D3819">
        <w:rPr>
          <w:rFonts w:cs="Ihsan likdood"/>
          <w:b/>
          <w:bCs/>
          <w:sz w:val="28"/>
          <w:szCs w:val="28"/>
          <w:rtl/>
        </w:rPr>
        <w:t xml:space="preserve"> او من</w:t>
      </w:r>
      <w:r w:rsidRPr="004D3819">
        <w:rPr>
          <w:rFonts w:cs="Ihsan likdood" w:hint="cs"/>
          <w:b/>
          <w:bCs/>
          <w:sz w:val="28"/>
          <w:szCs w:val="28"/>
          <w:rtl/>
        </w:rPr>
        <w:t>ځ</w:t>
      </w:r>
      <w:r w:rsidRPr="004D3819">
        <w:rPr>
          <w:rFonts w:cs="Ihsan likdood" w:hint="eastAsia"/>
          <w:b/>
          <w:bCs/>
          <w:sz w:val="28"/>
          <w:szCs w:val="28"/>
          <w:rtl/>
        </w:rPr>
        <w:t>ن</w:t>
      </w:r>
      <w:r w:rsidRPr="004D3819">
        <w:rPr>
          <w:rFonts w:cs="Ihsan likdood" w:hint="cs"/>
          <w:b/>
          <w:bCs/>
          <w:sz w:val="28"/>
          <w:szCs w:val="28"/>
          <w:rtl/>
        </w:rPr>
        <w:t>ۍ</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سره حلقه کوي، او د دعا په وخت ک</w:t>
      </w:r>
      <w:r w:rsidRPr="004D3819">
        <w:rPr>
          <w:rFonts w:cs="Ihsan likdood" w:hint="cs"/>
          <w:b/>
          <w:bCs/>
          <w:sz w:val="28"/>
          <w:szCs w:val="28"/>
          <w:rtl/>
        </w:rPr>
        <w:t>ې</w:t>
      </w:r>
      <w:r w:rsidRPr="004D3819">
        <w:rPr>
          <w:rFonts w:cs="Ihsan likdood"/>
          <w:b/>
          <w:bCs/>
          <w:sz w:val="28"/>
          <w:szCs w:val="28"/>
          <w:rtl/>
        </w:rPr>
        <w:t xml:space="preserve"> د شهادت </w:t>
      </w:r>
      <w:r w:rsidRPr="004D3819">
        <w:rPr>
          <w:rFonts w:cs="Ihsan likdood" w:hint="cs"/>
          <w:b/>
          <w:bCs/>
          <w:sz w:val="28"/>
          <w:szCs w:val="28"/>
          <w:rtl/>
        </w:rPr>
        <w:t>ګ</w:t>
      </w:r>
      <w:r w:rsidRPr="004D3819">
        <w:rPr>
          <w:rFonts w:cs="Ihsan likdood" w:hint="eastAsia"/>
          <w:b/>
          <w:bCs/>
          <w:sz w:val="28"/>
          <w:szCs w:val="28"/>
          <w:rtl/>
        </w:rPr>
        <w:t>وت</w:t>
      </w:r>
      <w:r w:rsidRPr="004D3819">
        <w:rPr>
          <w:rFonts w:cs="Ihsan likdood" w:hint="cs"/>
          <w:b/>
          <w:bCs/>
          <w:sz w:val="28"/>
          <w:szCs w:val="28"/>
          <w:rtl/>
        </w:rPr>
        <w:t>ې</w:t>
      </w:r>
      <w:r w:rsidRPr="004D3819">
        <w:rPr>
          <w:rFonts w:cs="Ihsan likdood"/>
          <w:b/>
          <w:bCs/>
          <w:sz w:val="28"/>
          <w:szCs w:val="28"/>
          <w:rtl/>
        </w:rPr>
        <w:t xml:space="preserve"> سره اشاره کوي، او خپل ک</w:t>
      </w:r>
      <w:r w:rsidRPr="004D3819">
        <w:rPr>
          <w:rFonts w:cs="Ihsan likdood" w:hint="cs"/>
          <w:b/>
          <w:bCs/>
          <w:sz w:val="28"/>
          <w:szCs w:val="28"/>
          <w:rtl/>
        </w:rPr>
        <w:t>یڼ</w:t>
      </w:r>
      <w:r w:rsidRPr="004D3819">
        <w:rPr>
          <w:rFonts w:cs="Ihsan likdood"/>
          <w:b/>
          <w:bCs/>
          <w:sz w:val="28"/>
          <w:szCs w:val="28"/>
          <w:rtl/>
        </w:rPr>
        <w:t xml:space="preserve"> لاس د </w:t>
      </w:r>
      <w:r w:rsidRPr="004D3819">
        <w:rPr>
          <w:rFonts w:cs="Ihsan likdood" w:hint="cs"/>
          <w:b/>
          <w:bCs/>
          <w:sz w:val="28"/>
          <w:szCs w:val="28"/>
          <w:rtl/>
        </w:rPr>
        <w:t>ګ</w:t>
      </w:r>
      <w:r w:rsidRPr="004D3819">
        <w:rPr>
          <w:rFonts w:cs="Ihsan likdood" w:hint="eastAsia"/>
          <w:b/>
          <w:bCs/>
          <w:sz w:val="28"/>
          <w:szCs w:val="28"/>
          <w:rtl/>
        </w:rPr>
        <w:t>وتو</w:t>
      </w:r>
      <w:r w:rsidRPr="004D3819">
        <w:rPr>
          <w:rFonts w:cs="Ihsan likdood"/>
          <w:b/>
          <w:bCs/>
          <w:sz w:val="28"/>
          <w:szCs w:val="28"/>
          <w:rtl/>
        </w:rPr>
        <w:t xml:space="preserve"> په خپرولو سره په چپ ورون </w:t>
      </w:r>
      <w:r w:rsidRPr="004D3819">
        <w:rPr>
          <w:rFonts w:cs="Ihsan likdood" w:hint="cs"/>
          <w:b/>
          <w:bCs/>
          <w:sz w:val="28"/>
          <w:szCs w:val="28"/>
          <w:rtl/>
        </w:rPr>
        <w:t>ږ</w:t>
      </w:r>
      <w:r w:rsidRPr="004D3819">
        <w:rPr>
          <w:rFonts w:cs="Ihsan likdood" w:hint="eastAsia"/>
          <w:b/>
          <w:bCs/>
          <w:sz w:val="28"/>
          <w:szCs w:val="28"/>
          <w:rtl/>
        </w:rPr>
        <w:t>دي</w:t>
      </w:r>
      <w:r w:rsidRPr="004D3819">
        <w:rPr>
          <w:rFonts w:cs="Ihsan likdood"/>
          <w:b/>
          <w:bCs/>
          <w:sz w:val="28"/>
          <w:szCs w:val="28"/>
          <w:rtl/>
        </w:rPr>
        <w:t xml:space="preserve"> په هغه </w:t>
      </w:r>
      <w:r w:rsidRPr="004D3819">
        <w:rPr>
          <w:rFonts w:cs="Ihsan likdood" w:hint="cs"/>
          <w:b/>
          <w:bCs/>
          <w:sz w:val="28"/>
          <w:szCs w:val="28"/>
          <w:rtl/>
        </w:rPr>
        <w:t>ځ</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زن</w:t>
      </w:r>
      <w:r w:rsidRPr="004D3819">
        <w:rPr>
          <w:rFonts w:cs="Ihsan likdood" w:hint="cs"/>
          <w:b/>
          <w:bCs/>
          <w:sz w:val="28"/>
          <w:szCs w:val="28"/>
          <w:rtl/>
        </w:rPr>
        <w:t>ګ</w:t>
      </w:r>
      <w:r w:rsidRPr="004D3819">
        <w:rPr>
          <w:rFonts w:cs="Ihsan likdood" w:hint="eastAsia"/>
          <w:b/>
          <w:bCs/>
          <w:sz w:val="28"/>
          <w:szCs w:val="28"/>
          <w:rtl/>
        </w:rPr>
        <w:t>ون</w:t>
      </w:r>
      <w:r w:rsidRPr="004D3819">
        <w:rPr>
          <w:rFonts w:cs="Ihsan likdood"/>
          <w:b/>
          <w:bCs/>
          <w:sz w:val="28"/>
          <w:szCs w:val="28"/>
          <w:rtl/>
        </w:rPr>
        <w:t xml:space="preserve"> ته ن</w:t>
      </w:r>
      <w:r w:rsidRPr="004D3819">
        <w:rPr>
          <w:rFonts w:cs="Ihsan likdood" w:hint="cs"/>
          <w:b/>
          <w:bCs/>
          <w:sz w:val="28"/>
          <w:szCs w:val="28"/>
          <w:rtl/>
        </w:rPr>
        <w:t>ږ</w:t>
      </w:r>
      <w:r w:rsidRPr="004D3819">
        <w:rPr>
          <w:rFonts w:cs="Ihsan likdood" w:hint="eastAsia"/>
          <w:b/>
          <w:bCs/>
          <w:sz w:val="28"/>
          <w:szCs w:val="28"/>
          <w:rtl/>
        </w:rPr>
        <w:t>د</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w:t>
      </w:r>
    </w:p>
    <w:p w14:paraId="74F7C90F" w14:textId="5A37A556"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۱۷- </w:t>
      </w:r>
      <w:r w:rsidRPr="004D3819">
        <w:rPr>
          <w:rFonts w:cs="Ihsan likdood"/>
          <w:b/>
          <w:bCs/>
          <w:sz w:val="28"/>
          <w:szCs w:val="28"/>
          <w:rtl/>
        </w:rPr>
        <w:t>د دوو سجدو تر من</w:t>
      </w:r>
      <w:r w:rsidRPr="004D3819">
        <w:rPr>
          <w:rFonts w:cs="Ihsan likdood" w:hint="cs"/>
          <w:b/>
          <w:bCs/>
          <w:sz w:val="28"/>
          <w:szCs w:val="28"/>
          <w:rtl/>
        </w:rPr>
        <w:t>ځ</w:t>
      </w:r>
      <w:r w:rsidRPr="004D3819">
        <w:rPr>
          <w:rFonts w:cs="Ihsan likdood"/>
          <w:b/>
          <w:bCs/>
          <w:sz w:val="28"/>
          <w:szCs w:val="28"/>
          <w:rtl/>
        </w:rPr>
        <w:t xml:space="preserve"> د ناست</w:t>
      </w:r>
      <w:r w:rsidRPr="004D3819">
        <w:rPr>
          <w:rFonts w:cs="Ihsan likdood" w:hint="cs"/>
          <w:b/>
          <w:bCs/>
          <w:sz w:val="28"/>
          <w:szCs w:val="28"/>
          <w:rtl/>
        </w:rPr>
        <w:t>ې</w:t>
      </w:r>
      <w:r w:rsidRPr="004D3819">
        <w:rPr>
          <w:rFonts w:cs="Ihsan likdood"/>
          <w:b/>
          <w:bCs/>
          <w:sz w:val="28"/>
          <w:szCs w:val="28"/>
          <w:rtl/>
        </w:rPr>
        <w:t xml:space="preserve"> په وخت کي وايي: «رب اغفر لي، وارحمني، واهدني، وارزقني، واجبرني، وعافني». " ا</w:t>
      </w:r>
      <w:r w:rsidRPr="004D3819">
        <w:rPr>
          <w:rFonts w:cs="Ihsan likdood" w:hint="cs"/>
          <w:b/>
          <w:bCs/>
          <w:sz w:val="28"/>
          <w:szCs w:val="28"/>
          <w:rtl/>
        </w:rPr>
        <w:t>ی</w:t>
      </w:r>
      <w:r w:rsidRPr="004D3819">
        <w:rPr>
          <w:rFonts w:cs="Ihsan likdood"/>
          <w:b/>
          <w:bCs/>
          <w:sz w:val="28"/>
          <w:szCs w:val="28"/>
          <w:rtl/>
        </w:rPr>
        <w:t xml:space="preserve"> ربه، ما ته بخ</w:t>
      </w:r>
      <w:r w:rsidRPr="004D3819">
        <w:rPr>
          <w:rFonts w:cs="Ihsan likdood" w:hint="cs"/>
          <w:b/>
          <w:bCs/>
          <w:sz w:val="28"/>
          <w:szCs w:val="28"/>
          <w:rtl/>
        </w:rPr>
        <w:t>ښ</w:t>
      </w:r>
      <w:r w:rsidRPr="004D3819">
        <w:rPr>
          <w:rFonts w:cs="Ihsan likdood" w:hint="eastAsia"/>
          <w:b/>
          <w:bCs/>
          <w:sz w:val="28"/>
          <w:szCs w:val="28"/>
          <w:rtl/>
        </w:rPr>
        <w:t>نه</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پر ما رحم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ما ته لار</w:t>
      </w:r>
      <w:r w:rsidRPr="004D3819">
        <w:rPr>
          <w:rFonts w:cs="Ihsan likdood" w:hint="cs"/>
          <w:b/>
          <w:bCs/>
          <w:sz w:val="28"/>
          <w:szCs w:val="28"/>
          <w:rtl/>
        </w:rPr>
        <w:t>ښ</w:t>
      </w:r>
      <w:r w:rsidRPr="004D3819">
        <w:rPr>
          <w:rFonts w:cs="Ihsan likdood" w:hint="eastAsia"/>
          <w:b/>
          <w:bCs/>
          <w:sz w:val="28"/>
          <w:szCs w:val="28"/>
          <w:rtl/>
        </w:rPr>
        <w:t>وونه</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ما ته روزي راک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زما په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پ</w:t>
      </w:r>
      <w:r w:rsidRPr="004D3819">
        <w:rPr>
          <w:rFonts w:cs="Ihsan likdood" w:hint="cs"/>
          <w:b/>
          <w:bCs/>
          <w:sz w:val="28"/>
          <w:szCs w:val="28"/>
          <w:rtl/>
        </w:rPr>
        <w:t>ټۍ</w:t>
      </w:r>
      <w:r w:rsidRPr="004D3819">
        <w:rPr>
          <w:rFonts w:cs="Ihsan likdood"/>
          <w:b/>
          <w:bCs/>
          <w:sz w:val="28"/>
          <w:szCs w:val="28"/>
          <w:rtl/>
        </w:rPr>
        <w:t xml:space="preserve"> ول</w:t>
      </w:r>
      <w:r w:rsidRPr="004D3819">
        <w:rPr>
          <w:rFonts w:cs="Ihsan likdood" w:hint="cs"/>
          <w:b/>
          <w:bCs/>
          <w:sz w:val="28"/>
          <w:szCs w:val="28"/>
          <w:rtl/>
        </w:rPr>
        <w:t>ګ</w:t>
      </w:r>
      <w:r w:rsidRPr="004D3819">
        <w:rPr>
          <w:rFonts w:cs="Ihsan likdood" w:hint="eastAsia"/>
          <w:b/>
          <w:bCs/>
          <w:sz w:val="28"/>
          <w:szCs w:val="28"/>
          <w:rtl/>
        </w:rPr>
        <w:t>وه،</w:t>
      </w:r>
      <w:r w:rsidRPr="004D3819">
        <w:rPr>
          <w:rFonts w:cs="Ihsan likdood"/>
          <w:b/>
          <w:bCs/>
          <w:sz w:val="28"/>
          <w:szCs w:val="28"/>
          <w:rtl/>
        </w:rPr>
        <w:t xml:space="preserve"> او زما حفاظت </w:t>
      </w:r>
      <w:del w:id="14" w:author="Mohammad Hashimi" w:date="2022-08-18T11:00:00Z">
        <w:r w:rsidRPr="004D3819" w:rsidDel="00D93A25">
          <w:rPr>
            <w:rFonts w:cs="Ihsan likdood"/>
            <w:b/>
            <w:bCs/>
            <w:sz w:val="28"/>
            <w:szCs w:val="28"/>
            <w:rtl/>
          </w:rPr>
          <w:delText>وک</w:delText>
        </w:r>
        <w:r w:rsidRPr="004D3819" w:rsidDel="00D93A25">
          <w:rPr>
            <w:rFonts w:cs="Ihsan likdood" w:hint="cs"/>
            <w:b/>
            <w:bCs/>
            <w:sz w:val="28"/>
            <w:szCs w:val="28"/>
            <w:rtl/>
          </w:rPr>
          <w:delText>ړ</w:delText>
        </w:r>
        <w:r w:rsidRPr="004D3819" w:rsidDel="00D93A25">
          <w:rPr>
            <w:rFonts w:cs="Ihsan likdood" w:hint="eastAsia"/>
            <w:b/>
            <w:bCs/>
            <w:sz w:val="28"/>
            <w:szCs w:val="28"/>
            <w:rtl/>
          </w:rPr>
          <w:delText>ي</w:delText>
        </w:r>
      </w:del>
      <w:ins w:id="15" w:author="Mohammad Hashimi" w:date="2022-08-18T11:00:00Z">
        <w:r w:rsidR="00D93A25" w:rsidRPr="004D3819">
          <w:rPr>
            <w:rFonts w:cs="Ihsan likdood"/>
            <w:b/>
            <w:bCs/>
            <w:sz w:val="28"/>
            <w:szCs w:val="28"/>
            <w:rtl/>
          </w:rPr>
          <w:t>وک</w:t>
        </w:r>
        <w:r w:rsidR="00D93A25" w:rsidRPr="004D3819">
          <w:rPr>
            <w:rFonts w:cs="Ihsan likdood" w:hint="cs"/>
            <w:b/>
            <w:bCs/>
            <w:sz w:val="28"/>
            <w:szCs w:val="28"/>
            <w:rtl/>
          </w:rPr>
          <w:t>ړ</w:t>
        </w:r>
        <w:r w:rsidR="00D93A25" w:rsidRPr="004D3819">
          <w:rPr>
            <w:rFonts w:cs="Ihsan likdood" w:hint="cs"/>
            <w:b/>
            <w:bCs/>
            <w:sz w:val="28"/>
            <w:szCs w:val="28"/>
            <w:rtl/>
            <w:lang w:bidi="ps-AF"/>
          </w:rPr>
          <w:t>ه</w:t>
        </w:r>
      </w:ins>
      <w:r w:rsidRPr="004D3819">
        <w:rPr>
          <w:rFonts w:cs="Ihsan likdood"/>
          <w:b/>
          <w:bCs/>
          <w:sz w:val="28"/>
          <w:szCs w:val="28"/>
          <w:rtl/>
        </w:rPr>
        <w:t>."</w:t>
      </w:r>
    </w:p>
    <w:p w14:paraId="60E92A80"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lastRenderedPageBreak/>
        <w:t xml:space="preserve">۱۸- </w:t>
      </w:r>
      <w:r w:rsidRPr="004D3819">
        <w:rPr>
          <w:rFonts w:cs="Ihsan likdood"/>
          <w:b/>
          <w:bCs/>
          <w:sz w:val="28"/>
          <w:szCs w:val="28"/>
          <w:rtl/>
        </w:rPr>
        <w:t>بيا لکه د لوم</w:t>
      </w:r>
      <w:r w:rsidRPr="004D3819">
        <w:rPr>
          <w:rFonts w:cs="Ihsan likdood" w:hint="cs"/>
          <w:b/>
          <w:bCs/>
          <w:sz w:val="28"/>
          <w:szCs w:val="28"/>
          <w:rtl/>
        </w:rPr>
        <w:t>ړۍ</w:t>
      </w:r>
      <w:r w:rsidRPr="004D3819">
        <w:rPr>
          <w:rFonts w:cs="Ihsan likdood"/>
          <w:b/>
          <w:bCs/>
          <w:sz w:val="28"/>
          <w:szCs w:val="28"/>
          <w:rtl/>
        </w:rPr>
        <w:t xml:space="preserve"> سجد</w:t>
      </w:r>
      <w:r w:rsidRPr="004D3819">
        <w:rPr>
          <w:rFonts w:cs="Ihsan likdood" w:hint="cs"/>
          <w:b/>
          <w:bCs/>
          <w:sz w:val="28"/>
          <w:szCs w:val="28"/>
          <w:rtl/>
        </w:rPr>
        <w:t>ې</w:t>
      </w:r>
      <w:r w:rsidRPr="004D3819">
        <w:rPr>
          <w:rFonts w:cs="Ihsan likdood"/>
          <w:b/>
          <w:bCs/>
          <w:sz w:val="28"/>
          <w:szCs w:val="28"/>
          <w:rtl/>
        </w:rPr>
        <w:t xml:space="preserve"> به </w:t>
      </w:r>
      <w:r w:rsidRPr="004D3819">
        <w:rPr>
          <w:rFonts w:cs="Ihsan likdood" w:hint="cs"/>
          <w:b/>
          <w:bCs/>
          <w:sz w:val="28"/>
          <w:szCs w:val="28"/>
          <w:rtl/>
        </w:rPr>
        <w:t>څې</w:t>
      </w:r>
      <w:r w:rsidRPr="004D3819">
        <w:rPr>
          <w:rFonts w:cs="Ihsan likdood" w:hint="eastAsia"/>
          <w:b/>
          <w:bCs/>
          <w:sz w:val="28"/>
          <w:szCs w:val="28"/>
          <w:rtl/>
        </w:rPr>
        <w:t>ر</w:t>
      </w:r>
      <w:r w:rsidRPr="004D3819">
        <w:rPr>
          <w:rFonts w:cs="Ihsan likdood"/>
          <w:b/>
          <w:bCs/>
          <w:sz w:val="28"/>
          <w:szCs w:val="28"/>
          <w:rtl/>
        </w:rPr>
        <w:t xml:space="preserve"> دو</w:t>
      </w:r>
      <w:r w:rsidRPr="004D3819">
        <w:rPr>
          <w:rFonts w:cs="Ihsan likdood" w:hint="cs"/>
          <w:b/>
          <w:bCs/>
          <w:sz w:val="28"/>
          <w:szCs w:val="28"/>
          <w:rtl/>
        </w:rPr>
        <w:t>ی</w:t>
      </w:r>
      <w:r w:rsidRPr="004D3819">
        <w:rPr>
          <w:rFonts w:cs="Ihsan likdood" w:hint="eastAsia"/>
          <w:b/>
          <w:bCs/>
          <w:sz w:val="28"/>
          <w:szCs w:val="28"/>
          <w:rtl/>
        </w:rPr>
        <w:t>مه</w:t>
      </w:r>
      <w:r w:rsidRPr="004D3819">
        <w:rPr>
          <w:rFonts w:cs="Ihsan likdood"/>
          <w:b/>
          <w:bCs/>
          <w:sz w:val="28"/>
          <w:szCs w:val="28"/>
          <w:rtl/>
        </w:rPr>
        <w:t xml:space="preserve"> سجده کوي، او د سجد</w:t>
      </w:r>
      <w:r w:rsidRPr="004D3819">
        <w:rPr>
          <w:rFonts w:cs="Ihsan likdood" w:hint="cs"/>
          <w:b/>
          <w:bCs/>
          <w:sz w:val="28"/>
          <w:szCs w:val="28"/>
          <w:rtl/>
        </w:rPr>
        <w:t>ې</w:t>
      </w:r>
      <w:r w:rsidRPr="004D3819">
        <w:rPr>
          <w:rFonts w:cs="Ihsan likdood"/>
          <w:b/>
          <w:bCs/>
          <w:sz w:val="28"/>
          <w:szCs w:val="28"/>
          <w:rtl/>
        </w:rPr>
        <w:t xml:space="preserve"> پر مهال تکبير وايي.</w:t>
      </w:r>
    </w:p>
    <w:p w14:paraId="6C10599F"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۱۹-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له دو</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hint="cs"/>
          <w:b/>
          <w:bCs/>
          <w:sz w:val="28"/>
          <w:szCs w:val="28"/>
          <w:rtl/>
        </w:rPr>
        <w:t>ې</w:t>
      </w:r>
      <w:r w:rsidRPr="004D3819">
        <w:rPr>
          <w:rFonts w:cs="Ihsan likdood"/>
          <w:b/>
          <w:bCs/>
          <w:sz w:val="28"/>
          <w:szCs w:val="28"/>
          <w:rtl/>
        </w:rPr>
        <w:t xml:space="preserve"> سجد</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پا</w:t>
      </w:r>
      <w:r w:rsidRPr="004D3819">
        <w:rPr>
          <w:rFonts w:cs="Ihsan likdood" w:hint="cs"/>
          <w:b/>
          <w:bCs/>
          <w:sz w:val="28"/>
          <w:szCs w:val="28"/>
          <w:rtl/>
        </w:rPr>
        <w:t>څیږ</w:t>
      </w:r>
      <w:r w:rsidRPr="004D3819">
        <w:rPr>
          <w:rFonts w:cs="Ihsan likdood" w:hint="eastAsia"/>
          <w:b/>
          <w:bCs/>
          <w:sz w:val="28"/>
          <w:szCs w:val="28"/>
          <w:rtl/>
        </w:rPr>
        <w:t>ي</w:t>
      </w:r>
      <w:r w:rsidRPr="004D3819">
        <w:rPr>
          <w:rFonts w:cs="Ihsan likdood"/>
          <w:b/>
          <w:bCs/>
          <w:sz w:val="28"/>
          <w:szCs w:val="28"/>
          <w:rtl/>
        </w:rPr>
        <w:t xml:space="preserve"> او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الله أكبر «الله لو</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دو</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رکعت لکه د لوم</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رکعت په </w:t>
      </w:r>
      <w:r w:rsidRPr="004D3819">
        <w:rPr>
          <w:rFonts w:cs="Ihsan likdood" w:hint="cs"/>
          <w:b/>
          <w:bCs/>
          <w:sz w:val="28"/>
          <w:szCs w:val="28"/>
          <w:rtl/>
        </w:rPr>
        <w:t>څی</w:t>
      </w:r>
      <w:r w:rsidRPr="004D3819">
        <w:rPr>
          <w:rFonts w:cs="Ihsan likdood" w:hint="eastAsia"/>
          <w:b/>
          <w:bCs/>
          <w:sz w:val="28"/>
          <w:szCs w:val="28"/>
          <w:rtl/>
        </w:rPr>
        <w:t>ر</w:t>
      </w:r>
      <w:r w:rsidRPr="004D3819">
        <w:rPr>
          <w:rFonts w:cs="Ihsan likdood"/>
          <w:b/>
          <w:bCs/>
          <w:sz w:val="28"/>
          <w:szCs w:val="28"/>
          <w:rtl/>
        </w:rPr>
        <w:t xml:space="preserve"> اداء کوي، م</w:t>
      </w:r>
      <w:r w:rsidRPr="004D3819">
        <w:rPr>
          <w:rFonts w:cs="Ihsan likdood" w:hint="cs"/>
          <w:b/>
          <w:bCs/>
          <w:sz w:val="28"/>
          <w:szCs w:val="28"/>
          <w:rtl/>
        </w:rPr>
        <w:t>ګ</w:t>
      </w:r>
      <w:r w:rsidRPr="004D3819">
        <w:rPr>
          <w:rFonts w:cs="Ihsan likdood" w:hint="eastAsia"/>
          <w:b/>
          <w:bCs/>
          <w:sz w:val="28"/>
          <w:szCs w:val="28"/>
          <w:rtl/>
        </w:rPr>
        <w:t>ر</w:t>
      </w:r>
      <w:r w:rsidRPr="004D3819">
        <w:rPr>
          <w:rFonts w:cs="Ihsan likdood"/>
          <w:b/>
          <w:bCs/>
          <w:sz w:val="28"/>
          <w:szCs w:val="28"/>
          <w:rtl/>
        </w:rPr>
        <w:t xml:space="preserve"> دا چ</w:t>
      </w:r>
      <w:r w:rsidRPr="004D3819">
        <w:rPr>
          <w:rFonts w:cs="Ihsan likdood" w:hint="cs"/>
          <w:b/>
          <w:bCs/>
          <w:sz w:val="28"/>
          <w:szCs w:val="28"/>
          <w:rtl/>
        </w:rPr>
        <w:t>ې</w:t>
      </w:r>
      <w:r w:rsidRPr="004D3819">
        <w:rPr>
          <w:rFonts w:cs="Ihsan likdood"/>
          <w:b/>
          <w:bCs/>
          <w:sz w:val="28"/>
          <w:szCs w:val="28"/>
          <w:rtl/>
        </w:rPr>
        <w:t xml:space="preserve"> په هغه ک</w:t>
      </w:r>
      <w:r w:rsidRPr="004D3819">
        <w:rPr>
          <w:rFonts w:cs="Ihsan likdood" w:hint="cs"/>
          <w:b/>
          <w:bCs/>
          <w:sz w:val="28"/>
          <w:szCs w:val="28"/>
          <w:rtl/>
        </w:rPr>
        <w:t>ې</w:t>
      </w:r>
      <w:r w:rsidRPr="004D3819">
        <w:rPr>
          <w:rFonts w:cs="Ihsan likdood"/>
          <w:b/>
          <w:bCs/>
          <w:sz w:val="28"/>
          <w:szCs w:val="28"/>
          <w:rtl/>
        </w:rPr>
        <w:t xml:space="preserve"> استفتاح</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دعا نه وا</w:t>
      </w:r>
      <w:r w:rsidRPr="004D3819">
        <w:rPr>
          <w:rFonts w:cs="Ihsan likdood" w:hint="cs"/>
          <w:b/>
          <w:bCs/>
          <w:sz w:val="28"/>
          <w:szCs w:val="28"/>
          <w:rtl/>
        </w:rPr>
        <w:t>یی</w:t>
      </w:r>
      <w:r w:rsidRPr="004D3819">
        <w:rPr>
          <w:rFonts w:cs="Ihsan likdood"/>
          <w:b/>
          <w:bCs/>
          <w:sz w:val="28"/>
          <w:szCs w:val="28"/>
          <w:rtl/>
        </w:rPr>
        <w:t>.</w:t>
      </w:r>
    </w:p>
    <w:p w14:paraId="4A4B22E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۲۰-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 دو</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رکعت له پا</w:t>
      </w:r>
      <w:r w:rsidRPr="004D3819">
        <w:rPr>
          <w:rFonts w:cs="Ihsan likdood" w:hint="cs"/>
          <w:b/>
          <w:bCs/>
          <w:sz w:val="28"/>
          <w:szCs w:val="28"/>
          <w:rtl/>
        </w:rPr>
        <w:t>ی</w:t>
      </w:r>
      <w:r w:rsidRPr="004D3819">
        <w:rPr>
          <w:rFonts w:cs="Ihsan likdood"/>
          <w:b/>
          <w:bCs/>
          <w:sz w:val="28"/>
          <w:szCs w:val="28"/>
          <w:rtl/>
        </w:rPr>
        <w:t xml:space="preserve"> ته رس</w:t>
      </w:r>
      <w:r w:rsidRPr="004D3819">
        <w:rPr>
          <w:rFonts w:cs="Ihsan likdood" w:hint="cs"/>
          <w:b/>
          <w:bCs/>
          <w:sz w:val="28"/>
          <w:szCs w:val="28"/>
          <w:rtl/>
        </w:rPr>
        <w:t>ی</w:t>
      </w:r>
      <w:r w:rsidRPr="004D3819">
        <w:rPr>
          <w:rFonts w:cs="Ihsan likdood" w:hint="eastAsia"/>
          <w:b/>
          <w:bCs/>
          <w:sz w:val="28"/>
          <w:szCs w:val="28"/>
          <w:rtl/>
        </w:rPr>
        <w:t>دو</w:t>
      </w:r>
      <w:r w:rsidRPr="004D3819">
        <w:rPr>
          <w:rFonts w:cs="Ihsan likdood"/>
          <w:b/>
          <w:bCs/>
          <w:sz w:val="28"/>
          <w:szCs w:val="28"/>
          <w:rtl/>
        </w:rPr>
        <w:t xml:space="preserve"> وروسته ک</w:t>
      </w:r>
      <w:r w:rsidRPr="004D3819">
        <w:rPr>
          <w:rFonts w:cs="Ihsan likdood" w:hint="cs"/>
          <w:b/>
          <w:bCs/>
          <w:sz w:val="28"/>
          <w:szCs w:val="28"/>
          <w:rtl/>
        </w:rPr>
        <w:t>ښ</w:t>
      </w:r>
      <w:r w:rsidRPr="004D3819">
        <w:rPr>
          <w:rFonts w:cs="Ihsan likdood" w:hint="eastAsia"/>
          <w:b/>
          <w:bCs/>
          <w:sz w:val="28"/>
          <w:szCs w:val="28"/>
          <w:rtl/>
        </w:rPr>
        <w:t>يني</w:t>
      </w:r>
      <w:r w:rsidRPr="004D3819">
        <w:rPr>
          <w:rFonts w:cs="Ihsan likdood"/>
          <w:b/>
          <w:bCs/>
          <w:sz w:val="28"/>
          <w:szCs w:val="28"/>
          <w:rtl/>
        </w:rPr>
        <w:t xml:space="preserve"> او وايي: الله اكبر، «الله لو</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ک</w:t>
      </w:r>
      <w:r w:rsidRPr="004D3819">
        <w:rPr>
          <w:rFonts w:cs="Ihsan likdood" w:hint="cs"/>
          <w:b/>
          <w:bCs/>
          <w:sz w:val="28"/>
          <w:szCs w:val="28"/>
          <w:rtl/>
        </w:rPr>
        <w:t>ښ</w:t>
      </w:r>
      <w:r w:rsidRPr="004D3819">
        <w:rPr>
          <w:rFonts w:cs="Ihsan likdood" w:hint="eastAsia"/>
          <w:b/>
          <w:bCs/>
          <w:sz w:val="28"/>
          <w:szCs w:val="28"/>
          <w:rtl/>
        </w:rPr>
        <w:t>يني</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رن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د دوو سجدو په من</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ناست و.</w:t>
      </w:r>
    </w:p>
    <w:p w14:paraId="4C3795FE" w14:textId="07D74CF1" w:rsidR="009951F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۲۱ - </w:t>
      </w:r>
      <w:r w:rsidRPr="004D3819">
        <w:rPr>
          <w:rFonts w:cs="Ihsan likdood"/>
          <w:b/>
          <w:bCs/>
          <w:sz w:val="28"/>
          <w:szCs w:val="28"/>
          <w:rtl/>
        </w:rPr>
        <w:t>په د</w:t>
      </w:r>
      <w:r w:rsidRPr="004D3819">
        <w:rPr>
          <w:rFonts w:cs="Ihsan likdood" w:hint="cs"/>
          <w:b/>
          <w:bCs/>
          <w:sz w:val="28"/>
          <w:szCs w:val="28"/>
          <w:rtl/>
        </w:rPr>
        <w:t>ې</w:t>
      </w:r>
      <w:r w:rsidRPr="004D3819">
        <w:rPr>
          <w:rFonts w:cs="Ihsan likdood"/>
          <w:b/>
          <w:bCs/>
          <w:sz w:val="28"/>
          <w:szCs w:val="28"/>
          <w:rtl/>
        </w:rPr>
        <w:t xml:space="preserve"> ناسته ک</w:t>
      </w:r>
      <w:r w:rsidRPr="004D3819">
        <w:rPr>
          <w:rFonts w:cs="Ihsan likdood" w:hint="cs"/>
          <w:b/>
          <w:bCs/>
          <w:sz w:val="28"/>
          <w:szCs w:val="28"/>
          <w:rtl/>
        </w:rPr>
        <w:t>ې</w:t>
      </w:r>
      <w:r w:rsidRPr="004D3819">
        <w:rPr>
          <w:rFonts w:cs="Ihsan likdood"/>
          <w:b/>
          <w:bCs/>
          <w:sz w:val="28"/>
          <w:szCs w:val="28"/>
          <w:rtl/>
        </w:rPr>
        <w:t xml:space="preserve"> تشهد ويل کي</w:t>
      </w:r>
      <w:r w:rsidRPr="004D3819">
        <w:rPr>
          <w:rFonts w:cs="Ihsan likdood" w:hint="cs"/>
          <w:b/>
          <w:bCs/>
          <w:sz w:val="28"/>
          <w:szCs w:val="28"/>
          <w:rtl/>
        </w:rPr>
        <w:t>ږ</w:t>
      </w:r>
      <w:r w:rsidRPr="004D3819">
        <w:rPr>
          <w:rFonts w:cs="Ihsan likdood" w:hint="eastAsia"/>
          <w:b/>
          <w:bCs/>
          <w:sz w:val="28"/>
          <w:szCs w:val="28"/>
          <w:rtl/>
        </w:rPr>
        <w:t>ي</w:t>
      </w:r>
      <w:r w:rsidRPr="004D3819">
        <w:rPr>
          <w:rFonts w:cs="Ihsan likdood"/>
          <w:b/>
          <w:bCs/>
          <w:sz w:val="28"/>
          <w:szCs w:val="28"/>
          <w:rtl/>
        </w:rPr>
        <w:t xml:space="preserve"> او وايي: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w:t>
      </w:r>
      <w:r w:rsidRPr="004D3819">
        <w:rPr>
          <w:rFonts w:cs="Ihsan likdood" w:hint="eastAsia"/>
          <w:b/>
          <w:bCs/>
          <w:sz w:val="28"/>
          <w:szCs w:val="28"/>
          <w:rtl/>
        </w:rPr>
        <w:t>ى</w:t>
      </w:r>
      <w:r w:rsidRPr="004D3819">
        <w:rPr>
          <w:rFonts w:cs="Ihsan likdood"/>
          <w:b/>
          <w:bCs/>
          <w:sz w:val="28"/>
          <w:szCs w:val="28"/>
          <w:rtl/>
        </w:rPr>
        <w:t xml:space="preserve"> إبراهيم وعلى آل إبراهيم، إنك حميد مجيد، وبارك على محمد وعلى آل محمد، كما باركت على إبراهيم وعلى آل إبراهيم، إنك حميد مجيد. أعوذ بالله من عذاب جهنم، ومن عذاب القبر، ومن فتنة المحيا والممات، ومن فتنة المسيح الدجال»</w:t>
      </w:r>
      <w:r w:rsidR="009951F0" w:rsidRPr="004D3819">
        <w:rPr>
          <w:rFonts w:cs="Ihsan likdood" w:hint="cs"/>
          <w:b/>
          <w:bCs/>
          <w:sz w:val="28"/>
          <w:szCs w:val="28"/>
          <w:rtl/>
        </w:rPr>
        <w:t>.</w:t>
      </w:r>
    </w:p>
    <w:p w14:paraId="3F868807" w14:textId="3116385F"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«ثنا،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او پاکي الله لره دي، ا</w:t>
      </w:r>
      <w:r w:rsidRPr="004D3819">
        <w:rPr>
          <w:rFonts w:cs="Ihsan likdood" w:hint="cs"/>
          <w:b/>
          <w:bCs/>
          <w:sz w:val="28"/>
          <w:szCs w:val="28"/>
          <w:rtl/>
        </w:rPr>
        <w:t>ی</w:t>
      </w:r>
      <w:r w:rsidRPr="004D3819">
        <w:rPr>
          <w:rFonts w:cs="Ihsan likdood"/>
          <w:b/>
          <w:bCs/>
          <w:sz w:val="28"/>
          <w:szCs w:val="28"/>
          <w:rtl/>
        </w:rPr>
        <w:t xml:space="preserve"> نب</w:t>
      </w:r>
      <w:r w:rsidRPr="004D3819">
        <w:rPr>
          <w:rFonts w:cs="Ihsan likdood" w:hint="eastAsia"/>
          <w:b/>
          <w:bCs/>
          <w:sz w:val="28"/>
          <w:szCs w:val="28"/>
          <w:rtl/>
        </w:rPr>
        <w:t>ي</w:t>
      </w:r>
      <w:r w:rsidRPr="004D3819">
        <w:rPr>
          <w:rFonts w:cs="Ihsan likdood"/>
          <w:b/>
          <w:bCs/>
          <w:sz w:val="28"/>
          <w:szCs w:val="28"/>
          <w:rtl/>
        </w:rPr>
        <w:t>! پرتا د</w:t>
      </w:r>
      <w:r w:rsidRPr="004D3819">
        <w:rPr>
          <w:rFonts w:cs="Ihsan likdood" w:hint="cs"/>
          <w:b/>
          <w:bCs/>
          <w:sz w:val="28"/>
          <w:szCs w:val="28"/>
          <w:rtl/>
        </w:rPr>
        <w:t>ې</w:t>
      </w:r>
      <w:r w:rsidRPr="004D3819">
        <w:rPr>
          <w:rFonts w:cs="Ihsan likdood"/>
          <w:b/>
          <w:bCs/>
          <w:sz w:val="28"/>
          <w:szCs w:val="28"/>
          <w:rtl/>
        </w:rPr>
        <w:t xml:space="preserve"> سلام، د الله رحمت او برکتونه </w:t>
      </w:r>
      <w:del w:id="16" w:author="Mohammad Hashimi" w:date="2022-08-18T11:01:00Z">
        <w:r w:rsidRPr="004D3819" w:rsidDel="00D93A25">
          <w:rPr>
            <w:rFonts w:cs="Ihsan likdood"/>
            <w:b/>
            <w:bCs/>
            <w:sz w:val="28"/>
            <w:szCs w:val="28"/>
            <w:rtl/>
          </w:rPr>
          <w:delText>د</w:delText>
        </w:r>
        <w:r w:rsidRPr="004D3819" w:rsidDel="00D93A25">
          <w:rPr>
            <w:rFonts w:cs="Ihsan likdood" w:hint="cs"/>
            <w:b/>
            <w:bCs/>
            <w:sz w:val="28"/>
            <w:szCs w:val="28"/>
            <w:rtl/>
          </w:rPr>
          <w:delText>ې</w:delText>
        </w:r>
        <w:r w:rsidRPr="004D3819" w:rsidDel="00D93A25">
          <w:rPr>
            <w:rFonts w:cs="Ihsan likdood"/>
            <w:b/>
            <w:bCs/>
            <w:sz w:val="28"/>
            <w:szCs w:val="28"/>
            <w:rtl/>
          </w:rPr>
          <w:delText xml:space="preserve"> </w:delText>
        </w:r>
      </w:del>
      <w:r w:rsidRPr="004D3819">
        <w:rPr>
          <w:rFonts w:cs="Ihsan likdood"/>
          <w:b/>
          <w:bCs/>
          <w:sz w:val="28"/>
          <w:szCs w:val="28"/>
          <w:rtl/>
        </w:rPr>
        <w:t>وي، پرمون</w:t>
      </w:r>
      <w:r w:rsidRPr="004D3819">
        <w:rPr>
          <w:rFonts w:cs="Ihsan likdood" w:hint="cs"/>
          <w:b/>
          <w:bCs/>
          <w:sz w:val="28"/>
          <w:szCs w:val="28"/>
          <w:rtl/>
        </w:rPr>
        <w:t>ږ</w:t>
      </w:r>
      <w:r w:rsidRPr="004D3819">
        <w:rPr>
          <w:rFonts w:cs="Ihsan likdood"/>
          <w:b/>
          <w:bCs/>
          <w:sz w:val="28"/>
          <w:szCs w:val="28"/>
          <w:rtl/>
        </w:rPr>
        <w:t xml:space="preserve"> او د الله پر ن</w:t>
      </w:r>
      <w:r w:rsidRPr="004D3819">
        <w:rPr>
          <w:rFonts w:cs="Ihsan likdood" w:hint="cs"/>
          <w:b/>
          <w:bCs/>
          <w:sz w:val="28"/>
          <w:szCs w:val="28"/>
          <w:rtl/>
        </w:rPr>
        <w:t>ی</w:t>
      </w:r>
      <w:r w:rsidRPr="004D3819">
        <w:rPr>
          <w:rFonts w:cs="Ihsan likdood" w:hint="eastAsia"/>
          <w:b/>
          <w:bCs/>
          <w:sz w:val="28"/>
          <w:szCs w:val="28"/>
          <w:rtl/>
        </w:rPr>
        <w:t>کو</w:t>
      </w:r>
      <w:r w:rsidRPr="004D3819">
        <w:rPr>
          <w:rFonts w:cs="Ihsan likdood"/>
          <w:b/>
          <w:bCs/>
          <w:sz w:val="28"/>
          <w:szCs w:val="28"/>
          <w:rtl/>
        </w:rPr>
        <w:t xml:space="preserve"> بند</w:t>
      </w:r>
      <w:r w:rsidRPr="004D3819">
        <w:rPr>
          <w:rFonts w:cs="Ihsan likdood" w:hint="cs"/>
          <w:b/>
          <w:bCs/>
          <w:sz w:val="28"/>
          <w:szCs w:val="28"/>
          <w:rtl/>
        </w:rPr>
        <w:t>ګ</w:t>
      </w:r>
      <w:r w:rsidRPr="004D3819">
        <w:rPr>
          <w:rFonts w:cs="Ihsan likdood" w:hint="eastAsia"/>
          <w:b/>
          <w:bCs/>
          <w:sz w:val="28"/>
          <w:szCs w:val="28"/>
          <w:rtl/>
        </w:rPr>
        <w:t>انو</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سلام وي، شاهدي ورکوم چ</w:t>
      </w:r>
      <w:r w:rsidRPr="004D3819">
        <w:rPr>
          <w:rFonts w:cs="Ihsan likdood" w:hint="cs"/>
          <w:b/>
          <w:bCs/>
          <w:sz w:val="28"/>
          <w:szCs w:val="28"/>
          <w:rtl/>
        </w:rPr>
        <w:t>ې</w:t>
      </w:r>
      <w:del w:id="17" w:author="Mohammad Hashimi" w:date="2022-08-18T11:01:00Z">
        <w:r w:rsidRPr="004D3819" w:rsidDel="00D93A25">
          <w:rPr>
            <w:rFonts w:cs="Ihsan likdood"/>
            <w:b/>
            <w:bCs/>
            <w:sz w:val="28"/>
            <w:szCs w:val="28"/>
            <w:rtl/>
          </w:rPr>
          <w:delText xml:space="preserve"> ب</w:delText>
        </w:r>
        <w:r w:rsidRPr="004D3819" w:rsidDel="00D93A25">
          <w:rPr>
            <w:rFonts w:cs="Ihsan likdood" w:hint="cs"/>
            <w:b/>
            <w:bCs/>
            <w:sz w:val="28"/>
            <w:szCs w:val="28"/>
            <w:rtl/>
          </w:rPr>
          <w:delText>ې</w:delText>
        </w:r>
      </w:del>
      <w:r w:rsidRPr="004D3819">
        <w:rPr>
          <w:rFonts w:cs="Ihsan likdood"/>
          <w:b/>
          <w:bCs/>
          <w:sz w:val="28"/>
          <w:szCs w:val="28"/>
          <w:rtl/>
        </w:rPr>
        <w:t xml:space="preserve"> له الله پرته بل لا</w:t>
      </w:r>
      <w:r w:rsidRPr="004D3819">
        <w:rPr>
          <w:rFonts w:cs="Ihsan likdood" w:hint="cs"/>
          <w:b/>
          <w:bCs/>
          <w:sz w:val="28"/>
          <w:szCs w:val="28"/>
          <w:rtl/>
        </w:rPr>
        <w:t>ی</w:t>
      </w:r>
      <w:r w:rsidRPr="004D3819">
        <w:rPr>
          <w:rFonts w:cs="Ihsan likdood" w:hint="eastAsia"/>
          <w:b/>
          <w:bCs/>
          <w:sz w:val="28"/>
          <w:szCs w:val="28"/>
          <w:rtl/>
        </w:rPr>
        <w:t>ق</w:t>
      </w:r>
      <w:r w:rsidRPr="004D3819">
        <w:rPr>
          <w:rFonts w:cs="Ihsan likdood"/>
          <w:b/>
          <w:bCs/>
          <w:sz w:val="28"/>
          <w:szCs w:val="28"/>
          <w:rtl/>
        </w:rPr>
        <w:t xml:space="preserve"> د عبادت نشته او شاهدي ورکوم چ</w:t>
      </w:r>
      <w:r w:rsidRPr="004D3819">
        <w:rPr>
          <w:rFonts w:cs="Ihsan likdood" w:hint="cs"/>
          <w:b/>
          <w:bCs/>
          <w:sz w:val="28"/>
          <w:szCs w:val="28"/>
          <w:rtl/>
        </w:rPr>
        <w:t>ې</w:t>
      </w:r>
      <w:r w:rsidRPr="004D3819">
        <w:rPr>
          <w:rFonts w:cs="Ihsan likdood"/>
          <w:b/>
          <w:bCs/>
          <w:sz w:val="28"/>
          <w:szCs w:val="28"/>
          <w:rtl/>
        </w:rPr>
        <w:t xml:space="preserve"> محمد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د الله بنده او رسول د</w:t>
      </w:r>
      <w:r w:rsidRPr="004D3819">
        <w:rPr>
          <w:rFonts w:cs="Ihsan likdood" w:hint="cs"/>
          <w:b/>
          <w:bCs/>
          <w:sz w:val="28"/>
          <w:szCs w:val="28"/>
          <w:rtl/>
        </w:rPr>
        <w:t>ی</w:t>
      </w:r>
      <w:ins w:id="18" w:author="Mohammad Hashimi" w:date="2022-08-18T11:02:00Z">
        <w:r w:rsidR="00D93A25" w:rsidRPr="004D3819">
          <w:rPr>
            <w:rFonts w:cs="Ihsan likdood" w:hint="cs"/>
            <w:b/>
            <w:bCs/>
            <w:sz w:val="28"/>
            <w:szCs w:val="28"/>
            <w:rtl/>
            <w:lang w:bidi="ps-AF"/>
          </w:rPr>
          <w:t>.</w:t>
        </w:r>
      </w:ins>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الله! پر محمد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او دهغه پرک</w:t>
      </w:r>
      <w:r w:rsidRPr="004D3819">
        <w:rPr>
          <w:rFonts w:cs="Ihsan likdood" w:hint="eastAsia"/>
          <w:b/>
          <w:bCs/>
          <w:sz w:val="28"/>
          <w:szCs w:val="28"/>
          <w:rtl/>
        </w:rPr>
        <w:t>ورن</w:t>
      </w:r>
      <w:r w:rsidRPr="004D3819">
        <w:rPr>
          <w:rFonts w:cs="Ihsan likdood" w:hint="cs"/>
          <w:b/>
          <w:bCs/>
          <w:sz w:val="28"/>
          <w:szCs w:val="28"/>
          <w:rtl/>
        </w:rPr>
        <w:t>ۍ</w:t>
      </w:r>
      <w:r w:rsidRPr="004D3819">
        <w:rPr>
          <w:rFonts w:cs="Ihsan likdood"/>
          <w:b/>
          <w:bCs/>
          <w:sz w:val="28"/>
          <w:szCs w:val="28"/>
          <w:rtl/>
        </w:rPr>
        <w:t xml:space="preserve"> رحمت ووروه، لکه پر ابراه</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السلام او د هغه پرکورن</w:t>
      </w:r>
      <w:r w:rsidRPr="004D3819">
        <w:rPr>
          <w:rFonts w:cs="Ihsan likdood" w:hint="cs"/>
          <w:b/>
          <w:bCs/>
          <w:sz w:val="28"/>
          <w:szCs w:val="28"/>
          <w:rtl/>
        </w:rPr>
        <w:t>ۍ</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لورول</w:t>
      </w:r>
      <w:r w:rsidRPr="004D3819">
        <w:rPr>
          <w:rFonts w:cs="Ihsan likdood" w:hint="cs"/>
          <w:b/>
          <w:bCs/>
          <w:sz w:val="28"/>
          <w:szCs w:val="28"/>
          <w:rtl/>
        </w:rPr>
        <w:t>ی</w:t>
      </w:r>
      <w:r w:rsidRPr="004D3819">
        <w:rPr>
          <w:rFonts w:cs="Ihsan likdood"/>
          <w:b/>
          <w:bCs/>
          <w:sz w:val="28"/>
          <w:szCs w:val="28"/>
          <w:rtl/>
        </w:rPr>
        <w:t xml:space="preserve"> ، ب</w:t>
      </w:r>
      <w:r w:rsidRPr="004D3819">
        <w:rPr>
          <w:rFonts w:cs="Ihsan likdood" w:hint="cs"/>
          <w:b/>
          <w:bCs/>
          <w:sz w:val="28"/>
          <w:szCs w:val="28"/>
          <w:rtl/>
        </w:rPr>
        <w:t>ې</w:t>
      </w:r>
      <w:r w:rsidRPr="004D3819">
        <w:rPr>
          <w:rFonts w:cs="Ihsan likdood" w:hint="eastAsia"/>
          <w:b/>
          <w:bCs/>
          <w:sz w:val="28"/>
          <w:szCs w:val="28"/>
          <w:rtl/>
        </w:rPr>
        <w:t>شکه</w:t>
      </w:r>
      <w:r w:rsidRPr="004D3819">
        <w:rPr>
          <w:rFonts w:cs="Ihsan likdood"/>
          <w:b/>
          <w:bCs/>
          <w:sz w:val="28"/>
          <w:szCs w:val="28"/>
          <w:rtl/>
        </w:rPr>
        <w:t xml:space="preserve"> ته ستا</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شو</w:t>
      </w:r>
      <w:r w:rsidRPr="004D3819">
        <w:rPr>
          <w:rFonts w:cs="Ihsan likdood" w:hint="cs"/>
          <w:b/>
          <w:bCs/>
          <w:sz w:val="28"/>
          <w:szCs w:val="28"/>
          <w:rtl/>
        </w:rPr>
        <w:t>ی</w:t>
      </w:r>
      <w:r w:rsidRPr="004D3819">
        <w:rPr>
          <w:rFonts w:cs="Ihsan likdood"/>
          <w:b/>
          <w:bCs/>
          <w:sz w:val="28"/>
          <w:szCs w:val="28"/>
          <w:rtl/>
        </w:rPr>
        <w:t xml:space="preserve"> او لو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الله !پر محمد او د</w:t>
      </w:r>
      <w:ins w:id="19" w:author="Mohammad Hashimi" w:date="2022-08-18T11:02:00Z">
        <w:r w:rsidR="00D93A25" w:rsidRPr="004D3819">
          <w:rPr>
            <w:rFonts w:cs="Ihsan likdood" w:hint="cs"/>
            <w:b/>
            <w:bCs/>
            <w:sz w:val="28"/>
            <w:szCs w:val="28"/>
            <w:rtl/>
            <w:lang w:bidi="ps-AF"/>
          </w:rPr>
          <w:t xml:space="preserve"> </w:t>
        </w:r>
      </w:ins>
      <w:r w:rsidRPr="004D3819">
        <w:rPr>
          <w:rFonts w:cs="Ihsan likdood"/>
          <w:b/>
          <w:bCs/>
          <w:sz w:val="28"/>
          <w:szCs w:val="28"/>
          <w:rtl/>
        </w:rPr>
        <w:t>هغه پر کورن</w:t>
      </w:r>
      <w:r w:rsidRPr="004D3819">
        <w:rPr>
          <w:rFonts w:cs="Ihsan likdood" w:hint="cs"/>
          <w:b/>
          <w:bCs/>
          <w:sz w:val="28"/>
          <w:szCs w:val="28"/>
          <w:rtl/>
        </w:rPr>
        <w:t>ۍ</w:t>
      </w:r>
      <w:r w:rsidRPr="004D3819">
        <w:rPr>
          <w:rFonts w:cs="Ihsan likdood"/>
          <w:b/>
          <w:bCs/>
          <w:sz w:val="28"/>
          <w:szCs w:val="28"/>
          <w:rtl/>
        </w:rPr>
        <w:t xml:space="preserve"> برکتونه ووروه، لکه پر ابراه</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السلام او د</w:t>
      </w:r>
      <w:ins w:id="20" w:author="Mohammad Hashimi" w:date="2022-08-18T11:02:00Z">
        <w:r w:rsidR="00D93A25" w:rsidRPr="004D3819">
          <w:rPr>
            <w:rFonts w:cs="Ihsan likdood" w:hint="cs"/>
            <w:b/>
            <w:bCs/>
            <w:sz w:val="28"/>
            <w:szCs w:val="28"/>
            <w:rtl/>
            <w:lang w:bidi="ps-AF"/>
          </w:rPr>
          <w:t xml:space="preserve"> </w:t>
        </w:r>
      </w:ins>
      <w:r w:rsidRPr="004D3819">
        <w:rPr>
          <w:rFonts w:cs="Ihsan likdood"/>
          <w:b/>
          <w:bCs/>
          <w:sz w:val="28"/>
          <w:szCs w:val="28"/>
          <w:rtl/>
        </w:rPr>
        <w:t>هغه پرکورن</w:t>
      </w:r>
      <w:r w:rsidRPr="004D3819">
        <w:rPr>
          <w:rFonts w:cs="Ihsan likdood" w:hint="cs"/>
          <w:b/>
          <w:bCs/>
          <w:sz w:val="28"/>
          <w:szCs w:val="28"/>
          <w:rtl/>
        </w:rPr>
        <w:t>ۍ</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ورول</w:t>
      </w:r>
      <w:ins w:id="21" w:author="Mohammad Hashimi" w:date="2022-08-18T11:02:00Z">
        <w:r w:rsidR="00D93A25" w:rsidRPr="004D3819">
          <w:rPr>
            <w:rFonts w:cs="Ihsan likdood" w:hint="cs"/>
            <w:b/>
            <w:bCs/>
            <w:sz w:val="28"/>
            <w:szCs w:val="28"/>
            <w:rtl/>
            <w:lang w:bidi="ps-AF"/>
          </w:rPr>
          <w:t xml:space="preserve">ی </w:t>
        </w:r>
      </w:ins>
      <w:del w:id="22" w:author="Mohammad Hashimi" w:date="2022-08-18T11:02:00Z">
        <w:r w:rsidRPr="004D3819" w:rsidDel="00D93A25">
          <w:rPr>
            <w:rFonts w:cs="Ihsan likdood"/>
            <w:b/>
            <w:bCs/>
            <w:sz w:val="28"/>
            <w:szCs w:val="28"/>
            <w:rtl/>
          </w:rPr>
          <w:delText>ي</w:delText>
        </w:r>
      </w:del>
      <w:r w:rsidRPr="004D3819">
        <w:rPr>
          <w:rFonts w:cs="Ihsan likdood"/>
          <w:b/>
          <w:bCs/>
          <w:sz w:val="28"/>
          <w:szCs w:val="28"/>
          <w:rtl/>
        </w:rPr>
        <w:t xml:space="preserve"> </w:t>
      </w:r>
      <w:del w:id="23" w:author="Mohammad Hashimi" w:date="2022-08-18T11:03:00Z">
        <w:r w:rsidRPr="004D3819" w:rsidDel="00D93A25">
          <w:rPr>
            <w:rFonts w:cs="Ihsan likdood"/>
            <w:b/>
            <w:bCs/>
            <w:sz w:val="28"/>
            <w:szCs w:val="28"/>
            <w:rtl/>
          </w:rPr>
          <w:lastRenderedPageBreak/>
          <w:delText>و</w:delText>
        </w:r>
      </w:del>
      <w:r w:rsidRPr="004D3819">
        <w:rPr>
          <w:rFonts w:cs="Ihsan likdood"/>
          <w:b/>
          <w:bCs/>
          <w:sz w:val="28"/>
          <w:szCs w:val="28"/>
          <w:rtl/>
        </w:rPr>
        <w:t>و، ب</w:t>
      </w:r>
      <w:r w:rsidRPr="004D3819">
        <w:rPr>
          <w:rFonts w:cs="Ihsan likdood" w:hint="cs"/>
          <w:b/>
          <w:bCs/>
          <w:sz w:val="28"/>
          <w:szCs w:val="28"/>
          <w:rtl/>
        </w:rPr>
        <w:t>ې</w:t>
      </w:r>
      <w:r w:rsidRPr="004D3819">
        <w:rPr>
          <w:rFonts w:cs="Ihsan likdood" w:hint="eastAsia"/>
          <w:b/>
          <w:bCs/>
          <w:sz w:val="28"/>
          <w:szCs w:val="28"/>
          <w:rtl/>
        </w:rPr>
        <w:t>شکه</w:t>
      </w:r>
      <w:r w:rsidRPr="004D3819">
        <w:rPr>
          <w:rFonts w:cs="Ihsan likdood"/>
          <w:b/>
          <w:bCs/>
          <w:sz w:val="28"/>
          <w:szCs w:val="28"/>
          <w:rtl/>
        </w:rPr>
        <w:t xml:space="preserve"> ته ستا</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شو</w:t>
      </w:r>
      <w:r w:rsidRPr="004D3819">
        <w:rPr>
          <w:rFonts w:cs="Ihsan likdood" w:hint="cs"/>
          <w:b/>
          <w:bCs/>
          <w:sz w:val="28"/>
          <w:szCs w:val="28"/>
          <w:rtl/>
        </w:rPr>
        <w:t>ی</w:t>
      </w:r>
      <w:r w:rsidRPr="004D3819">
        <w:rPr>
          <w:rFonts w:cs="Ihsan likdood"/>
          <w:b/>
          <w:bCs/>
          <w:sz w:val="28"/>
          <w:szCs w:val="28"/>
          <w:rtl/>
        </w:rPr>
        <w:t xml:space="preserve"> او لو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 زه د دوزخ ل</w:t>
      </w:r>
      <w:r w:rsidRPr="004D3819">
        <w:rPr>
          <w:rFonts w:cs="Ihsan likdood" w:hint="eastAsia"/>
          <w:b/>
          <w:bCs/>
          <w:sz w:val="28"/>
          <w:szCs w:val="28"/>
          <w:rtl/>
        </w:rPr>
        <w:t>ه</w:t>
      </w:r>
      <w:r w:rsidRPr="004D3819">
        <w:rPr>
          <w:rFonts w:cs="Ihsan likdood"/>
          <w:b/>
          <w:bCs/>
          <w:sz w:val="28"/>
          <w:szCs w:val="28"/>
          <w:rtl/>
        </w:rPr>
        <w:t xml:space="preserve"> عذابه، د قبر له عذابه، د ژوند او مر</w:t>
      </w:r>
      <w:r w:rsidRPr="004D3819">
        <w:rPr>
          <w:rFonts w:cs="Ihsan likdood" w:hint="cs"/>
          <w:b/>
          <w:bCs/>
          <w:sz w:val="28"/>
          <w:szCs w:val="28"/>
          <w:rtl/>
        </w:rPr>
        <w:t>ګ</w:t>
      </w:r>
      <w:r w:rsidRPr="004D3819">
        <w:rPr>
          <w:rFonts w:cs="Ihsan likdood"/>
          <w:b/>
          <w:bCs/>
          <w:sz w:val="28"/>
          <w:szCs w:val="28"/>
          <w:rtl/>
        </w:rPr>
        <w:t xml:space="preserve"> له فتنو او د دجال له فتنو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په الله پناه غوا</w:t>
      </w:r>
      <w:r w:rsidRPr="004D3819">
        <w:rPr>
          <w:rFonts w:cs="Ihsan likdood" w:hint="cs"/>
          <w:b/>
          <w:bCs/>
          <w:sz w:val="28"/>
          <w:szCs w:val="28"/>
          <w:rtl/>
        </w:rPr>
        <w:t>ړ</w:t>
      </w:r>
      <w:r w:rsidRPr="004D3819">
        <w:rPr>
          <w:rFonts w:cs="Ihsan likdood" w:hint="eastAsia"/>
          <w:b/>
          <w:bCs/>
          <w:sz w:val="28"/>
          <w:szCs w:val="28"/>
          <w:rtl/>
        </w:rPr>
        <w:t>م</w:t>
      </w:r>
      <w:r w:rsidRPr="004D3819">
        <w:rPr>
          <w:rFonts w:cs="Ihsan likdood"/>
          <w:b/>
          <w:bCs/>
          <w:sz w:val="28"/>
          <w:szCs w:val="28"/>
          <w:rtl/>
        </w:rPr>
        <w:t xml:space="preserve">.» بيا له خپل رب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 دنيا او آخرت د خير غو</w:t>
      </w:r>
      <w:r w:rsidRPr="004D3819">
        <w:rPr>
          <w:rFonts w:cs="Ihsan likdood" w:hint="cs"/>
          <w:b/>
          <w:bCs/>
          <w:sz w:val="28"/>
          <w:szCs w:val="28"/>
          <w:rtl/>
        </w:rPr>
        <w:t>ښ</w:t>
      </w:r>
      <w:r w:rsidRPr="004D3819">
        <w:rPr>
          <w:rFonts w:cs="Ihsan likdood" w:hint="eastAsia"/>
          <w:b/>
          <w:bCs/>
          <w:sz w:val="28"/>
          <w:szCs w:val="28"/>
          <w:rtl/>
        </w:rPr>
        <w:t>تنه</w:t>
      </w:r>
      <w:r w:rsidRPr="004D3819">
        <w:rPr>
          <w:rFonts w:cs="Ihsan likdood"/>
          <w:b/>
          <w:bCs/>
          <w:sz w:val="28"/>
          <w:szCs w:val="28"/>
          <w:rtl/>
        </w:rPr>
        <w:t xml:space="preserve"> کوي.</w:t>
      </w:r>
    </w:p>
    <w:p w14:paraId="271D5068" w14:textId="63CA07A6"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۲۲-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del w:id="24" w:author="Mohammad Hashimi" w:date="2022-08-18T11:03:00Z">
        <w:r w:rsidRPr="004D3819" w:rsidDel="007C2F02">
          <w:rPr>
            <w:rFonts w:cs="Ihsan likdood" w:hint="cs"/>
            <w:b/>
            <w:bCs/>
            <w:sz w:val="28"/>
            <w:szCs w:val="28"/>
            <w:rtl/>
          </w:rPr>
          <w:delText>ښ</w:delText>
        </w:r>
        <w:r w:rsidRPr="004D3819" w:rsidDel="007C2F02">
          <w:rPr>
            <w:rFonts w:cs="Ihsan likdood" w:hint="eastAsia"/>
            <w:b/>
            <w:bCs/>
            <w:sz w:val="28"/>
            <w:szCs w:val="28"/>
            <w:rtl/>
          </w:rPr>
          <w:delText>ي</w:delText>
        </w:r>
        <w:r w:rsidRPr="004D3819" w:rsidDel="007C2F02">
          <w:rPr>
            <w:rFonts w:cs="Ihsan likdood"/>
            <w:b/>
            <w:bCs/>
            <w:sz w:val="28"/>
            <w:szCs w:val="28"/>
            <w:rtl/>
          </w:rPr>
          <w:delText xml:space="preserve"> ا</w:delText>
        </w:r>
        <w:r w:rsidRPr="004D3819" w:rsidDel="007C2F02">
          <w:rPr>
            <w:rFonts w:cs="Ihsan likdood" w:hint="cs"/>
            <w:b/>
            <w:bCs/>
            <w:sz w:val="28"/>
            <w:szCs w:val="28"/>
            <w:rtl/>
          </w:rPr>
          <w:delText>ړ</w:delText>
        </w:r>
        <w:r w:rsidRPr="004D3819" w:rsidDel="007C2F02">
          <w:rPr>
            <w:rFonts w:cs="Ihsan likdood" w:hint="eastAsia"/>
            <w:b/>
            <w:bCs/>
            <w:sz w:val="28"/>
            <w:szCs w:val="28"/>
            <w:rtl/>
          </w:rPr>
          <w:delText>خ</w:delText>
        </w:r>
        <w:r w:rsidRPr="004D3819" w:rsidDel="007C2F02">
          <w:rPr>
            <w:rFonts w:cs="Ihsan likdood"/>
            <w:b/>
            <w:bCs/>
            <w:sz w:val="28"/>
            <w:szCs w:val="28"/>
            <w:rtl/>
          </w:rPr>
          <w:delText xml:space="preserve"> ته سلام ا</w:delText>
        </w:r>
        <w:r w:rsidRPr="004D3819" w:rsidDel="007C2F02">
          <w:rPr>
            <w:rFonts w:cs="Ihsan likdood" w:hint="cs"/>
            <w:b/>
            <w:bCs/>
            <w:sz w:val="28"/>
            <w:szCs w:val="28"/>
            <w:rtl/>
          </w:rPr>
          <w:delText>ړ</w:delText>
        </w:r>
        <w:r w:rsidRPr="004D3819" w:rsidDel="007C2F02">
          <w:rPr>
            <w:rFonts w:cs="Ihsan likdood" w:hint="eastAsia"/>
            <w:b/>
            <w:bCs/>
            <w:sz w:val="28"/>
            <w:szCs w:val="28"/>
            <w:rtl/>
          </w:rPr>
          <w:delText>وي</w:delText>
        </w:r>
        <w:r w:rsidRPr="004D3819" w:rsidDel="007C2F02">
          <w:rPr>
            <w:rFonts w:cs="Ihsan likdood"/>
            <w:b/>
            <w:bCs/>
            <w:sz w:val="28"/>
            <w:szCs w:val="28"/>
            <w:rtl/>
          </w:rPr>
          <w:delText xml:space="preserve"> وا</w:delText>
        </w:r>
        <w:r w:rsidRPr="004D3819" w:rsidDel="007C2F02">
          <w:rPr>
            <w:rFonts w:cs="Ihsan likdood" w:hint="cs"/>
            <w:b/>
            <w:bCs/>
            <w:sz w:val="28"/>
            <w:szCs w:val="28"/>
            <w:rtl/>
          </w:rPr>
          <w:delText>ی</w:delText>
        </w:r>
        <w:r w:rsidRPr="004D3819" w:rsidDel="007C2F02">
          <w:rPr>
            <w:rFonts w:cs="Ihsan likdood" w:hint="eastAsia"/>
            <w:b/>
            <w:bCs/>
            <w:sz w:val="28"/>
            <w:szCs w:val="28"/>
            <w:rtl/>
          </w:rPr>
          <w:delText>ي</w:delText>
        </w:r>
      </w:del>
      <w:ins w:id="25" w:author="Mohammad Hashimi" w:date="2022-08-18T11:03:00Z">
        <w:r w:rsidR="007C2F02" w:rsidRPr="004D3819">
          <w:rPr>
            <w:rFonts w:cs="Ihsan likdood" w:hint="cs"/>
            <w:b/>
            <w:bCs/>
            <w:sz w:val="28"/>
            <w:szCs w:val="28"/>
            <w:rtl/>
            <w:lang w:bidi="ps-AF"/>
          </w:rPr>
          <w:t xml:space="preserve"> په</w:t>
        </w:r>
      </w:ins>
      <w:r w:rsidRPr="004D3819">
        <w:rPr>
          <w:rFonts w:cs="Ihsan likdood"/>
          <w:b/>
          <w:bCs/>
          <w:sz w:val="28"/>
          <w:szCs w:val="28"/>
          <w:rtl/>
        </w:rPr>
        <w:t>: السلام عل</w:t>
      </w:r>
      <w:r w:rsidRPr="004D3819">
        <w:rPr>
          <w:rFonts w:cs="Ihsan likdood" w:hint="cs"/>
          <w:b/>
          <w:bCs/>
          <w:sz w:val="28"/>
          <w:szCs w:val="28"/>
          <w:rtl/>
        </w:rPr>
        <w:t>ی</w:t>
      </w:r>
      <w:r w:rsidRPr="004D3819">
        <w:rPr>
          <w:rFonts w:cs="Ihsan likdood" w:hint="eastAsia"/>
          <w:b/>
          <w:bCs/>
          <w:sz w:val="28"/>
          <w:szCs w:val="28"/>
          <w:rtl/>
        </w:rPr>
        <w:t>کم</w:t>
      </w:r>
      <w:r w:rsidRPr="004D3819">
        <w:rPr>
          <w:rFonts w:cs="Ihsan likdood"/>
          <w:b/>
          <w:bCs/>
          <w:sz w:val="28"/>
          <w:szCs w:val="28"/>
          <w:rtl/>
        </w:rPr>
        <w:t xml:space="preserve"> ورحمة الله وبرکاته)</w:t>
      </w:r>
      <w:ins w:id="26" w:author="Mohammad Hashimi" w:date="2022-08-18T11:03:00Z">
        <w:r w:rsidR="007C2F02" w:rsidRPr="004D3819">
          <w:rPr>
            <w:rFonts w:cs="Ihsan likdood" w:hint="cs"/>
            <w:b/>
            <w:bCs/>
            <w:sz w:val="28"/>
            <w:szCs w:val="28"/>
            <w:rtl/>
            <w:lang w:bidi="ps-AF"/>
          </w:rPr>
          <w:t xml:space="preserve"> وییلو سره ښي او چپ لور ته سلام اړوي.</w:t>
        </w:r>
      </w:ins>
      <w:del w:id="27" w:author="Mohammad Hashimi" w:date="2022-08-18T11:04:00Z">
        <w:r w:rsidRPr="004D3819" w:rsidDel="007C2F02">
          <w:rPr>
            <w:rFonts w:cs="Ihsan likdood"/>
            <w:b/>
            <w:bCs/>
            <w:sz w:val="28"/>
            <w:szCs w:val="28"/>
            <w:rtl/>
          </w:rPr>
          <w:delText xml:space="preserve"> او چپ طرف ته هم همداس</w:delText>
        </w:r>
        <w:r w:rsidRPr="004D3819" w:rsidDel="007C2F02">
          <w:rPr>
            <w:rFonts w:cs="Ihsan likdood" w:hint="cs"/>
            <w:b/>
            <w:bCs/>
            <w:sz w:val="28"/>
            <w:szCs w:val="28"/>
            <w:rtl/>
          </w:rPr>
          <w:delText>ې</w:delText>
        </w:r>
        <w:r w:rsidRPr="004D3819" w:rsidDel="007C2F02">
          <w:rPr>
            <w:rFonts w:cs="Ihsan likdood"/>
            <w:b/>
            <w:bCs/>
            <w:sz w:val="28"/>
            <w:szCs w:val="28"/>
            <w:rtl/>
          </w:rPr>
          <w:delText>.</w:delText>
        </w:r>
      </w:del>
    </w:p>
    <w:p w14:paraId="4FD111A7" w14:textId="4F383F8E" w:rsidR="009951F0" w:rsidRPr="004D3819" w:rsidRDefault="00BA0510" w:rsidP="0063700C">
      <w:pPr>
        <w:spacing w:after="0" w:line="252" w:lineRule="auto"/>
        <w:jc w:val="both"/>
        <w:rPr>
          <w:rFonts w:cs="Ihsan likdood"/>
          <w:b/>
          <w:bCs/>
          <w:sz w:val="28"/>
          <w:szCs w:val="28"/>
          <w:rtl/>
          <w:lang w:bidi="ps-AF"/>
        </w:rPr>
      </w:pPr>
      <w:r w:rsidRPr="004D3819">
        <w:rPr>
          <w:rFonts w:cs="Ihsan likdood"/>
          <w:b/>
          <w:bCs/>
          <w:sz w:val="28"/>
          <w:szCs w:val="28"/>
          <w:rtl/>
          <w:lang w:bidi="fa-IR"/>
        </w:rPr>
        <w:t xml:space="preserve">۲۳ </w:t>
      </w:r>
      <w:r w:rsidRPr="004D3819">
        <w:rPr>
          <w:rFonts w:ascii="Arial" w:hAnsi="Arial" w:cs="Arial" w:hint="cs"/>
          <w:b/>
          <w:bCs/>
          <w:sz w:val="28"/>
          <w:szCs w:val="28"/>
          <w:rtl/>
          <w:lang w:bidi="fa-IR"/>
        </w:rPr>
        <w:t>–</w:t>
      </w:r>
      <w:r w:rsidRPr="004D3819">
        <w:rPr>
          <w:rFonts w:cs="Ihsan likdood"/>
          <w:b/>
          <w:bCs/>
          <w:sz w:val="28"/>
          <w:szCs w:val="28"/>
          <w:rtl/>
          <w:lang w:bidi="fa-IR"/>
        </w:rPr>
        <w:t xml:space="preserve"> </w:t>
      </w:r>
      <w:r w:rsidRPr="004D3819">
        <w:rPr>
          <w:rFonts w:cs="Ihsan likdood"/>
          <w:b/>
          <w:bCs/>
          <w:sz w:val="28"/>
          <w:szCs w:val="28"/>
          <w:rtl/>
        </w:rPr>
        <w:t>که لمون</w:t>
      </w:r>
      <w:r w:rsidRPr="004D3819">
        <w:rPr>
          <w:rFonts w:cs="Ihsan likdood" w:hint="cs"/>
          <w:b/>
          <w:bCs/>
          <w:sz w:val="28"/>
          <w:szCs w:val="28"/>
          <w:rtl/>
        </w:rPr>
        <w:t>ځ</w:t>
      </w:r>
      <w:r w:rsidRPr="004D3819">
        <w:rPr>
          <w:rFonts w:cs="Ihsan likdood"/>
          <w:b/>
          <w:bCs/>
          <w:sz w:val="28"/>
          <w:szCs w:val="28"/>
          <w:rtl/>
        </w:rPr>
        <w:t xml:space="preserve"> در</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لور</w:t>
      </w:r>
      <w:r w:rsidRPr="004D3819">
        <w:rPr>
          <w:rFonts w:cs="Ihsan likdood"/>
          <w:b/>
          <w:bCs/>
          <w:sz w:val="28"/>
          <w:szCs w:val="28"/>
          <w:rtl/>
        </w:rPr>
        <w:t xml:space="preserve"> رکعتي و</w:t>
      </w:r>
      <w:ins w:id="28" w:author="Mohammad Hashimi" w:date="2022-08-18T11:04:00Z">
        <w:r w:rsidR="007C2F02" w:rsidRPr="004D3819">
          <w:rPr>
            <w:rFonts w:cs="Ihsan likdood" w:hint="cs"/>
            <w:b/>
            <w:bCs/>
            <w:sz w:val="28"/>
            <w:szCs w:val="28"/>
            <w:rtl/>
            <w:lang w:bidi="ps-AF"/>
          </w:rPr>
          <w:t xml:space="preserve">ي </w:t>
        </w:r>
      </w:ins>
      <w:del w:id="29" w:author="Mohammad Hashimi" w:date="2022-08-18T11:04:00Z">
        <w:r w:rsidRPr="004D3819" w:rsidDel="007C2F02">
          <w:rPr>
            <w:rFonts w:cs="Ihsan likdood" w:hint="cs"/>
            <w:b/>
            <w:bCs/>
            <w:sz w:val="28"/>
            <w:szCs w:val="28"/>
            <w:rtl/>
          </w:rPr>
          <w:delText>ی</w:delText>
        </w:r>
      </w:del>
      <w:r w:rsidRPr="004D3819">
        <w:rPr>
          <w:rFonts w:cs="Ihsan likdood" w:hint="eastAsia"/>
          <w:b/>
          <w:bCs/>
          <w:sz w:val="28"/>
          <w:szCs w:val="28"/>
          <w:rtl/>
        </w:rPr>
        <w:t>،</w:t>
      </w:r>
      <w:r w:rsidRPr="004D3819">
        <w:rPr>
          <w:rFonts w:cs="Ihsan likdood"/>
          <w:b/>
          <w:bCs/>
          <w:sz w:val="28"/>
          <w:szCs w:val="28"/>
          <w:rtl/>
        </w:rPr>
        <w:t xml:space="preserve"> د لوم</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تشهد په پا</w:t>
      </w:r>
      <w:r w:rsidRPr="004D3819">
        <w:rPr>
          <w:rFonts w:cs="Ihsan likdood" w:hint="cs"/>
          <w:b/>
          <w:bCs/>
          <w:sz w:val="28"/>
          <w:szCs w:val="28"/>
          <w:rtl/>
        </w:rPr>
        <w:t>ی</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«أشهد أن لا إله إلا الله، و أشهد أن محمداً عبده ورسوله». </w:t>
      </w:r>
      <w:ins w:id="30" w:author="Mohammad Hashimi" w:date="2022-08-18T11:04:00Z">
        <w:r w:rsidR="007C2F02" w:rsidRPr="004D3819">
          <w:rPr>
            <w:rFonts w:cs="Ihsan likdood" w:hint="cs"/>
            <w:b/>
            <w:bCs/>
            <w:sz w:val="28"/>
            <w:szCs w:val="28"/>
            <w:rtl/>
            <w:lang w:bidi="ps-AF"/>
          </w:rPr>
          <w:t>وایې</w:t>
        </w:r>
      </w:ins>
    </w:p>
    <w:p w14:paraId="2AA273C9" w14:textId="75E4928F" w:rsidR="00BA0510" w:rsidRPr="004D3819" w:rsidRDefault="00BA0510" w:rsidP="0063700C">
      <w:pPr>
        <w:spacing w:after="0" w:line="252" w:lineRule="auto"/>
        <w:jc w:val="both"/>
        <w:rPr>
          <w:rFonts w:cs="Ihsan likdood"/>
          <w:b/>
          <w:bCs/>
          <w:sz w:val="28"/>
          <w:szCs w:val="28"/>
        </w:rPr>
      </w:pPr>
      <w:r w:rsidRPr="004D3819">
        <w:rPr>
          <w:rFonts w:cs="Ihsan likdood" w:hint="cs"/>
          <w:b/>
          <w:bCs/>
          <w:sz w:val="28"/>
          <w:szCs w:val="28"/>
          <w:rtl/>
        </w:rPr>
        <w:t>ی</w:t>
      </w:r>
      <w:r w:rsidRPr="004D3819">
        <w:rPr>
          <w:rFonts w:cs="Ihsan likdood" w:hint="eastAsia"/>
          <w:b/>
          <w:bCs/>
          <w:sz w:val="28"/>
          <w:szCs w:val="28"/>
          <w:rtl/>
        </w:rPr>
        <w:t>عن</w:t>
      </w:r>
      <w:r w:rsidRPr="004D3819">
        <w:rPr>
          <w:rFonts w:cs="Ihsan likdood" w:hint="cs"/>
          <w:b/>
          <w:bCs/>
          <w:sz w:val="28"/>
          <w:szCs w:val="28"/>
          <w:rtl/>
        </w:rPr>
        <w:t>ی</w:t>
      </w:r>
      <w:r w:rsidRPr="004D3819">
        <w:rPr>
          <w:rFonts w:cs="Ihsan likdood"/>
          <w:b/>
          <w:bCs/>
          <w:sz w:val="28"/>
          <w:szCs w:val="28"/>
          <w:rtl/>
        </w:rPr>
        <w:t xml:space="preserve"> زه شاهدي ورکوم چ</w:t>
      </w:r>
      <w:r w:rsidRPr="004D3819">
        <w:rPr>
          <w:rFonts w:cs="Ihsan likdood" w:hint="cs"/>
          <w:b/>
          <w:bCs/>
          <w:sz w:val="28"/>
          <w:szCs w:val="28"/>
          <w:rtl/>
        </w:rPr>
        <w:t>ې</w:t>
      </w:r>
      <w:r w:rsidRPr="004D3819">
        <w:rPr>
          <w:rFonts w:cs="Ihsan likdood"/>
          <w:b/>
          <w:bCs/>
          <w:sz w:val="28"/>
          <w:szCs w:val="28"/>
          <w:rtl/>
        </w:rPr>
        <w:t xml:space="preserve"> له الله پرته بل معبود نشته او شاهدي ورکوم چ</w:t>
      </w:r>
      <w:r w:rsidRPr="004D3819">
        <w:rPr>
          <w:rFonts w:cs="Ihsan likdood" w:hint="cs"/>
          <w:b/>
          <w:bCs/>
          <w:sz w:val="28"/>
          <w:szCs w:val="28"/>
          <w:rtl/>
        </w:rPr>
        <w:t>ې</w:t>
      </w:r>
      <w:r w:rsidRPr="004D3819">
        <w:rPr>
          <w:rFonts w:cs="Ihsan likdood"/>
          <w:b/>
          <w:bCs/>
          <w:sz w:val="28"/>
          <w:szCs w:val="28"/>
          <w:rtl/>
        </w:rPr>
        <w:t xml:space="preserve"> محمد د هغه بنده او رسول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w:t>
      </w:r>
      <w:ins w:id="31" w:author="Mohammad Hashimi" w:date="2022-08-18T11:06:00Z">
        <w:r w:rsidR="00AC043C" w:rsidRPr="004D3819">
          <w:rPr>
            <w:rFonts w:cs="Ihsan likdood" w:hint="cs"/>
            <w:b/>
            <w:bCs/>
            <w:sz w:val="28"/>
            <w:szCs w:val="28"/>
            <w:rtl/>
            <w:lang w:bidi="ps-AF"/>
          </w:rPr>
          <w:t xml:space="preserve">او </w:t>
        </w:r>
      </w:ins>
      <w:r w:rsidRPr="004D3819">
        <w:rPr>
          <w:rFonts w:cs="Ihsan likdood"/>
          <w:b/>
          <w:bCs/>
          <w:sz w:val="28"/>
          <w:szCs w:val="28"/>
          <w:rtl/>
        </w:rPr>
        <w:t>توقف کوي.</w:t>
      </w:r>
    </w:p>
    <w:p w14:paraId="35409CD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۲۴-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پا</w:t>
      </w:r>
      <w:r w:rsidRPr="004D3819">
        <w:rPr>
          <w:rFonts w:cs="Ihsan likdood" w:hint="cs"/>
          <w:b/>
          <w:bCs/>
          <w:sz w:val="28"/>
          <w:szCs w:val="28"/>
          <w:rtl/>
        </w:rPr>
        <w:t>څیږ</w:t>
      </w:r>
      <w:r w:rsidRPr="004D3819">
        <w:rPr>
          <w:rFonts w:cs="Ihsan likdood" w:hint="eastAsia"/>
          <w:b/>
          <w:bCs/>
          <w:sz w:val="28"/>
          <w:szCs w:val="28"/>
          <w:rtl/>
        </w:rPr>
        <w:t>ي</w:t>
      </w:r>
      <w:r w:rsidRPr="004D3819">
        <w:rPr>
          <w:rFonts w:cs="Ihsan likdood"/>
          <w:b/>
          <w:bCs/>
          <w:sz w:val="28"/>
          <w:szCs w:val="28"/>
          <w:rtl/>
        </w:rPr>
        <w:t xml:space="preserve"> او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الله أكبر «الله لو</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په د</w:t>
      </w:r>
      <w:r w:rsidRPr="004D3819">
        <w:rPr>
          <w:rFonts w:cs="Ihsan likdood" w:hint="cs"/>
          <w:b/>
          <w:bCs/>
          <w:sz w:val="28"/>
          <w:szCs w:val="28"/>
          <w:rtl/>
        </w:rPr>
        <w:t>ې</w:t>
      </w:r>
      <w:r w:rsidRPr="004D3819">
        <w:rPr>
          <w:rFonts w:cs="Ihsan likdood"/>
          <w:b/>
          <w:bCs/>
          <w:sz w:val="28"/>
          <w:szCs w:val="28"/>
          <w:rtl/>
        </w:rPr>
        <w:t xml:space="preserve"> وخت ک</w:t>
      </w:r>
      <w:r w:rsidRPr="004D3819">
        <w:rPr>
          <w:rFonts w:cs="Ihsan likdood" w:hint="cs"/>
          <w:b/>
          <w:bCs/>
          <w:sz w:val="28"/>
          <w:szCs w:val="28"/>
          <w:rtl/>
        </w:rPr>
        <w:t>ې</w:t>
      </w:r>
      <w:r w:rsidRPr="004D3819">
        <w:rPr>
          <w:rFonts w:cs="Ihsan likdood"/>
          <w:b/>
          <w:bCs/>
          <w:sz w:val="28"/>
          <w:szCs w:val="28"/>
          <w:rtl/>
        </w:rPr>
        <w:t xml:space="preserve"> د او</w:t>
      </w:r>
      <w:r w:rsidRPr="004D3819">
        <w:rPr>
          <w:rFonts w:cs="Ihsan likdood" w:hint="cs"/>
          <w:b/>
          <w:bCs/>
          <w:sz w:val="28"/>
          <w:szCs w:val="28"/>
          <w:rtl/>
        </w:rPr>
        <w:t>ږ</w:t>
      </w:r>
      <w:r w:rsidRPr="004D3819">
        <w:rPr>
          <w:rFonts w:cs="Ihsan likdood" w:hint="eastAsia"/>
          <w:b/>
          <w:bCs/>
          <w:sz w:val="28"/>
          <w:szCs w:val="28"/>
          <w:rtl/>
        </w:rPr>
        <w:t>و</w:t>
      </w:r>
      <w:r w:rsidRPr="004D3819">
        <w:rPr>
          <w:rFonts w:cs="Ihsan likdood"/>
          <w:b/>
          <w:bCs/>
          <w:sz w:val="28"/>
          <w:szCs w:val="28"/>
          <w:rtl/>
        </w:rPr>
        <w:t xml:space="preserve"> پور</w:t>
      </w:r>
      <w:r w:rsidRPr="004D3819">
        <w:rPr>
          <w:rFonts w:cs="Ihsan likdood" w:hint="cs"/>
          <w:b/>
          <w:bCs/>
          <w:sz w:val="28"/>
          <w:szCs w:val="28"/>
          <w:rtl/>
        </w:rPr>
        <w:t>ی</w:t>
      </w:r>
      <w:r w:rsidRPr="004D3819">
        <w:rPr>
          <w:rFonts w:cs="Ihsan likdood"/>
          <w:b/>
          <w:bCs/>
          <w:sz w:val="28"/>
          <w:szCs w:val="28"/>
          <w:rtl/>
        </w:rPr>
        <w:t xml:space="preserve"> لاسونه پورته کوي.</w:t>
      </w:r>
    </w:p>
    <w:p w14:paraId="0ACEC8F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۲۵- </w:t>
      </w:r>
      <w:r w:rsidRPr="004D3819">
        <w:rPr>
          <w:rFonts w:cs="Ihsan likdood"/>
          <w:b/>
          <w:bCs/>
          <w:sz w:val="28"/>
          <w:szCs w:val="28"/>
          <w:rtl/>
        </w:rPr>
        <w:t>بيا خپل پات</w:t>
      </w:r>
      <w:r w:rsidRPr="004D3819">
        <w:rPr>
          <w:rFonts w:cs="Ihsan likdood" w:hint="cs"/>
          <w:b/>
          <w:bCs/>
          <w:sz w:val="28"/>
          <w:szCs w:val="28"/>
          <w:rtl/>
        </w:rPr>
        <w:t>ې</w:t>
      </w:r>
      <w:r w:rsidRPr="004D3819">
        <w:rPr>
          <w:rFonts w:cs="Ihsan likdood"/>
          <w:b/>
          <w:bCs/>
          <w:sz w:val="28"/>
          <w:szCs w:val="28"/>
          <w:rtl/>
        </w:rPr>
        <w:t xml:space="preserve"> لمون</w:t>
      </w:r>
      <w:r w:rsidRPr="004D3819">
        <w:rPr>
          <w:rFonts w:cs="Ihsan likdood" w:hint="cs"/>
          <w:b/>
          <w:bCs/>
          <w:sz w:val="28"/>
          <w:szCs w:val="28"/>
          <w:rtl/>
        </w:rPr>
        <w:t>ځ</w:t>
      </w:r>
      <w:r w:rsidRPr="004D3819">
        <w:rPr>
          <w:rFonts w:cs="Ihsan likdood"/>
          <w:b/>
          <w:bCs/>
          <w:sz w:val="28"/>
          <w:szCs w:val="28"/>
          <w:rtl/>
        </w:rPr>
        <w:t xml:space="preserve"> لکه د د دو</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رکعت په </w:t>
      </w:r>
      <w:r w:rsidRPr="004D3819">
        <w:rPr>
          <w:rFonts w:cs="Ihsan likdood" w:hint="cs"/>
          <w:b/>
          <w:bCs/>
          <w:sz w:val="28"/>
          <w:szCs w:val="28"/>
          <w:rtl/>
        </w:rPr>
        <w:t>څې</w:t>
      </w:r>
      <w:r w:rsidRPr="004D3819">
        <w:rPr>
          <w:rFonts w:cs="Ihsan likdood" w:hint="eastAsia"/>
          <w:b/>
          <w:bCs/>
          <w:sz w:val="28"/>
          <w:szCs w:val="28"/>
          <w:rtl/>
        </w:rPr>
        <w:t>ر</w:t>
      </w:r>
      <w:r w:rsidRPr="004D3819">
        <w:rPr>
          <w:rFonts w:cs="Ihsan likdood"/>
          <w:b/>
          <w:bCs/>
          <w:sz w:val="28"/>
          <w:szCs w:val="28"/>
          <w:rtl/>
        </w:rPr>
        <w:t xml:space="preserve"> ادا کوي، خو د فاتح</w:t>
      </w:r>
      <w:r w:rsidRPr="004D3819">
        <w:rPr>
          <w:rFonts w:cs="Ihsan likdood" w:hint="cs"/>
          <w:b/>
          <w:bCs/>
          <w:sz w:val="28"/>
          <w:szCs w:val="28"/>
          <w:rtl/>
        </w:rPr>
        <w:t>ې</w:t>
      </w:r>
      <w:r w:rsidRPr="004D3819">
        <w:rPr>
          <w:rFonts w:cs="Ihsan likdood"/>
          <w:b/>
          <w:bCs/>
          <w:sz w:val="28"/>
          <w:szCs w:val="28"/>
          <w:rtl/>
        </w:rPr>
        <w:t xml:space="preserve"> په و</w:t>
      </w:r>
      <w:r w:rsidRPr="004D3819">
        <w:rPr>
          <w:rFonts w:cs="Ihsan likdood" w:hint="cs"/>
          <w:b/>
          <w:bCs/>
          <w:sz w:val="28"/>
          <w:szCs w:val="28"/>
          <w:rtl/>
        </w:rPr>
        <w:t>ی</w:t>
      </w:r>
      <w:r w:rsidRPr="004D3819">
        <w:rPr>
          <w:rFonts w:cs="Ihsan likdood" w:hint="eastAsia"/>
          <w:b/>
          <w:bCs/>
          <w:sz w:val="28"/>
          <w:szCs w:val="28"/>
          <w:rtl/>
        </w:rPr>
        <w:t>لو</w:t>
      </w:r>
      <w:r w:rsidRPr="004D3819">
        <w:rPr>
          <w:rFonts w:cs="Ihsan likdood"/>
          <w:b/>
          <w:bCs/>
          <w:sz w:val="28"/>
          <w:szCs w:val="28"/>
          <w:rtl/>
        </w:rPr>
        <w:t xml:space="preserve"> بسنه کوي.</w:t>
      </w:r>
    </w:p>
    <w:p w14:paraId="3A0171AB" w14:textId="3D141B31"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۲۶ </w:t>
      </w:r>
      <w:r w:rsidRPr="004D3819">
        <w:rPr>
          <w:rFonts w:ascii="Arial" w:hAnsi="Arial" w:cs="Arial" w:hint="cs"/>
          <w:b/>
          <w:bCs/>
          <w:sz w:val="28"/>
          <w:szCs w:val="28"/>
          <w:rtl/>
          <w:lang w:bidi="fa-IR"/>
        </w:rPr>
        <w:t>–</w:t>
      </w:r>
      <w:r w:rsidRPr="004D3819">
        <w:rPr>
          <w:rFonts w:cs="Ihsan likdood"/>
          <w:b/>
          <w:bCs/>
          <w:sz w:val="28"/>
          <w:szCs w:val="28"/>
          <w:rtl/>
          <w:lang w:bidi="fa-IR"/>
        </w:rPr>
        <w:t xml:space="preserve">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په متورک شکل </w:t>
      </w:r>
      <w:del w:id="32" w:author="Mohammad Hashimi" w:date="2022-08-18T11:07:00Z">
        <w:r w:rsidRPr="004D3819" w:rsidDel="00AC043C">
          <w:rPr>
            <w:rFonts w:cs="Ihsan likdood"/>
            <w:b/>
            <w:bCs/>
            <w:sz w:val="28"/>
            <w:szCs w:val="28"/>
            <w:rtl/>
          </w:rPr>
          <w:delText>ک</w:delText>
        </w:r>
        <w:r w:rsidRPr="004D3819" w:rsidDel="00AC043C">
          <w:rPr>
            <w:rFonts w:cs="Ihsan likdood" w:hint="cs"/>
            <w:b/>
            <w:bCs/>
            <w:sz w:val="28"/>
            <w:szCs w:val="28"/>
            <w:rtl/>
          </w:rPr>
          <w:delText>ی</w:delText>
        </w:r>
        <w:r w:rsidRPr="004D3819" w:rsidDel="00AC043C">
          <w:rPr>
            <w:rFonts w:cs="Ihsan likdood" w:hint="eastAsia"/>
            <w:b/>
            <w:bCs/>
            <w:sz w:val="28"/>
            <w:szCs w:val="28"/>
            <w:rtl/>
          </w:rPr>
          <w:delText>ن</w:delText>
        </w:r>
        <w:r w:rsidRPr="004D3819" w:rsidDel="00AC043C">
          <w:rPr>
            <w:rFonts w:cs="Ihsan likdood" w:hint="cs"/>
            <w:b/>
            <w:bCs/>
            <w:sz w:val="28"/>
            <w:szCs w:val="28"/>
            <w:rtl/>
          </w:rPr>
          <w:delText>ی</w:delText>
        </w:r>
        <w:r w:rsidRPr="004D3819" w:rsidDel="00AC043C">
          <w:rPr>
            <w:rFonts w:cs="Ihsan likdood"/>
            <w:b/>
            <w:bCs/>
            <w:sz w:val="28"/>
            <w:szCs w:val="28"/>
            <w:rtl/>
          </w:rPr>
          <w:delText xml:space="preserve"> </w:delText>
        </w:r>
      </w:del>
      <w:ins w:id="33" w:author="Mohammad Hashimi" w:date="2022-08-18T11:07:00Z">
        <w:r w:rsidR="00AC043C" w:rsidRPr="004D3819">
          <w:rPr>
            <w:rFonts w:cs="Ihsan likdood"/>
            <w:b/>
            <w:bCs/>
            <w:sz w:val="28"/>
            <w:szCs w:val="28"/>
            <w:rtl/>
          </w:rPr>
          <w:t>ک</w:t>
        </w:r>
        <w:r w:rsidR="00AC043C" w:rsidRPr="004D3819">
          <w:rPr>
            <w:rFonts w:cs="Ihsan likdood" w:hint="cs"/>
            <w:b/>
            <w:bCs/>
            <w:sz w:val="28"/>
            <w:szCs w:val="28"/>
            <w:rtl/>
          </w:rPr>
          <w:t>ی</w:t>
        </w:r>
        <w:r w:rsidR="00AC043C" w:rsidRPr="004D3819">
          <w:rPr>
            <w:rFonts w:cs="Ihsan likdood" w:hint="eastAsia"/>
            <w:b/>
            <w:bCs/>
            <w:sz w:val="28"/>
            <w:szCs w:val="28"/>
            <w:rtl/>
          </w:rPr>
          <w:t>ن</w:t>
        </w:r>
        <w:r w:rsidR="00AC043C" w:rsidRPr="004D3819">
          <w:rPr>
            <w:rFonts w:cs="Ihsan likdood" w:hint="cs"/>
            <w:b/>
            <w:bCs/>
            <w:sz w:val="28"/>
            <w:szCs w:val="28"/>
            <w:rtl/>
            <w:lang w:bidi="ps-AF"/>
          </w:rPr>
          <w:t>ي</w:t>
        </w:r>
        <w:r w:rsidR="00AC043C" w:rsidRPr="004D3819">
          <w:rPr>
            <w:rFonts w:cs="Ihsan likdood"/>
            <w:b/>
            <w:bCs/>
            <w:sz w:val="28"/>
            <w:szCs w:val="28"/>
            <w:rtl/>
          </w:rPr>
          <w:t xml:space="preserve"> </w:t>
        </w:r>
      </w:ins>
      <w:del w:id="34" w:author="Mohammad Hashimi" w:date="2022-08-18T11:07:00Z">
        <w:r w:rsidRPr="004D3819" w:rsidDel="00AC043C">
          <w:rPr>
            <w:rFonts w:cs="Ihsan likdood"/>
            <w:b/>
            <w:bCs/>
            <w:sz w:val="28"/>
            <w:szCs w:val="28"/>
            <w:rtl/>
          </w:rPr>
          <w:delText xml:space="preserve">نو </w:delText>
        </w:r>
      </w:del>
      <w:ins w:id="35" w:author="Mohammad Hashimi" w:date="2022-08-18T11:07:00Z">
        <w:r w:rsidR="00AC043C" w:rsidRPr="004D3819">
          <w:rPr>
            <w:rFonts w:cs="Ihsan likdood" w:hint="cs"/>
            <w:b/>
            <w:bCs/>
            <w:sz w:val="28"/>
            <w:szCs w:val="28"/>
            <w:rtl/>
            <w:lang w:bidi="ps-AF"/>
          </w:rPr>
          <w:t>داسې چې</w:t>
        </w:r>
        <w:r w:rsidR="00AC043C" w:rsidRPr="004D3819">
          <w:rPr>
            <w:rFonts w:cs="Ihsan likdood"/>
            <w:b/>
            <w:bCs/>
            <w:sz w:val="28"/>
            <w:szCs w:val="28"/>
            <w:rtl/>
          </w:rPr>
          <w:t xml:space="preserve"> </w:t>
        </w:r>
      </w:ins>
      <w:r w:rsidRPr="004D3819">
        <w:rPr>
          <w:rFonts w:cs="Ihsan likdood"/>
          <w:b/>
          <w:bCs/>
          <w:sz w:val="28"/>
          <w:szCs w:val="28"/>
          <w:rtl/>
        </w:rPr>
        <w:t xml:space="preserve">خپله </w:t>
      </w:r>
      <w:del w:id="36" w:author="Mohammad Hashimi" w:date="2022-08-18T11:07:00Z">
        <w:r w:rsidRPr="004D3819" w:rsidDel="00AC043C">
          <w:rPr>
            <w:rFonts w:cs="Ihsan likdood" w:hint="cs"/>
            <w:b/>
            <w:bCs/>
            <w:sz w:val="28"/>
            <w:szCs w:val="28"/>
            <w:rtl/>
          </w:rPr>
          <w:delText>ښی</w:delText>
        </w:r>
        <w:r w:rsidRPr="004D3819" w:rsidDel="00AC043C">
          <w:rPr>
            <w:rFonts w:cs="Ihsan likdood"/>
            <w:b/>
            <w:bCs/>
            <w:sz w:val="28"/>
            <w:szCs w:val="28"/>
            <w:rtl/>
          </w:rPr>
          <w:delText xml:space="preserve"> </w:delText>
        </w:r>
      </w:del>
      <w:ins w:id="37" w:author="Mohammad Hashimi" w:date="2022-08-18T11:07:00Z">
        <w:r w:rsidR="00AC043C" w:rsidRPr="004D3819">
          <w:rPr>
            <w:rFonts w:cs="Ihsan likdood" w:hint="cs"/>
            <w:b/>
            <w:bCs/>
            <w:sz w:val="28"/>
            <w:szCs w:val="28"/>
            <w:rtl/>
          </w:rPr>
          <w:t>ښ</w:t>
        </w:r>
        <w:r w:rsidR="00AC043C" w:rsidRPr="004D3819">
          <w:rPr>
            <w:rFonts w:cs="Ihsan likdood" w:hint="cs"/>
            <w:b/>
            <w:bCs/>
            <w:sz w:val="28"/>
            <w:szCs w:val="28"/>
            <w:rtl/>
            <w:lang w:bidi="ps-AF"/>
          </w:rPr>
          <w:t>ۍ</w:t>
        </w:r>
        <w:r w:rsidR="00AC043C" w:rsidRPr="004D3819">
          <w:rPr>
            <w:rFonts w:cs="Ihsan likdood"/>
            <w:b/>
            <w:bCs/>
            <w:sz w:val="28"/>
            <w:szCs w:val="28"/>
            <w:rtl/>
          </w:rPr>
          <w:t xml:space="preserve"> </w:t>
        </w:r>
      </w:ins>
      <w:r w:rsidRPr="004D3819">
        <w:rPr>
          <w:rFonts w:cs="Ihsan likdood"/>
          <w:b/>
          <w:bCs/>
          <w:sz w:val="28"/>
          <w:szCs w:val="28"/>
          <w:rtl/>
        </w:rPr>
        <w:t>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ودروي</w:t>
      </w:r>
      <w:del w:id="38" w:author="Mohammad Hashimi" w:date="2022-08-18T11:07:00Z">
        <w:r w:rsidRPr="004D3819" w:rsidDel="00AC043C">
          <w:rPr>
            <w:rFonts w:cs="Ihsan likdood"/>
            <w:b/>
            <w:bCs/>
            <w:sz w:val="28"/>
            <w:szCs w:val="28"/>
            <w:rtl/>
          </w:rPr>
          <w:delText xml:space="preserve"> </w:delText>
        </w:r>
      </w:del>
      <w:r w:rsidRPr="004D3819">
        <w:rPr>
          <w:rFonts w:cs="Ihsan likdood"/>
          <w:b/>
          <w:bCs/>
          <w:sz w:val="28"/>
          <w:szCs w:val="28"/>
          <w:rtl/>
        </w:rPr>
        <w:t xml:space="preserve"> او چپه پ</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به </w:t>
      </w:r>
      <w:del w:id="39" w:author="Mohammad Hashimi" w:date="2022-08-18T11:08:00Z">
        <w:r w:rsidRPr="004D3819" w:rsidDel="00AC043C">
          <w:rPr>
            <w:rFonts w:cs="Ihsan likdood"/>
            <w:b/>
            <w:bCs/>
            <w:sz w:val="28"/>
            <w:szCs w:val="28"/>
            <w:rtl/>
          </w:rPr>
          <w:delText xml:space="preserve">له </w:delText>
        </w:r>
      </w:del>
      <w:ins w:id="40" w:author="Mohammad Hashimi" w:date="2022-08-18T11:08:00Z">
        <w:r w:rsidR="00AC043C" w:rsidRPr="004D3819">
          <w:rPr>
            <w:rFonts w:cs="Ihsan likdood" w:hint="cs"/>
            <w:b/>
            <w:bCs/>
            <w:sz w:val="28"/>
            <w:szCs w:val="28"/>
            <w:rtl/>
            <w:lang w:bidi="ps-AF"/>
          </w:rPr>
          <w:t>د</w:t>
        </w:r>
        <w:r w:rsidR="00AC043C" w:rsidRPr="004D3819">
          <w:rPr>
            <w:rFonts w:cs="Ihsan likdood"/>
            <w:b/>
            <w:bCs/>
            <w:sz w:val="28"/>
            <w:szCs w:val="28"/>
            <w:rtl/>
          </w:rPr>
          <w:t xml:space="preserve"> </w:t>
        </w:r>
      </w:ins>
      <w:r w:rsidRPr="004D3819">
        <w:rPr>
          <w:rFonts w:cs="Ihsan likdood" w:hint="cs"/>
          <w:b/>
          <w:bCs/>
          <w:sz w:val="28"/>
          <w:szCs w:val="28"/>
          <w:rtl/>
        </w:rPr>
        <w:t>ښۍ</w:t>
      </w:r>
      <w:r w:rsidRPr="004D3819">
        <w:rPr>
          <w:rFonts w:cs="Ihsan likdood"/>
          <w:b/>
          <w:bCs/>
          <w:sz w:val="28"/>
          <w:szCs w:val="28"/>
          <w:rtl/>
        </w:rPr>
        <w:t xml:space="preserve"> پ</w:t>
      </w:r>
      <w:r w:rsidRPr="004D3819">
        <w:rPr>
          <w:rFonts w:cs="Ihsan likdood" w:hint="cs"/>
          <w:b/>
          <w:bCs/>
          <w:sz w:val="28"/>
          <w:szCs w:val="28"/>
          <w:rtl/>
        </w:rPr>
        <w:t>ښې</w:t>
      </w:r>
      <w:r w:rsidRPr="004D3819">
        <w:rPr>
          <w:rFonts w:cs="Ihsan likdood"/>
          <w:b/>
          <w:bCs/>
          <w:sz w:val="28"/>
          <w:szCs w:val="28"/>
          <w:rtl/>
        </w:rPr>
        <w:t xml:space="preserve"> د ساق لاند</w:t>
      </w:r>
      <w:r w:rsidRPr="004D3819">
        <w:rPr>
          <w:rFonts w:cs="Ihsan likdood" w:hint="cs"/>
          <w:b/>
          <w:bCs/>
          <w:sz w:val="28"/>
          <w:szCs w:val="28"/>
          <w:rtl/>
        </w:rPr>
        <w:t>ې</w:t>
      </w:r>
      <w:r w:rsidRPr="004D3819">
        <w:rPr>
          <w:rFonts w:cs="Ihsan likdood"/>
          <w:b/>
          <w:bCs/>
          <w:sz w:val="28"/>
          <w:szCs w:val="28"/>
          <w:rtl/>
        </w:rPr>
        <w:t xml:space="preserve"> </w:t>
      </w:r>
      <w:del w:id="41" w:author="Mohammad Hashimi" w:date="2022-08-18T11:08:00Z">
        <w:r w:rsidRPr="004D3819" w:rsidDel="00AC043C">
          <w:rPr>
            <w:rFonts w:cs="Ihsan likdood"/>
            <w:b/>
            <w:bCs/>
            <w:sz w:val="28"/>
            <w:szCs w:val="28"/>
            <w:rtl/>
          </w:rPr>
          <w:delText>ت</w:delText>
        </w:r>
        <w:r w:rsidRPr="004D3819" w:rsidDel="00AC043C">
          <w:rPr>
            <w:rFonts w:cs="Ihsan likdood" w:hint="cs"/>
            <w:b/>
            <w:bCs/>
            <w:sz w:val="28"/>
            <w:szCs w:val="28"/>
            <w:rtl/>
          </w:rPr>
          <w:delText>ی</w:delText>
        </w:r>
        <w:r w:rsidRPr="004D3819" w:rsidDel="00AC043C">
          <w:rPr>
            <w:rFonts w:cs="Ihsan likdood" w:hint="eastAsia"/>
            <w:b/>
            <w:bCs/>
            <w:sz w:val="28"/>
            <w:szCs w:val="28"/>
            <w:rtl/>
          </w:rPr>
          <w:delText>رو</w:delText>
        </w:r>
        <w:r w:rsidRPr="004D3819" w:rsidDel="00AC043C">
          <w:rPr>
            <w:rFonts w:cs="Ihsan likdood" w:hint="cs"/>
            <w:b/>
            <w:bCs/>
            <w:sz w:val="28"/>
            <w:szCs w:val="28"/>
            <w:rtl/>
          </w:rPr>
          <w:delText>ی</w:delText>
        </w:r>
        <w:r w:rsidRPr="004D3819" w:rsidDel="00AC043C">
          <w:rPr>
            <w:rFonts w:cs="Ihsan likdood"/>
            <w:b/>
            <w:bCs/>
            <w:sz w:val="28"/>
            <w:szCs w:val="28"/>
            <w:rtl/>
          </w:rPr>
          <w:delText xml:space="preserve"> </w:delText>
        </w:r>
      </w:del>
      <w:ins w:id="42" w:author="Mohammad Hashimi" w:date="2022-08-18T11:08:00Z">
        <w:r w:rsidR="00AC043C" w:rsidRPr="004D3819">
          <w:rPr>
            <w:rFonts w:cs="Ihsan likdood"/>
            <w:b/>
            <w:bCs/>
            <w:sz w:val="28"/>
            <w:szCs w:val="28"/>
            <w:rtl/>
          </w:rPr>
          <w:t>ت</w:t>
        </w:r>
        <w:r w:rsidR="00AC043C" w:rsidRPr="004D3819">
          <w:rPr>
            <w:rFonts w:cs="Ihsan likdood" w:hint="cs"/>
            <w:b/>
            <w:bCs/>
            <w:sz w:val="28"/>
            <w:szCs w:val="28"/>
            <w:rtl/>
          </w:rPr>
          <w:t>ی</w:t>
        </w:r>
        <w:r w:rsidR="00AC043C" w:rsidRPr="004D3819">
          <w:rPr>
            <w:rFonts w:cs="Ihsan likdood" w:hint="eastAsia"/>
            <w:b/>
            <w:bCs/>
            <w:sz w:val="28"/>
            <w:szCs w:val="28"/>
            <w:rtl/>
          </w:rPr>
          <w:t>رو</w:t>
        </w:r>
        <w:r w:rsidR="00AC043C" w:rsidRPr="004D3819">
          <w:rPr>
            <w:rFonts w:cs="Ihsan likdood" w:hint="cs"/>
            <w:b/>
            <w:bCs/>
            <w:sz w:val="28"/>
            <w:szCs w:val="28"/>
            <w:rtl/>
            <w:lang w:bidi="ps-AF"/>
          </w:rPr>
          <w:t>ي</w:t>
        </w:r>
        <w:r w:rsidR="00AC043C" w:rsidRPr="004D3819">
          <w:rPr>
            <w:rFonts w:cs="Ihsan likdood"/>
            <w:b/>
            <w:bCs/>
            <w:sz w:val="28"/>
            <w:szCs w:val="28"/>
            <w:rtl/>
          </w:rPr>
          <w:t xml:space="preserve"> </w:t>
        </w:r>
      </w:ins>
      <w:r w:rsidRPr="004D3819">
        <w:rPr>
          <w:rFonts w:cs="Ihsan likdood"/>
          <w:b/>
          <w:bCs/>
          <w:sz w:val="28"/>
          <w:szCs w:val="28"/>
          <w:rtl/>
        </w:rPr>
        <w:t xml:space="preserve">او خپل مقعد به په </w:t>
      </w:r>
      <w:r w:rsidRPr="004D3819">
        <w:rPr>
          <w:rFonts w:cs="Ihsan likdood" w:hint="cs"/>
          <w:b/>
          <w:bCs/>
          <w:sz w:val="28"/>
          <w:szCs w:val="28"/>
          <w:rtl/>
        </w:rPr>
        <w:t>ځ</w:t>
      </w:r>
      <w:r w:rsidRPr="004D3819">
        <w:rPr>
          <w:rFonts w:cs="Ihsan likdood" w:hint="eastAsia"/>
          <w:b/>
          <w:bCs/>
          <w:sz w:val="28"/>
          <w:szCs w:val="28"/>
          <w:rtl/>
        </w:rPr>
        <w:t>مکه</w:t>
      </w:r>
      <w:r w:rsidRPr="004D3819">
        <w:rPr>
          <w:rFonts w:cs="Ihsan likdood"/>
          <w:b/>
          <w:bCs/>
          <w:sz w:val="28"/>
          <w:szCs w:val="28"/>
          <w:rtl/>
        </w:rPr>
        <w:t xml:space="preserve"> </w:t>
      </w:r>
      <w:del w:id="43" w:author="Mohammad Hashimi" w:date="2022-08-18T11:08:00Z">
        <w:r w:rsidRPr="004D3819" w:rsidDel="00AC043C">
          <w:rPr>
            <w:rFonts w:cs="Ihsan likdood"/>
            <w:b/>
            <w:bCs/>
            <w:sz w:val="28"/>
            <w:szCs w:val="28"/>
            <w:rtl/>
          </w:rPr>
          <w:delText>ن</w:delText>
        </w:r>
        <w:r w:rsidRPr="004D3819" w:rsidDel="00AC043C">
          <w:rPr>
            <w:rFonts w:cs="Ihsan likdood" w:hint="cs"/>
            <w:b/>
            <w:bCs/>
            <w:sz w:val="28"/>
            <w:szCs w:val="28"/>
            <w:rtl/>
          </w:rPr>
          <w:delText>ښ</w:delText>
        </w:r>
        <w:r w:rsidRPr="004D3819" w:rsidDel="00AC043C">
          <w:rPr>
            <w:rFonts w:cs="Ihsan likdood" w:hint="eastAsia"/>
            <w:b/>
            <w:bCs/>
            <w:sz w:val="28"/>
            <w:szCs w:val="28"/>
            <w:rtl/>
          </w:rPr>
          <w:delText>لو</w:delText>
        </w:r>
        <w:r w:rsidRPr="004D3819" w:rsidDel="00AC043C">
          <w:rPr>
            <w:rFonts w:cs="Ihsan likdood" w:hint="cs"/>
            <w:b/>
            <w:bCs/>
            <w:sz w:val="28"/>
            <w:szCs w:val="28"/>
            <w:rtl/>
          </w:rPr>
          <w:delText>ی</w:delText>
        </w:r>
      </w:del>
      <w:ins w:id="44" w:author="Mohammad Hashimi" w:date="2022-08-18T11:08:00Z">
        <w:r w:rsidR="00AC043C" w:rsidRPr="004D3819">
          <w:rPr>
            <w:rFonts w:cs="Ihsan likdood"/>
            <w:b/>
            <w:bCs/>
            <w:sz w:val="28"/>
            <w:szCs w:val="28"/>
            <w:rtl/>
          </w:rPr>
          <w:t>ن</w:t>
        </w:r>
        <w:r w:rsidR="00AC043C" w:rsidRPr="004D3819">
          <w:rPr>
            <w:rFonts w:cs="Ihsan likdood" w:hint="cs"/>
            <w:b/>
            <w:bCs/>
            <w:sz w:val="28"/>
            <w:szCs w:val="28"/>
            <w:rtl/>
          </w:rPr>
          <w:t>ښ</w:t>
        </w:r>
        <w:r w:rsidR="00AC043C" w:rsidRPr="004D3819">
          <w:rPr>
            <w:rFonts w:cs="Ihsan likdood" w:hint="eastAsia"/>
            <w:b/>
            <w:bCs/>
            <w:sz w:val="28"/>
            <w:szCs w:val="28"/>
            <w:rtl/>
          </w:rPr>
          <w:t>لو</w:t>
        </w:r>
        <w:r w:rsidR="00AC043C" w:rsidRPr="004D3819">
          <w:rPr>
            <w:rFonts w:cs="Ihsan likdood" w:hint="cs"/>
            <w:b/>
            <w:bCs/>
            <w:sz w:val="28"/>
            <w:szCs w:val="28"/>
            <w:rtl/>
            <w:lang w:bidi="ps-AF"/>
          </w:rPr>
          <w:t>ي</w:t>
        </w:r>
      </w:ins>
      <w:r w:rsidRPr="004D3819">
        <w:rPr>
          <w:rFonts w:cs="Ihsan likdood" w:hint="eastAsia"/>
          <w:b/>
          <w:bCs/>
          <w:sz w:val="28"/>
          <w:szCs w:val="28"/>
          <w:rtl/>
        </w:rPr>
        <w:t>،</w:t>
      </w:r>
      <w:r w:rsidRPr="004D3819">
        <w:rPr>
          <w:rFonts w:cs="Ihsan likdood"/>
          <w:b/>
          <w:bCs/>
          <w:sz w:val="28"/>
          <w:szCs w:val="28"/>
          <w:rtl/>
        </w:rPr>
        <w:t xml:space="preserve"> او لاسونه  به په ورنو  </w:t>
      </w:r>
      <w:del w:id="45" w:author="Mohammad Hashimi" w:date="2022-08-18T11:08:00Z">
        <w:r w:rsidRPr="004D3819" w:rsidDel="00AC043C">
          <w:rPr>
            <w:rFonts w:cs="Ihsan likdood"/>
            <w:b/>
            <w:bCs/>
            <w:sz w:val="28"/>
            <w:szCs w:val="28"/>
            <w:rtl/>
          </w:rPr>
          <w:delText>ک</w:delText>
        </w:r>
        <w:r w:rsidRPr="004D3819" w:rsidDel="00AC043C">
          <w:rPr>
            <w:rFonts w:cs="Ihsan likdood" w:hint="cs"/>
            <w:b/>
            <w:bCs/>
            <w:sz w:val="28"/>
            <w:szCs w:val="28"/>
            <w:rtl/>
          </w:rPr>
          <w:delText>ې</w:delText>
        </w:r>
      </w:del>
      <w:r w:rsidRPr="004D3819">
        <w:rPr>
          <w:rFonts w:cs="Ihsan likdood" w:hint="cs"/>
          <w:b/>
          <w:bCs/>
          <w:sz w:val="28"/>
          <w:szCs w:val="28"/>
          <w:rtl/>
        </w:rPr>
        <w:t>ږ</w:t>
      </w:r>
      <w:r w:rsidRPr="004D3819">
        <w:rPr>
          <w:rFonts w:cs="Ihsan likdood" w:hint="eastAsia"/>
          <w:b/>
          <w:bCs/>
          <w:sz w:val="28"/>
          <w:szCs w:val="28"/>
          <w:rtl/>
        </w:rPr>
        <w:t>د</w:t>
      </w:r>
      <w:r w:rsidRPr="004D3819">
        <w:rPr>
          <w:rFonts w:cs="Ihsan likdood" w:hint="cs"/>
          <w:b/>
          <w:bCs/>
          <w:sz w:val="28"/>
          <w:szCs w:val="28"/>
          <w:rtl/>
        </w:rPr>
        <w:t>ی</w:t>
      </w:r>
      <w:r w:rsidRPr="004D3819">
        <w:rPr>
          <w:rFonts w:cs="Ihsan likdood"/>
          <w:b/>
          <w:bCs/>
          <w:sz w:val="28"/>
          <w:szCs w:val="28"/>
          <w:rtl/>
        </w:rPr>
        <w:t xml:space="preserve"> په هغه طر</w:t>
      </w:r>
      <w:r w:rsidRPr="004D3819">
        <w:rPr>
          <w:rFonts w:cs="Ihsan likdood" w:hint="cs"/>
          <w:b/>
          <w:bCs/>
          <w:sz w:val="28"/>
          <w:szCs w:val="28"/>
          <w:rtl/>
        </w:rPr>
        <w:t>ی</w:t>
      </w:r>
      <w:r w:rsidRPr="004D3819">
        <w:rPr>
          <w:rFonts w:cs="Ihsan likdood" w:hint="eastAsia"/>
          <w:b/>
          <w:bCs/>
          <w:sz w:val="28"/>
          <w:szCs w:val="28"/>
          <w:rtl/>
        </w:rPr>
        <w:t>قه</w:t>
      </w:r>
      <w:r w:rsidRPr="004D3819">
        <w:rPr>
          <w:rFonts w:cs="Ihsan likdood"/>
          <w:b/>
          <w:bCs/>
          <w:sz w:val="28"/>
          <w:szCs w:val="28"/>
          <w:rtl/>
        </w:rPr>
        <w:t xml:space="preserve"> لکه </w:t>
      </w:r>
      <w:r w:rsidRPr="004D3819">
        <w:rPr>
          <w:rFonts w:cs="Ihsan likdood" w:hint="cs"/>
          <w:b/>
          <w:bCs/>
          <w:sz w:val="28"/>
          <w:szCs w:val="28"/>
          <w:rtl/>
        </w:rPr>
        <w:t>څ</w:t>
      </w:r>
      <w:r w:rsidRPr="004D3819">
        <w:rPr>
          <w:rFonts w:cs="Ihsan likdood" w:hint="eastAsia"/>
          <w:b/>
          <w:bCs/>
          <w:sz w:val="28"/>
          <w:szCs w:val="28"/>
          <w:rtl/>
        </w:rPr>
        <w:t>نکه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په تشهد اول ک</w:t>
      </w:r>
      <w:r w:rsidRPr="004D3819">
        <w:rPr>
          <w:rFonts w:cs="Ihsan likdood" w:hint="cs"/>
          <w:b/>
          <w:bCs/>
          <w:sz w:val="28"/>
          <w:szCs w:val="28"/>
          <w:rtl/>
        </w:rPr>
        <w:t>ې</w:t>
      </w:r>
      <w:r w:rsidRPr="004D3819">
        <w:rPr>
          <w:rFonts w:cs="Ihsan likdood"/>
          <w:b/>
          <w:bCs/>
          <w:sz w:val="28"/>
          <w:szCs w:val="28"/>
          <w:rtl/>
        </w:rPr>
        <w:t xml:space="preserve"> ا</w:t>
      </w:r>
      <w:r w:rsidRPr="004D3819">
        <w:rPr>
          <w:rFonts w:cs="Ihsan likdood" w:hint="cs"/>
          <w:b/>
          <w:bCs/>
          <w:sz w:val="28"/>
          <w:szCs w:val="28"/>
          <w:rtl/>
        </w:rPr>
        <w:t>یښ</w:t>
      </w:r>
      <w:r w:rsidRPr="004D3819">
        <w:rPr>
          <w:rFonts w:cs="Ihsan likdood" w:hint="eastAsia"/>
          <w:b/>
          <w:bCs/>
          <w:sz w:val="28"/>
          <w:szCs w:val="28"/>
          <w:rtl/>
        </w:rPr>
        <w:t>ي</w:t>
      </w:r>
      <w:r w:rsidRPr="004D3819">
        <w:rPr>
          <w:rFonts w:cs="Ihsan likdood"/>
          <w:b/>
          <w:bCs/>
          <w:sz w:val="28"/>
          <w:szCs w:val="28"/>
          <w:rtl/>
        </w:rPr>
        <w:t xml:space="preserve"> وو.</w:t>
      </w:r>
    </w:p>
    <w:p w14:paraId="64728C34"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۲۷ </w:t>
      </w:r>
      <w:r w:rsidRPr="004D3819">
        <w:rPr>
          <w:rFonts w:ascii="Arial" w:hAnsi="Arial" w:cs="Arial" w:hint="cs"/>
          <w:b/>
          <w:bCs/>
          <w:sz w:val="28"/>
          <w:szCs w:val="28"/>
          <w:rtl/>
          <w:lang w:bidi="fa-IR"/>
        </w:rPr>
        <w:t>–</w:t>
      </w:r>
      <w:r w:rsidRPr="004D3819">
        <w:rPr>
          <w:rFonts w:cs="Ihsan likdood"/>
          <w:b/>
          <w:bCs/>
          <w:sz w:val="28"/>
          <w:szCs w:val="28"/>
          <w:rtl/>
          <w:lang w:bidi="fa-IR"/>
        </w:rPr>
        <w:t xml:space="preserve"> </w:t>
      </w:r>
      <w:r w:rsidRPr="004D3819">
        <w:rPr>
          <w:rFonts w:cs="Ihsan likdood"/>
          <w:b/>
          <w:bCs/>
          <w:sz w:val="28"/>
          <w:szCs w:val="28"/>
          <w:rtl/>
        </w:rPr>
        <w:t>په د</w:t>
      </w:r>
      <w:r w:rsidRPr="004D3819">
        <w:rPr>
          <w:rFonts w:cs="Ihsan likdood" w:hint="cs"/>
          <w:b/>
          <w:bCs/>
          <w:sz w:val="28"/>
          <w:szCs w:val="28"/>
          <w:rtl/>
        </w:rPr>
        <w:t>ې</w:t>
      </w:r>
      <w:r w:rsidRPr="004D3819">
        <w:rPr>
          <w:rFonts w:cs="Ihsan likdood"/>
          <w:b/>
          <w:bCs/>
          <w:sz w:val="28"/>
          <w:szCs w:val="28"/>
          <w:rtl/>
        </w:rPr>
        <w:t xml:space="preserve"> ناسته ک</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ټ</w:t>
      </w:r>
      <w:r w:rsidRPr="004D3819">
        <w:rPr>
          <w:rFonts w:cs="Ihsan likdood" w:hint="eastAsia"/>
          <w:b/>
          <w:bCs/>
          <w:sz w:val="28"/>
          <w:szCs w:val="28"/>
          <w:rtl/>
        </w:rPr>
        <w:t>ول</w:t>
      </w:r>
      <w:r w:rsidRPr="004D3819">
        <w:rPr>
          <w:rFonts w:cs="Ihsan likdood"/>
          <w:b/>
          <w:bCs/>
          <w:sz w:val="28"/>
          <w:szCs w:val="28"/>
          <w:rtl/>
        </w:rPr>
        <w:t xml:space="preserve"> تشهد ويل کي</w:t>
      </w:r>
      <w:r w:rsidRPr="004D3819">
        <w:rPr>
          <w:rFonts w:cs="Ihsan likdood" w:hint="cs"/>
          <w:b/>
          <w:bCs/>
          <w:sz w:val="28"/>
          <w:szCs w:val="28"/>
          <w:rtl/>
        </w:rPr>
        <w:t>ږ</w:t>
      </w:r>
      <w:r w:rsidRPr="004D3819">
        <w:rPr>
          <w:rFonts w:cs="Ihsan likdood" w:hint="eastAsia"/>
          <w:b/>
          <w:bCs/>
          <w:sz w:val="28"/>
          <w:szCs w:val="28"/>
          <w:rtl/>
        </w:rPr>
        <w:t>ي</w:t>
      </w:r>
      <w:r w:rsidRPr="004D3819">
        <w:rPr>
          <w:rFonts w:cs="Ihsan likdood"/>
          <w:b/>
          <w:bCs/>
          <w:sz w:val="28"/>
          <w:szCs w:val="28"/>
          <w:rtl/>
        </w:rPr>
        <w:t>.</w:t>
      </w:r>
    </w:p>
    <w:p w14:paraId="197993FD" w14:textId="6C721410" w:rsidR="00BA051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۲۸- </w:t>
      </w:r>
      <w:r w:rsidRPr="004D3819">
        <w:rPr>
          <w:rFonts w:cs="Ihsan likdood"/>
          <w:b/>
          <w:bCs/>
          <w:sz w:val="28"/>
          <w:szCs w:val="28"/>
          <w:rtl/>
        </w:rPr>
        <w:t>ب</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del w:id="46" w:author="Mohammad Hashimi" w:date="2022-08-18T11:08:00Z">
        <w:r w:rsidRPr="004D3819" w:rsidDel="00AC043C">
          <w:rPr>
            <w:rFonts w:cs="Ihsan likdood"/>
            <w:b/>
            <w:bCs/>
            <w:sz w:val="28"/>
            <w:szCs w:val="28"/>
            <w:rtl/>
          </w:rPr>
          <w:delText>ش</w:delText>
        </w:r>
        <w:r w:rsidRPr="004D3819" w:rsidDel="00AC043C">
          <w:rPr>
            <w:rFonts w:cs="Ihsan likdood" w:hint="cs"/>
            <w:b/>
            <w:bCs/>
            <w:sz w:val="28"/>
            <w:szCs w:val="28"/>
            <w:rtl/>
          </w:rPr>
          <w:delText>ې</w:delText>
        </w:r>
        <w:r w:rsidRPr="004D3819" w:rsidDel="00AC043C">
          <w:rPr>
            <w:rFonts w:cs="Ihsan likdood"/>
            <w:b/>
            <w:bCs/>
            <w:sz w:val="28"/>
            <w:szCs w:val="28"/>
            <w:rtl/>
          </w:rPr>
          <w:delText xml:space="preserve"> </w:delText>
        </w:r>
      </w:del>
      <w:ins w:id="47" w:author="Mohammad Hashimi" w:date="2022-08-18T11:08:00Z">
        <w:r w:rsidR="00AC043C" w:rsidRPr="004D3819">
          <w:rPr>
            <w:rFonts w:cs="Ihsan likdood" w:hint="cs"/>
            <w:b/>
            <w:bCs/>
            <w:sz w:val="28"/>
            <w:szCs w:val="28"/>
            <w:rtl/>
            <w:lang w:bidi="ps-AF"/>
          </w:rPr>
          <w:t>ښ</w:t>
        </w:r>
        <w:r w:rsidR="00AC043C" w:rsidRPr="004D3819">
          <w:rPr>
            <w:rFonts w:cs="Ihsan likdood" w:hint="cs"/>
            <w:b/>
            <w:bCs/>
            <w:sz w:val="28"/>
            <w:szCs w:val="28"/>
            <w:rtl/>
          </w:rPr>
          <w:t>ې</w:t>
        </w:r>
        <w:r w:rsidR="00AC043C" w:rsidRPr="004D3819">
          <w:rPr>
            <w:rFonts w:cs="Ihsan likdood"/>
            <w:b/>
            <w:bCs/>
            <w:sz w:val="28"/>
            <w:szCs w:val="28"/>
            <w:rtl/>
          </w:rPr>
          <w:t xml:space="preserve"> </w:t>
        </w:r>
      </w:ins>
      <w:r w:rsidRPr="004D3819">
        <w:rPr>
          <w:rFonts w:cs="Ihsan likdood"/>
          <w:b/>
          <w:bCs/>
          <w:sz w:val="28"/>
          <w:szCs w:val="28"/>
          <w:rtl/>
        </w:rPr>
        <w:t>لور</w:t>
      </w:r>
      <w:r w:rsidRPr="004D3819">
        <w:rPr>
          <w:rFonts w:cs="Ihsan likdood" w:hint="cs"/>
          <w:b/>
          <w:bCs/>
          <w:sz w:val="28"/>
          <w:szCs w:val="28"/>
          <w:rtl/>
        </w:rPr>
        <w:t>ې</w:t>
      </w:r>
      <w:r w:rsidRPr="004D3819">
        <w:rPr>
          <w:rFonts w:cs="Ihsan likdood"/>
          <w:b/>
          <w:bCs/>
          <w:sz w:val="28"/>
          <w:szCs w:val="28"/>
          <w:rtl/>
        </w:rPr>
        <w:t xml:space="preserve"> ته سلام ا</w:t>
      </w:r>
      <w:r w:rsidRPr="004D3819">
        <w:rPr>
          <w:rFonts w:cs="Ihsan likdood" w:hint="cs"/>
          <w:b/>
          <w:bCs/>
          <w:sz w:val="28"/>
          <w:szCs w:val="28"/>
          <w:rtl/>
        </w:rPr>
        <w:t>ړ</w:t>
      </w:r>
      <w:r w:rsidRPr="004D3819">
        <w:rPr>
          <w:rFonts w:cs="Ihsan likdood" w:hint="eastAsia"/>
          <w:b/>
          <w:bCs/>
          <w:sz w:val="28"/>
          <w:szCs w:val="28"/>
          <w:rtl/>
        </w:rPr>
        <w:t>وي</w:t>
      </w:r>
      <w:ins w:id="48" w:author="Mohammad Hashimi" w:date="2022-08-18T11:08:00Z">
        <w:r w:rsidR="00AC043C" w:rsidRPr="004D3819">
          <w:rPr>
            <w:rFonts w:cs="Ihsan likdood" w:hint="cs"/>
            <w:b/>
            <w:bCs/>
            <w:sz w:val="28"/>
            <w:szCs w:val="28"/>
            <w:rtl/>
            <w:lang w:bidi="ps-AF"/>
          </w:rPr>
          <w:t xml:space="preserve"> او</w:t>
        </w:r>
      </w:ins>
      <w:r w:rsidRPr="004D3819">
        <w:rPr>
          <w:rFonts w:cs="Ihsan likdood"/>
          <w:b/>
          <w:bCs/>
          <w:sz w:val="28"/>
          <w:szCs w:val="28"/>
          <w:rtl/>
        </w:rPr>
        <w:t xml:space="preserve"> وا</w:t>
      </w:r>
      <w:r w:rsidRPr="004D3819">
        <w:rPr>
          <w:rFonts w:cs="Ihsan likdood" w:hint="cs"/>
          <w:b/>
          <w:bCs/>
          <w:sz w:val="28"/>
          <w:szCs w:val="28"/>
          <w:rtl/>
        </w:rPr>
        <w:t>یې</w:t>
      </w:r>
      <w:r w:rsidRPr="004D3819">
        <w:rPr>
          <w:rFonts w:cs="Ihsan likdood"/>
          <w:b/>
          <w:bCs/>
          <w:sz w:val="28"/>
          <w:szCs w:val="28"/>
          <w:rtl/>
        </w:rPr>
        <w:t>: «السلام عل</w:t>
      </w:r>
      <w:r w:rsidRPr="004D3819">
        <w:rPr>
          <w:rFonts w:cs="Ihsan likdood" w:hint="cs"/>
          <w:b/>
          <w:bCs/>
          <w:sz w:val="28"/>
          <w:szCs w:val="28"/>
          <w:rtl/>
        </w:rPr>
        <w:t>ی</w:t>
      </w:r>
      <w:r w:rsidRPr="004D3819">
        <w:rPr>
          <w:rFonts w:cs="Ihsan likdood" w:hint="eastAsia"/>
          <w:b/>
          <w:bCs/>
          <w:sz w:val="28"/>
          <w:szCs w:val="28"/>
          <w:rtl/>
        </w:rPr>
        <w:t>کم</w:t>
      </w:r>
      <w:r w:rsidRPr="004D3819">
        <w:rPr>
          <w:rFonts w:cs="Ihsan likdood"/>
          <w:b/>
          <w:bCs/>
          <w:sz w:val="28"/>
          <w:szCs w:val="28"/>
          <w:rtl/>
        </w:rPr>
        <w:t xml:space="preserve"> ورحمة الله وبرکاته» او چپ طرف ته هم.</w:t>
      </w:r>
    </w:p>
    <w:p w14:paraId="682F165E" w14:textId="77777777" w:rsidR="00BA0510" w:rsidRPr="004D3819" w:rsidRDefault="00BA0510" w:rsidP="0063700C">
      <w:pPr>
        <w:pStyle w:val="a0"/>
        <w:spacing w:line="252" w:lineRule="auto"/>
      </w:pPr>
      <w:r w:rsidRPr="004D3819">
        <w:rPr>
          <w:rtl/>
        </w:rPr>
        <w:t>۲۶. پو</w:t>
      </w:r>
      <w:r w:rsidRPr="004D3819">
        <w:rPr>
          <w:rFonts w:hint="cs"/>
          <w:rtl/>
        </w:rPr>
        <w:t>ښ</w:t>
      </w:r>
      <w:r w:rsidRPr="004D3819">
        <w:rPr>
          <w:rFonts w:hint="eastAsia"/>
          <w:rtl/>
        </w:rPr>
        <w:t>تنه</w:t>
      </w:r>
      <w:r w:rsidRPr="004D3819">
        <w:rPr>
          <w:rtl/>
        </w:rPr>
        <w:t>: د لمان</w:t>
      </w:r>
      <w:r w:rsidRPr="004D3819">
        <w:rPr>
          <w:rFonts w:hint="cs"/>
          <w:rtl/>
        </w:rPr>
        <w:t>ځ</w:t>
      </w:r>
      <w:r w:rsidRPr="004D3819">
        <w:rPr>
          <w:rFonts w:hint="eastAsia"/>
          <w:rtl/>
        </w:rPr>
        <w:t>ه</w:t>
      </w:r>
      <w:r w:rsidRPr="004D3819">
        <w:rPr>
          <w:rtl/>
        </w:rPr>
        <w:t xml:space="preserve"> </w:t>
      </w:r>
      <w:r w:rsidRPr="004D3819">
        <w:rPr>
          <w:rFonts w:hint="cs"/>
          <w:rtl/>
        </w:rPr>
        <w:t>څ</w:t>
      </w:r>
      <w:r w:rsidRPr="004D3819">
        <w:rPr>
          <w:rFonts w:hint="eastAsia"/>
          <w:rtl/>
        </w:rPr>
        <w:t>خه</w:t>
      </w:r>
      <w:r w:rsidRPr="004D3819">
        <w:rPr>
          <w:rtl/>
        </w:rPr>
        <w:t xml:space="preserve"> له سلام ا</w:t>
      </w:r>
      <w:r w:rsidRPr="004D3819">
        <w:rPr>
          <w:rFonts w:hint="cs"/>
          <w:rtl/>
        </w:rPr>
        <w:t>ړ</w:t>
      </w:r>
      <w:r w:rsidRPr="004D3819">
        <w:rPr>
          <w:rFonts w:hint="eastAsia"/>
          <w:rtl/>
        </w:rPr>
        <w:t>ولو</w:t>
      </w:r>
      <w:r w:rsidRPr="004D3819">
        <w:rPr>
          <w:rtl/>
        </w:rPr>
        <w:t xml:space="preserve"> وروسته کوم اذکار وا</w:t>
      </w:r>
      <w:r w:rsidRPr="004D3819">
        <w:rPr>
          <w:rFonts w:hint="cs"/>
          <w:rtl/>
        </w:rPr>
        <w:t>یې</w:t>
      </w:r>
      <w:r w:rsidRPr="004D3819">
        <w:rPr>
          <w:rFonts w:hint="eastAsia"/>
          <w:rtl/>
        </w:rPr>
        <w:t>؟</w:t>
      </w:r>
    </w:p>
    <w:p w14:paraId="61AAA719" w14:textId="25098249" w:rsidR="006012BC" w:rsidRPr="004D3819" w:rsidRDefault="00BA0510" w:rsidP="0063700C">
      <w:pPr>
        <w:spacing w:after="0" w:line="252" w:lineRule="auto"/>
        <w:jc w:val="both"/>
        <w:rPr>
          <w:rFonts w:cs="Ihsan likdood"/>
          <w:b/>
          <w:bCs/>
          <w:color w:val="C45911" w:themeColor="accent2" w:themeShade="BF"/>
          <w:sz w:val="28"/>
          <w:szCs w:val="28"/>
          <w:rtl/>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538135" w:themeColor="accent6" w:themeShade="BF"/>
          <w:sz w:val="28"/>
          <w:szCs w:val="28"/>
          <w:rtl/>
        </w:rPr>
        <w:t>أَسْـتَغْفِرُ الله،</w:t>
      </w:r>
      <w:r w:rsidRPr="004D3819">
        <w:rPr>
          <w:rFonts w:cs="Ihsan likdood"/>
          <w:b/>
          <w:bCs/>
          <w:color w:val="538135" w:themeColor="accent6" w:themeShade="BF"/>
          <w:sz w:val="28"/>
          <w:szCs w:val="28"/>
          <w:rtl/>
        </w:rPr>
        <w:t xml:space="preserve"> </w:t>
      </w:r>
      <w:r w:rsidRPr="004D3819">
        <w:rPr>
          <w:rFonts w:cs="Ihsan likdood"/>
          <w:b/>
          <w:bCs/>
          <w:color w:val="000000" w:themeColor="text1"/>
          <w:sz w:val="28"/>
          <w:szCs w:val="28"/>
          <w:rtl/>
        </w:rPr>
        <w:t xml:space="preserve">"زه د الله </w:t>
      </w:r>
      <w:r w:rsidRPr="004D3819">
        <w:rPr>
          <w:rFonts w:cs="Ihsan likdood" w:hint="cs"/>
          <w:b/>
          <w:bCs/>
          <w:color w:val="000000" w:themeColor="text1"/>
          <w:sz w:val="28"/>
          <w:szCs w:val="28"/>
          <w:rtl/>
        </w:rPr>
        <w:t>څ</w:t>
      </w:r>
      <w:r w:rsidRPr="004D3819">
        <w:rPr>
          <w:rFonts w:cs="Ihsan likdood" w:hint="eastAsia"/>
          <w:b/>
          <w:bCs/>
          <w:color w:val="000000" w:themeColor="text1"/>
          <w:sz w:val="28"/>
          <w:szCs w:val="28"/>
          <w:rtl/>
        </w:rPr>
        <w:t>خه</w:t>
      </w:r>
      <w:r w:rsidRPr="004D3819">
        <w:rPr>
          <w:rFonts w:cs="Ihsan likdood"/>
          <w:b/>
          <w:bCs/>
          <w:color w:val="000000" w:themeColor="text1"/>
          <w:sz w:val="28"/>
          <w:szCs w:val="28"/>
          <w:rtl/>
        </w:rPr>
        <w:t xml:space="preserve"> بخ</w:t>
      </w:r>
      <w:r w:rsidRPr="004D3819">
        <w:rPr>
          <w:rFonts w:cs="Ihsan likdood" w:hint="cs"/>
          <w:b/>
          <w:bCs/>
          <w:color w:val="000000" w:themeColor="text1"/>
          <w:sz w:val="28"/>
          <w:szCs w:val="28"/>
          <w:rtl/>
        </w:rPr>
        <w:t>ښ</w:t>
      </w:r>
      <w:r w:rsidRPr="004D3819">
        <w:rPr>
          <w:rFonts w:cs="Ihsan likdood" w:hint="eastAsia"/>
          <w:b/>
          <w:bCs/>
          <w:color w:val="000000" w:themeColor="text1"/>
          <w:sz w:val="28"/>
          <w:szCs w:val="28"/>
          <w:rtl/>
        </w:rPr>
        <w:t>نه</w:t>
      </w:r>
      <w:r w:rsidRPr="004D3819">
        <w:rPr>
          <w:rFonts w:cs="Ihsan likdood"/>
          <w:b/>
          <w:bCs/>
          <w:color w:val="000000" w:themeColor="text1"/>
          <w:sz w:val="28"/>
          <w:szCs w:val="28"/>
          <w:rtl/>
        </w:rPr>
        <w:t xml:space="preserve"> غوا</w:t>
      </w:r>
      <w:r w:rsidRPr="004D3819">
        <w:rPr>
          <w:rFonts w:cs="Ihsan likdood" w:hint="cs"/>
          <w:b/>
          <w:bCs/>
          <w:color w:val="000000" w:themeColor="text1"/>
          <w:sz w:val="28"/>
          <w:szCs w:val="28"/>
          <w:rtl/>
        </w:rPr>
        <w:t>ړ</w:t>
      </w:r>
      <w:r w:rsidRPr="004D3819">
        <w:rPr>
          <w:rFonts w:cs="Ihsan likdood" w:hint="eastAsia"/>
          <w:b/>
          <w:bCs/>
          <w:color w:val="000000" w:themeColor="text1"/>
          <w:sz w:val="28"/>
          <w:szCs w:val="28"/>
          <w:rtl/>
        </w:rPr>
        <w:t>م</w:t>
      </w:r>
      <w:r w:rsidRPr="004D3819">
        <w:rPr>
          <w:rFonts w:cs="Ihsan likdood"/>
          <w:b/>
          <w:bCs/>
          <w:color w:val="000000" w:themeColor="text1"/>
          <w:sz w:val="28"/>
          <w:szCs w:val="28"/>
          <w:rtl/>
        </w:rPr>
        <w:t>"</w:t>
      </w:r>
      <w:r w:rsidR="006012BC" w:rsidRPr="004D3819">
        <w:rPr>
          <w:rFonts w:cs="Ihsan likdood" w:hint="cs"/>
          <w:b/>
          <w:bCs/>
          <w:color w:val="000000" w:themeColor="text1"/>
          <w:sz w:val="28"/>
          <w:szCs w:val="28"/>
          <w:rtl/>
        </w:rPr>
        <w:t xml:space="preserve">. </w:t>
      </w:r>
      <w:r w:rsidR="006012BC" w:rsidRPr="004D3819">
        <w:rPr>
          <w:rFonts w:cs="Ihsan likdood" w:hint="cs"/>
          <w:b/>
          <w:bCs/>
          <w:color w:val="C45911" w:themeColor="accent2" w:themeShade="BF"/>
          <w:sz w:val="28"/>
          <w:szCs w:val="28"/>
          <w:rtl/>
        </w:rPr>
        <w:t>(</w:t>
      </w:r>
      <w:r w:rsidR="006012BC" w:rsidRPr="004D3819">
        <w:rPr>
          <w:rFonts w:cs="Ihsan likdood"/>
          <w:b/>
          <w:bCs/>
          <w:color w:val="C45911" w:themeColor="accent2" w:themeShade="BF"/>
          <w:sz w:val="28"/>
          <w:szCs w:val="28"/>
          <w:rtl/>
        </w:rPr>
        <w:t>در</w:t>
      </w:r>
      <w:r w:rsidR="006012BC" w:rsidRPr="004D3819">
        <w:rPr>
          <w:rFonts w:cs="Ihsan likdood" w:hint="cs"/>
          <w:b/>
          <w:bCs/>
          <w:color w:val="C45911" w:themeColor="accent2" w:themeShade="BF"/>
          <w:sz w:val="28"/>
          <w:szCs w:val="28"/>
          <w:rtl/>
        </w:rPr>
        <w:t>ې</w:t>
      </w:r>
      <w:r w:rsidR="006012BC" w:rsidRPr="004D3819">
        <w:rPr>
          <w:rFonts w:cs="Ihsan likdood"/>
          <w:b/>
          <w:bCs/>
          <w:color w:val="C45911" w:themeColor="accent2" w:themeShade="BF"/>
          <w:sz w:val="28"/>
          <w:szCs w:val="28"/>
          <w:rtl/>
        </w:rPr>
        <w:t xml:space="preserve"> </w:t>
      </w:r>
      <w:r w:rsidR="006012BC" w:rsidRPr="004D3819">
        <w:rPr>
          <w:rFonts w:cs="Ihsan likdood" w:hint="cs"/>
          <w:b/>
          <w:bCs/>
          <w:color w:val="C45911" w:themeColor="accent2" w:themeShade="BF"/>
          <w:sz w:val="28"/>
          <w:szCs w:val="28"/>
          <w:rtl/>
        </w:rPr>
        <w:t>ځ</w:t>
      </w:r>
      <w:r w:rsidR="006012BC" w:rsidRPr="004D3819">
        <w:rPr>
          <w:rFonts w:cs="Ihsan likdood" w:hint="eastAsia"/>
          <w:b/>
          <w:bCs/>
          <w:color w:val="C45911" w:themeColor="accent2" w:themeShade="BF"/>
          <w:sz w:val="28"/>
          <w:szCs w:val="28"/>
          <w:rtl/>
        </w:rPr>
        <w:t>له</w:t>
      </w:r>
      <w:r w:rsidR="006012BC" w:rsidRPr="004D3819">
        <w:rPr>
          <w:rFonts w:cs="Ihsan likdood" w:hint="cs"/>
          <w:b/>
          <w:bCs/>
          <w:color w:val="C45911" w:themeColor="accent2" w:themeShade="BF"/>
          <w:sz w:val="28"/>
          <w:szCs w:val="28"/>
          <w:rtl/>
        </w:rPr>
        <w:t>)</w:t>
      </w:r>
      <w:r w:rsidR="006012BC" w:rsidRPr="004D3819">
        <w:rPr>
          <w:rFonts w:cs="Ihsan likdood"/>
          <w:b/>
          <w:bCs/>
          <w:color w:val="C45911" w:themeColor="accent2" w:themeShade="BF"/>
          <w:sz w:val="28"/>
          <w:szCs w:val="28"/>
          <w:rtl/>
        </w:rPr>
        <w:t>.</w:t>
      </w:r>
    </w:p>
    <w:p w14:paraId="6FDC5B5C" w14:textId="7777777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w:t>
      </w:r>
      <w:r w:rsidRPr="004D3819">
        <w:rPr>
          <w:rFonts w:ascii="Scheherazade New" w:hAnsi="Scheherazade New" w:cs="Scheherazade New"/>
          <w:b/>
          <w:bCs/>
          <w:color w:val="538135" w:themeColor="accent6" w:themeShade="BF"/>
          <w:sz w:val="28"/>
          <w:szCs w:val="28"/>
          <w:rtl/>
        </w:rPr>
        <w:t>«اللّهُـمَّ أَنْـتَ السَّلامُ، وَمِـنْكَ السَّلام، تَبارَكْتَ يا ذا الجَـلالِ وَالإِكْـرام». -</w:t>
      </w:r>
      <w:r w:rsidRPr="004D3819">
        <w:rPr>
          <w:rFonts w:cs="Ihsan likdood"/>
          <w:color w:val="538135" w:themeColor="accent6" w:themeShade="BF"/>
          <w:sz w:val="28"/>
          <w:szCs w:val="28"/>
          <w:rtl/>
        </w:rPr>
        <w:t xml:space="preserve"> </w:t>
      </w:r>
      <w:r w:rsidRPr="004D3819">
        <w:rPr>
          <w:rFonts w:cs="Ihsan likdood"/>
          <w:b/>
          <w:bCs/>
          <w:sz w:val="28"/>
          <w:szCs w:val="28"/>
          <w:rtl/>
        </w:rPr>
        <w:t>"ا</w:t>
      </w:r>
      <w:r w:rsidRPr="004D3819">
        <w:rPr>
          <w:rFonts w:cs="Ihsan likdood" w:hint="cs"/>
          <w:b/>
          <w:bCs/>
          <w:sz w:val="28"/>
          <w:szCs w:val="28"/>
          <w:rtl/>
        </w:rPr>
        <w:t>ې</w:t>
      </w:r>
      <w:r w:rsidRPr="004D3819">
        <w:rPr>
          <w:rFonts w:cs="Ihsan likdood"/>
          <w:b/>
          <w:bCs/>
          <w:sz w:val="28"/>
          <w:szCs w:val="28"/>
          <w:rtl/>
        </w:rPr>
        <w:t xml:space="preserve"> الله، ته سلام </w:t>
      </w:r>
      <w:r w:rsidRPr="004D3819">
        <w:rPr>
          <w:rFonts w:cs="Ihsan likdood" w:hint="cs"/>
          <w:b/>
          <w:bCs/>
          <w:sz w:val="28"/>
          <w:szCs w:val="28"/>
          <w:rtl/>
        </w:rPr>
        <w:t>یې</w:t>
      </w:r>
      <w:r w:rsidRPr="004D3819">
        <w:rPr>
          <w:rFonts w:cs="Ihsan likdood" w:hint="eastAsia"/>
          <w:b/>
          <w:bCs/>
          <w:sz w:val="28"/>
          <w:szCs w:val="28"/>
          <w:rtl/>
        </w:rPr>
        <w:t>،</w:t>
      </w:r>
      <w:r w:rsidRPr="004D3819">
        <w:rPr>
          <w:rFonts w:cs="Ihsan likdood"/>
          <w:b/>
          <w:bCs/>
          <w:sz w:val="28"/>
          <w:szCs w:val="28"/>
          <w:rtl/>
        </w:rPr>
        <w:t xml:space="preserve"> او ستا د طرفه سلامت</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ده، ته برکت ورکولو والا ذات </w:t>
      </w:r>
      <w:r w:rsidRPr="004D3819">
        <w:rPr>
          <w:rFonts w:cs="Ihsan likdood" w:hint="cs"/>
          <w:b/>
          <w:bCs/>
          <w:sz w:val="28"/>
          <w:szCs w:val="28"/>
          <w:rtl/>
        </w:rPr>
        <w:t>یې</w:t>
      </w:r>
      <w:r w:rsidRPr="004D3819">
        <w:rPr>
          <w:rFonts w:cs="Ihsan likdood" w:hint="eastAsia"/>
          <w:b/>
          <w:bCs/>
          <w:sz w:val="28"/>
          <w:szCs w:val="28"/>
          <w:rtl/>
        </w:rPr>
        <w:t>،</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د عظمت او عزت خاونده."</w:t>
      </w:r>
    </w:p>
    <w:p w14:paraId="73A9DA45" w14:textId="66D3954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w:t>
      </w:r>
      <w:r w:rsidRPr="004D3819">
        <w:rPr>
          <w:rFonts w:ascii="Scheherazade New" w:hAnsi="Scheherazade New" w:cs="Scheherazade New"/>
          <w:b/>
          <w:bCs/>
          <w:color w:val="538135" w:themeColor="accent6" w:themeShade="BF"/>
          <w:sz w:val="28"/>
          <w:szCs w:val="28"/>
          <w:rtl/>
        </w:rPr>
        <w:t xml:space="preserve">«لا إلهَ إلاّ اللّهُ وحدَهُ لا شريكَ لهُ، لهُ المُـلْكُ ولهُ الحَمْد، وهوَ على كلّ شَيءٍ قَدير، اللّهُـمَّ لا مانِعَ لِما أَعْطَـيْت، وَلا مُعْطِـيَ لِما مَنَـعْت، وَلا يَنْفَـعُ ذا الجَـدِّ مِنْـكَ الجَـد». </w:t>
      </w:r>
      <w:r w:rsidRPr="004D3819">
        <w:rPr>
          <w:rFonts w:cs="Ihsan likdood"/>
          <w:sz w:val="28"/>
          <w:szCs w:val="28"/>
          <w:rtl/>
        </w:rPr>
        <w:t xml:space="preserve">- </w:t>
      </w:r>
      <w:r w:rsidRPr="004D3819">
        <w:rPr>
          <w:rFonts w:cs="Ihsan likdood"/>
          <w:b/>
          <w:bCs/>
          <w:sz w:val="28"/>
          <w:szCs w:val="28"/>
          <w:rtl/>
        </w:rPr>
        <w:t xml:space="preserve">له الله پرته بل معبود نشته، </w:t>
      </w:r>
      <w:del w:id="49" w:author="Mohammad Hashimi" w:date="2022-08-18T11:09:00Z">
        <w:r w:rsidRPr="004D3819" w:rsidDel="00AC043C">
          <w:rPr>
            <w:rFonts w:cs="Ihsan likdood" w:hint="cs"/>
            <w:b/>
            <w:bCs/>
            <w:sz w:val="28"/>
            <w:szCs w:val="28"/>
            <w:rtl/>
          </w:rPr>
          <w:delText>ی</w:delText>
        </w:r>
        <w:r w:rsidRPr="004D3819" w:rsidDel="00AC043C">
          <w:rPr>
            <w:rFonts w:cs="Ihsan likdood" w:hint="eastAsia"/>
            <w:b/>
            <w:bCs/>
            <w:sz w:val="28"/>
            <w:szCs w:val="28"/>
            <w:rtl/>
          </w:rPr>
          <w:delText>واز</w:delText>
        </w:r>
        <w:r w:rsidRPr="004D3819" w:rsidDel="00AC043C">
          <w:rPr>
            <w:rFonts w:cs="Ihsan likdood" w:hint="cs"/>
            <w:b/>
            <w:bCs/>
            <w:sz w:val="28"/>
            <w:szCs w:val="28"/>
            <w:rtl/>
          </w:rPr>
          <w:delText>ی</w:delText>
        </w:r>
      </w:del>
      <w:ins w:id="50" w:author="Mohammad Hashimi" w:date="2022-08-18T11:09:00Z">
        <w:r w:rsidR="00AC043C" w:rsidRPr="004D3819">
          <w:rPr>
            <w:rFonts w:cs="Ihsan likdood" w:hint="cs"/>
            <w:b/>
            <w:bCs/>
            <w:sz w:val="28"/>
            <w:szCs w:val="28"/>
            <w:rtl/>
          </w:rPr>
          <w:t>ی</w:t>
        </w:r>
        <w:r w:rsidR="00AC043C" w:rsidRPr="004D3819">
          <w:rPr>
            <w:rFonts w:cs="Ihsan likdood" w:hint="eastAsia"/>
            <w:b/>
            <w:bCs/>
            <w:sz w:val="28"/>
            <w:szCs w:val="28"/>
            <w:rtl/>
          </w:rPr>
          <w:t>واز</w:t>
        </w:r>
        <w:r w:rsidR="00AC043C" w:rsidRPr="004D3819">
          <w:rPr>
            <w:rFonts w:cs="Ihsan likdood" w:hint="cs"/>
            <w:b/>
            <w:bCs/>
            <w:sz w:val="28"/>
            <w:szCs w:val="28"/>
            <w:rtl/>
            <w:lang w:bidi="ps-AF"/>
          </w:rPr>
          <w:t>ې</w:t>
        </w:r>
      </w:ins>
      <w:r w:rsidRPr="004D3819">
        <w:rPr>
          <w:rFonts w:cs="Ihsan likdood" w:hint="eastAsia"/>
          <w:b/>
          <w:bCs/>
          <w:sz w:val="28"/>
          <w:szCs w:val="28"/>
          <w:rtl/>
        </w:rPr>
        <w:t>،</w:t>
      </w:r>
      <w:r w:rsidRPr="004D3819">
        <w:rPr>
          <w:rFonts w:cs="Ihsan likdood"/>
          <w:b/>
          <w:bCs/>
          <w:sz w:val="28"/>
          <w:szCs w:val="28"/>
          <w:rtl/>
        </w:rPr>
        <w:t xml:space="preserve"> ب</w:t>
      </w:r>
      <w:r w:rsidRPr="004D3819">
        <w:rPr>
          <w:rFonts w:cs="Ihsan likdood" w:hint="cs"/>
          <w:b/>
          <w:bCs/>
          <w:sz w:val="28"/>
          <w:szCs w:val="28"/>
          <w:rtl/>
        </w:rPr>
        <w:t>ې</w:t>
      </w:r>
      <w:r w:rsidRPr="004D3819">
        <w:rPr>
          <w:rFonts w:cs="Ihsan likdood"/>
          <w:b/>
          <w:bCs/>
          <w:sz w:val="28"/>
          <w:szCs w:val="28"/>
          <w:rtl/>
        </w:rPr>
        <w:t xml:space="preserve"> شر</w:t>
      </w:r>
      <w:r w:rsidRPr="004D3819">
        <w:rPr>
          <w:rFonts w:cs="Ihsan likdood" w:hint="cs"/>
          <w:b/>
          <w:bCs/>
          <w:sz w:val="28"/>
          <w:szCs w:val="28"/>
          <w:rtl/>
        </w:rPr>
        <w:t>ی</w:t>
      </w:r>
      <w:r w:rsidRPr="004D3819">
        <w:rPr>
          <w:rFonts w:cs="Ihsan likdood" w:hint="eastAsia"/>
          <w:b/>
          <w:bCs/>
          <w:sz w:val="28"/>
          <w:szCs w:val="28"/>
          <w:rtl/>
        </w:rPr>
        <w:t>که</w:t>
      </w:r>
      <w:r w:rsidRPr="004D3819">
        <w:rPr>
          <w:rFonts w:cs="Ihsan likdood"/>
          <w:b/>
          <w:bCs/>
          <w:sz w:val="28"/>
          <w:szCs w:val="28"/>
          <w:rtl/>
        </w:rPr>
        <w:t xml:space="preserve"> </w:t>
      </w:r>
      <w:r w:rsidRPr="004D3819">
        <w:rPr>
          <w:rFonts w:cs="Ihsan likdood" w:hint="eastAsia"/>
          <w:b/>
          <w:bCs/>
          <w:sz w:val="28"/>
          <w:szCs w:val="28"/>
          <w:rtl/>
        </w:rPr>
        <w:t>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هغه لره پاچاهي ده او هغه لره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ده او هغه پر هر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قادر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b/>
          <w:bCs/>
          <w:sz w:val="28"/>
          <w:szCs w:val="28"/>
          <w:rtl/>
        </w:rPr>
        <w:t xml:space="preserve"> الله! هر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ورکو</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w:t>
      </w:r>
      <w:r w:rsidRPr="004D3819">
        <w:rPr>
          <w:rFonts w:cs="Ihsan likdood" w:hint="cs"/>
          <w:b/>
          <w:bCs/>
          <w:sz w:val="28"/>
          <w:szCs w:val="28"/>
          <w:rtl/>
        </w:rPr>
        <w:t>یی</w:t>
      </w:r>
      <w:r w:rsidRPr="004D3819">
        <w:rPr>
          <w:rFonts w:cs="Ihsan likdood"/>
          <w:b/>
          <w:bCs/>
          <w:sz w:val="28"/>
          <w:szCs w:val="28"/>
          <w:rtl/>
        </w:rPr>
        <w:t xml:space="preserve"> مخه نشي ن</w:t>
      </w:r>
      <w:r w:rsidRPr="004D3819">
        <w:rPr>
          <w:rFonts w:cs="Ihsan likdood" w:hint="cs"/>
          <w:b/>
          <w:bCs/>
          <w:sz w:val="28"/>
          <w:szCs w:val="28"/>
          <w:rtl/>
        </w:rPr>
        <w:t>ی</w:t>
      </w:r>
      <w:r w:rsidRPr="004D3819">
        <w:rPr>
          <w:rFonts w:cs="Ihsan likdood" w:hint="eastAsia"/>
          <w:b/>
          <w:bCs/>
          <w:sz w:val="28"/>
          <w:szCs w:val="28"/>
          <w:rtl/>
        </w:rPr>
        <w:t>ول</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هر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له چا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منع کو</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w:t>
      </w:r>
      <w:r w:rsidRPr="004D3819">
        <w:rPr>
          <w:rFonts w:cs="Ihsan likdood" w:hint="cs"/>
          <w:b/>
          <w:bCs/>
          <w:sz w:val="28"/>
          <w:szCs w:val="28"/>
          <w:rtl/>
        </w:rPr>
        <w:t>یی</w:t>
      </w:r>
      <w:r w:rsidRPr="004D3819">
        <w:rPr>
          <w:rFonts w:cs="Ihsan likdood"/>
          <w:b/>
          <w:bCs/>
          <w:sz w:val="28"/>
          <w:szCs w:val="28"/>
          <w:rtl/>
        </w:rPr>
        <w:t xml:space="preserve"> نشي ور کول</w:t>
      </w:r>
      <w:r w:rsidRPr="004D3819">
        <w:rPr>
          <w:rFonts w:cs="Ihsan likdood" w:hint="cs"/>
          <w:b/>
          <w:bCs/>
          <w:sz w:val="28"/>
          <w:szCs w:val="28"/>
          <w:rtl/>
        </w:rPr>
        <w:t>ی</w:t>
      </w:r>
      <w:r w:rsidRPr="004D3819">
        <w:rPr>
          <w:rFonts w:cs="Ihsan likdood"/>
          <w:b/>
          <w:bCs/>
          <w:sz w:val="28"/>
          <w:szCs w:val="28"/>
          <w:rtl/>
        </w:rPr>
        <w:t>.فا</w:t>
      </w:r>
      <w:r w:rsidRPr="004D3819">
        <w:rPr>
          <w:rFonts w:cs="Ihsan likdood" w:hint="cs"/>
          <w:b/>
          <w:bCs/>
          <w:sz w:val="28"/>
          <w:szCs w:val="28"/>
          <w:rtl/>
        </w:rPr>
        <w:t>ی</w:t>
      </w:r>
      <w:r w:rsidRPr="004D3819">
        <w:rPr>
          <w:rFonts w:cs="Ihsan likdood" w:hint="eastAsia"/>
          <w:b/>
          <w:bCs/>
          <w:sz w:val="28"/>
          <w:szCs w:val="28"/>
          <w:rtl/>
        </w:rPr>
        <w:t>ده</w:t>
      </w:r>
      <w:r w:rsidRPr="004D3819">
        <w:rPr>
          <w:rFonts w:cs="Ihsan likdood"/>
          <w:b/>
          <w:bCs/>
          <w:sz w:val="28"/>
          <w:szCs w:val="28"/>
          <w:rtl/>
        </w:rPr>
        <w:t xml:space="preserve"> نه شي ورکولا</w:t>
      </w:r>
      <w:r w:rsidRPr="004D3819">
        <w:rPr>
          <w:rFonts w:cs="Ihsan likdood" w:hint="cs"/>
          <w:b/>
          <w:bCs/>
          <w:sz w:val="28"/>
          <w:szCs w:val="28"/>
          <w:rtl/>
        </w:rPr>
        <w:t>ی</w:t>
      </w:r>
      <w:r w:rsidRPr="004D3819">
        <w:rPr>
          <w:rFonts w:cs="Ihsan likdood"/>
          <w:b/>
          <w:bCs/>
          <w:sz w:val="28"/>
          <w:szCs w:val="28"/>
          <w:rtl/>
        </w:rPr>
        <w:t xml:space="preserve"> خاوند د شرافت او مرتب</w:t>
      </w:r>
      <w:r w:rsidRPr="004D3819">
        <w:rPr>
          <w:rFonts w:cs="Ihsan likdood" w:hint="cs"/>
          <w:b/>
          <w:bCs/>
          <w:sz w:val="28"/>
          <w:szCs w:val="28"/>
          <w:rtl/>
        </w:rPr>
        <w:t>ې</w:t>
      </w:r>
      <w:r w:rsidRPr="004D3819">
        <w:rPr>
          <w:rFonts w:cs="Ihsan likdood"/>
          <w:b/>
          <w:bCs/>
          <w:sz w:val="28"/>
          <w:szCs w:val="28"/>
          <w:rtl/>
        </w:rPr>
        <w:t xml:space="preserve"> ته ستا د عذاب په مقابل ک</w:t>
      </w:r>
      <w:r w:rsidRPr="004D3819">
        <w:rPr>
          <w:rFonts w:cs="Ihsan likdood" w:hint="cs"/>
          <w:b/>
          <w:bCs/>
          <w:sz w:val="28"/>
          <w:szCs w:val="28"/>
          <w:rtl/>
        </w:rPr>
        <w:t>ې</w:t>
      </w:r>
      <w:r w:rsidRPr="004D3819">
        <w:rPr>
          <w:rFonts w:cs="Ihsan likdood"/>
          <w:b/>
          <w:bCs/>
          <w:sz w:val="28"/>
          <w:szCs w:val="28"/>
          <w:rtl/>
        </w:rPr>
        <w:t xml:space="preserve"> شرافت او مرتبه د هغه.</w:t>
      </w:r>
    </w:p>
    <w:p w14:paraId="56278107" w14:textId="795AADE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w:t>
      </w:r>
      <w:r w:rsidRPr="004D3819">
        <w:rPr>
          <w:rFonts w:ascii="Scheherazade New" w:hAnsi="Scheherazade New" w:cs="Scheherazade New"/>
          <w:b/>
          <w:bCs/>
          <w:color w:val="538135" w:themeColor="accent6" w:themeShade="BF"/>
          <w:sz w:val="28"/>
          <w:szCs w:val="28"/>
          <w:rtl/>
        </w:rPr>
        <w:t>«لا إلهَ إلاّ الله، وحدَهُ لا شريكَ لهُ، لهُ الملكُ ولهُ الحَمد، وهوَ على كلّ شيءٍ قدير، لا حَـوْلَ وَلا قـوَّةَ إِلاّ بِاللهِ، لا إلهَ إلاّ الله، وَلا نَعْـبُـدُ إِلاّ إيّـاه، لَهُ النِّعْـمَةُ وَلَهُ الفَضْل وَلَهُ الثَّـناءُ الحَـسَن، لا إلهَ إلاّ الله مخْلِصـينَ لَـهُ الدِّينَ وَلَوْ كَـرِهَ الكـافِرون».</w:t>
      </w:r>
      <w:r w:rsidRPr="004D3819">
        <w:rPr>
          <w:rFonts w:cs="Ihsan likdood"/>
          <w:color w:val="538135" w:themeColor="accent6" w:themeShade="BF"/>
          <w:sz w:val="28"/>
          <w:szCs w:val="28"/>
          <w:rtl/>
        </w:rPr>
        <w:t xml:space="preserve">  </w:t>
      </w:r>
      <w:r w:rsidRPr="004D3819">
        <w:rPr>
          <w:rFonts w:cs="Ihsan likdood"/>
          <w:sz w:val="28"/>
          <w:szCs w:val="28"/>
          <w:rtl/>
        </w:rPr>
        <w:t xml:space="preserve">"له الله پرته بل معبود نشته،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شر</w:t>
      </w:r>
      <w:r w:rsidRPr="004D3819">
        <w:rPr>
          <w:rFonts w:cs="Ihsan likdood" w:hint="cs"/>
          <w:sz w:val="28"/>
          <w:szCs w:val="28"/>
          <w:rtl/>
        </w:rPr>
        <w:t>ی</w:t>
      </w:r>
      <w:r w:rsidRPr="004D3819">
        <w:rPr>
          <w:rFonts w:cs="Ihsan likdood" w:hint="eastAsia"/>
          <w:sz w:val="28"/>
          <w:szCs w:val="28"/>
          <w:rtl/>
        </w:rPr>
        <w:t>که</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پاچا</w:t>
      </w:r>
      <w:r w:rsidRPr="004D3819">
        <w:rPr>
          <w:rFonts w:cs="Ihsan likdood" w:hint="cs"/>
          <w:sz w:val="28"/>
          <w:szCs w:val="28"/>
          <w:rtl/>
        </w:rPr>
        <w:t>ی</w:t>
      </w:r>
      <w:r w:rsidRPr="004D3819">
        <w:rPr>
          <w:rFonts w:cs="Ihsan likdood" w:hint="eastAsia"/>
          <w:sz w:val="28"/>
          <w:szCs w:val="28"/>
          <w:rtl/>
        </w:rPr>
        <w:t>ي</w:t>
      </w:r>
      <w:r w:rsidRPr="004D3819">
        <w:rPr>
          <w:rFonts w:cs="Ihsan likdood"/>
          <w:sz w:val="28"/>
          <w:szCs w:val="28"/>
          <w:rtl/>
        </w:rPr>
        <w:t xml:space="preserve"> د هغه ده  او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همغه لره ده، او هغه په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قادر د</w:t>
      </w:r>
      <w:r w:rsidRPr="004D3819">
        <w:rPr>
          <w:rFonts w:cs="Ihsan likdood" w:hint="cs"/>
          <w:sz w:val="28"/>
          <w:szCs w:val="28"/>
          <w:rtl/>
        </w:rPr>
        <w:t>ی</w:t>
      </w:r>
      <w:r w:rsidRPr="004D3819">
        <w:rPr>
          <w:rFonts w:cs="Ihsan likdood" w:hint="eastAsia"/>
          <w:sz w:val="28"/>
          <w:szCs w:val="28"/>
          <w:rtl/>
        </w:rPr>
        <w:t>،</w:t>
      </w:r>
      <w:del w:id="51" w:author="Mohammad Hashimi" w:date="2022-08-18T11:13:00Z">
        <w:r w:rsidRPr="004D3819" w:rsidDel="00121F8C">
          <w:rPr>
            <w:rFonts w:cs="Ihsan likdood"/>
            <w:sz w:val="28"/>
            <w:szCs w:val="28"/>
            <w:rtl/>
          </w:rPr>
          <w:delText xml:space="preserve"> د الله</w:delText>
        </w:r>
      </w:del>
      <w:r w:rsidRPr="004D3819">
        <w:rPr>
          <w:rFonts w:cs="Ihsan likdood"/>
          <w:sz w:val="28"/>
          <w:szCs w:val="28"/>
          <w:rtl/>
        </w:rPr>
        <w:t xml:space="preserve"> نشته له بد</w:t>
      </w:r>
      <w:r w:rsidRPr="004D3819">
        <w:rPr>
          <w:rFonts w:cs="Ihsan likdood" w:hint="cs"/>
          <w:sz w:val="28"/>
          <w:szCs w:val="28"/>
          <w:rtl/>
        </w:rPr>
        <w:t>ۍ</w:t>
      </w:r>
      <w:r w:rsidRPr="004D3819">
        <w:rPr>
          <w:rFonts w:cs="Ihsan likdood"/>
          <w:sz w:val="28"/>
          <w:szCs w:val="28"/>
          <w:rtl/>
        </w:rPr>
        <w:t xml:space="preserve"> ا</w:t>
      </w:r>
      <w:r w:rsidRPr="004D3819">
        <w:rPr>
          <w:rFonts w:cs="Ihsan likdood" w:hint="cs"/>
          <w:sz w:val="28"/>
          <w:szCs w:val="28"/>
          <w:rtl/>
        </w:rPr>
        <w:t>ړ</w:t>
      </w:r>
      <w:r w:rsidRPr="004D3819">
        <w:rPr>
          <w:rFonts w:cs="Ihsan likdood" w:hint="eastAsia"/>
          <w:sz w:val="28"/>
          <w:szCs w:val="28"/>
          <w:rtl/>
        </w:rPr>
        <w:t>ول</w:t>
      </w:r>
      <w:r w:rsidRPr="004D3819">
        <w:rPr>
          <w:rFonts w:cs="Ihsan likdood"/>
          <w:sz w:val="28"/>
          <w:szCs w:val="28"/>
          <w:rtl/>
        </w:rPr>
        <w:t xml:space="preserve"> او </w:t>
      </w:r>
      <w:del w:id="52" w:author="Mohammad Hashimi" w:date="2022-08-18T11:13:00Z">
        <w:r w:rsidRPr="004D3819" w:rsidDel="00121F8C">
          <w:rPr>
            <w:rFonts w:cs="Ihsan likdood"/>
            <w:sz w:val="28"/>
            <w:szCs w:val="28"/>
            <w:rtl/>
          </w:rPr>
          <w:delText xml:space="preserve">په </w:delText>
        </w:r>
      </w:del>
      <w:ins w:id="53" w:author="Mohammad Hashimi" w:date="2022-08-18T11:13:00Z">
        <w:r w:rsidR="00121F8C" w:rsidRPr="004D3819">
          <w:rPr>
            <w:rFonts w:cs="Ihsan likdood" w:hint="cs"/>
            <w:sz w:val="28"/>
            <w:szCs w:val="28"/>
            <w:rtl/>
            <w:lang w:bidi="ps-AF"/>
          </w:rPr>
          <w:t>د</w:t>
        </w:r>
        <w:r w:rsidR="00121F8C" w:rsidRPr="004D3819">
          <w:rPr>
            <w:rFonts w:cs="Ihsan likdood"/>
            <w:sz w:val="28"/>
            <w:szCs w:val="28"/>
            <w:rtl/>
          </w:rPr>
          <w:t xml:space="preserve"> </w:t>
        </w:r>
      </w:ins>
      <w:r w:rsidRPr="004D3819">
        <w:rPr>
          <w:rFonts w:cs="Ihsan likdood"/>
          <w:sz w:val="28"/>
          <w:szCs w:val="28"/>
          <w:rtl/>
        </w:rPr>
        <w:t>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ۍ</w:t>
      </w:r>
      <w:r w:rsidRPr="004D3819">
        <w:rPr>
          <w:rFonts w:cs="Ihsan likdood"/>
          <w:sz w:val="28"/>
          <w:szCs w:val="28"/>
          <w:rtl/>
        </w:rPr>
        <w:t xml:space="preserve"> توف</w:t>
      </w:r>
      <w:r w:rsidRPr="004D3819">
        <w:rPr>
          <w:rFonts w:cs="Ihsan likdood" w:hint="cs"/>
          <w:sz w:val="28"/>
          <w:szCs w:val="28"/>
          <w:rtl/>
        </w:rPr>
        <w:t>ی</w:t>
      </w:r>
      <w:r w:rsidRPr="004D3819">
        <w:rPr>
          <w:rFonts w:cs="Ihsan likdood" w:hint="eastAsia"/>
          <w:sz w:val="28"/>
          <w:szCs w:val="28"/>
          <w:rtl/>
        </w:rPr>
        <w:t>ق</w:t>
      </w:r>
      <w:r w:rsidRPr="004D3819">
        <w:rPr>
          <w:rFonts w:cs="Ihsan likdood"/>
          <w:sz w:val="28"/>
          <w:szCs w:val="28"/>
          <w:rtl/>
        </w:rPr>
        <w:t xml:space="preserve"> ورکول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د الله په </w:t>
      </w:r>
      <w:del w:id="54" w:author="Mohammad Hashimi" w:date="2022-08-18T11:13:00Z">
        <w:r w:rsidRPr="004D3819" w:rsidDel="00121F8C">
          <w:rPr>
            <w:rFonts w:cs="Ihsan likdood"/>
            <w:sz w:val="28"/>
            <w:szCs w:val="28"/>
            <w:rtl/>
          </w:rPr>
          <w:delText>مدد</w:delText>
        </w:r>
      </w:del>
      <w:ins w:id="55" w:author="Mohammad Hashimi" w:date="2022-08-18T11:13:00Z">
        <w:r w:rsidR="00121F8C" w:rsidRPr="004D3819">
          <w:rPr>
            <w:rFonts w:cs="Ihsan likdood" w:hint="cs"/>
            <w:sz w:val="28"/>
            <w:szCs w:val="28"/>
            <w:rtl/>
            <w:lang w:bidi="ps-AF"/>
          </w:rPr>
          <w:t xml:space="preserve"> مرسته</w:t>
        </w:r>
      </w:ins>
      <w:r w:rsidRPr="004D3819">
        <w:rPr>
          <w:rFonts w:cs="Ihsan likdood"/>
          <w:sz w:val="28"/>
          <w:szCs w:val="28"/>
          <w:rtl/>
        </w:rPr>
        <w:t xml:space="preserve">، </w:t>
      </w:r>
      <w:del w:id="56" w:author="Mohammad Hashimi" w:date="2022-08-18T11:15:00Z">
        <w:r w:rsidRPr="004D3819" w:rsidDel="00121F8C">
          <w:rPr>
            <w:rFonts w:cs="Ihsan likdood"/>
            <w:sz w:val="28"/>
            <w:szCs w:val="28"/>
            <w:rtl/>
          </w:rPr>
          <w:delText xml:space="preserve">د </w:delText>
        </w:r>
      </w:del>
      <w:ins w:id="57" w:author="Mohammad Hashimi" w:date="2022-08-18T11:15:00Z">
        <w:r w:rsidR="00121F8C" w:rsidRPr="004D3819">
          <w:rPr>
            <w:rFonts w:cs="Ihsan likdood" w:hint="cs"/>
            <w:sz w:val="28"/>
            <w:szCs w:val="28"/>
            <w:rtl/>
            <w:lang w:bidi="ps-AF"/>
          </w:rPr>
          <w:t>له</w:t>
        </w:r>
        <w:r w:rsidR="00121F8C" w:rsidRPr="004D3819">
          <w:rPr>
            <w:rFonts w:cs="Ihsan likdood"/>
            <w:sz w:val="28"/>
            <w:szCs w:val="28"/>
            <w:rtl/>
          </w:rPr>
          <w:t xml:space="preserve"> </w:t>
        </w:r>
      </w:ins>
      <w:r w:rsidRPr="004D3819">
        <w:rPr>
          <w:rFonts w:cs="Ihsan likdood"/>
          <w:sz w:val="28"/>
          <w:szCs w:val="28"/>
          <w:rtl/>
        </w:rPr>
        <w:t>الله پرته بل مع</w:t>
      </w:r>
      <w:r w:rsidRPr="004D3819">
        <w:rPr>
          <w:rFonts w:cs="Ihsan likdood" w:hint="eastAsia"/>
          <w:sz w:val="28"/>
          <w:szCs w:val="28"/>
          <w:rtl/>
        </w:rPr>
        <w:t>بود</w:t>
      </w:r>
      <w:r w:rsidRPr="004D3819">
        <w:rPr>
          <w:rFonts w:cs="Ihsan likdood"/>
          <w:sz w:val="28"/>
          <w:szCs w:val="28"/>
          <w:rtl/>
        </w:rPr>
        <w:t xml:space="preserve"> نشته، او مو</w:t>
      </w:r>
      <w:r w:rsidRPr="004D3819">
        <w:rPr>
          <w:rFonts w:cs="Ihsan likdood" w:hint="cs"/>
          <w:sz w:val="28"/>
          <w:szCs w:val="28"/>
          <w:rtl/>
        </w:rPr>
        <w:t>ږ</w:t>
      </w:r>
      <w:r w:rsidRPr="004D3819">
        <w:rPr>
          <w:rFonts w:cs="Ihsan likdood"/>
          <w:sz w:val="28"/>
          <w:szCs w:val="28"/>
          <w:rtl/>
        </w:rPr>
        <w:t xml:space="preserve"> د بل چا عبادت نه کوو </w:t>
      </w:r>
      <w:r w:rsidRPr="004D3819">
        <w:rPr>
          <w:rFonts w:cs="Ihsan likdood"/>
          <w:sz w:val="28"/>
          <w:szCs w:val="28"/>
          <w:rtl/>
        </w:rPr>
        <w:lastRenderedPageBreak/>
        <w:t>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د لو</w:t>
      </w:r>
      <w:r w:rsidRPr="004D3819">
        <w:rPr>
          <w:rFonts w:cs="Ihsan likdood" w:hint="cs"/>
          <w:sz w:val="28"/>
          <w:szCs w:val="28"/>
          <w:rtl/>
        </w:rPr>
        <w:t>ی</w:t>
      </w:r>
      <w:r w:rsidRPr="004D3819">
        <w:rPr>
          <w:rFonts w:cs="Ihsan likdood"/>
          <w:sz w:val="28"/>
          <w:szCs w:val="28"/>
          <w:rtl/>
        </w:rPr>
        <w:t xml:space="preserve"> الله، الله لره لور</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او غوره وال</w:t>
      </w:r>
      <w:r w:rsidRPr="004D3819">
        <w:rPr>
          <w:rFonts w:cs="Ihsan likdood" w:hint="cs"/>
          <w:sz w:val="28"/>
          <w:szCs w:val="28"/>
          <w:rtl/>
        </w:rPr>
        <w:t>ی</w:t>
      </w:r>
      <w:r w:rsidRPr="004D3819">
        <w:rPr>
          <w:rFonts w:cs="Ihsan likdood"/>
          <w:sz w:val="28"/>
          <w:szCs w:val="28"/>
          <w:rtl/>
        </w:rPr>
        <w:t xml:space="preserve"> او </w:t>
      </w:r>
      <w:del w:id="58" w:author="Mohammad Hashimi" w:date="2022-08-18T11:15:00Z">
        <w:r w:rsidRPr="004D3819" w:rsidDel="00121F8C">
          <w:rPr>
            <w:rFonts w:cs="Ihsan likdood"/>
            <w:sz w:val="28"/>
            <w:szCs w:val="28"/>
            <w:rtl/>
          </w:rPr>
          <w:delText>ن</w:delText>
        </w:r>
        <w:r w:rsidRPr="004D3819" w:rsidDel="00121F8C">
          <w:rPr>
            <w:rFonts w:cs="Ihsan likdood" w:hint="cs"/>
            <w:sz w:val="28"/>
            <w:szCs w:val="28"/>
            <w:rtl/>
          </w:rPr>
          <w:delText>ی</w:delText>
        </w:r>
        <w:r w:rsidRPr="004D3819" w:rsidDel="00121F8C">
          <w:rPr>
            <w:rFonts w:cs="Ihsan likdood" w:hint="eastAsia"/>
            <w:sz w:val="28"/>
            <w:szCs w:val="28"/>
            <w:rtl/>
          </w:rPr>
          <w:delText>که</w:delText>
        </w:r>
        <w:r w:rsidRPr="004D3819" w:rsidDel="00121F8C">
          <w:rPr>
            <w:rFonts w:cs="Ihsan likdood"/>
            <w:sz w:val="28"/>
            <w:szCs w:val="28"/>
            <w:rtl/>
          </w:rPr>
          <w:delText xml:space="preserve"> </w:delText>
        </w:r>
      </w:del>
      <w:ins w:id="59" w:author="Mohammad Hashimi" w:date="2022-08-18T11:15:00Z">
        <w:r w:rsidR="00121F8C" w:rsidRPr="004D3819">
          <w:rPr>
            <w:rFonts w:cs="Ihsan likdood"/>
            <w:sz w:val="28"/>
            <w:szCs w:val="28"/>
            <w:rtl/>
          </w:rPr>
          <w:t>ن</w:t>
        </w:r>
        <w:r w:rsidR="00121F8C" w:rsidRPr="004D3819">
          <w:rPr>
            <w:rFonts w:cs="Ihsan likdood" w:hint="cs"/>
            <w:sz w:val="28"/>
            <w:szCs w:val="28"/>
            <w:rtl/>
            <w:lang w:bidi="ps-AF"/>
          </w:rPr>
          <w:t>ې</w:t>
        </w:r>
        <w:r w:rsidR="00121F8C" w:rsidRPr="004D3819">
          <w:rPr>
            <w:rFonts w:cs="Ihsan likdood" w:hint="eastAsia"/>
            <w:sz w:val="28"/>
            <w:szCs w:val="28"/>
            <w:rtl/>
          </w:rPr>
          <w:t>که</w:t>
        </w:r>
        <w:r w:rsidR="00121F8C" w:rsidRPr="004D3819">
          <w:rPr>
            <w:rFonts w:cs="Ihsan likdood"/>
            <w:sz w:val="28"/>
            <w:szCs w:val="28"/>
            <w:rtl/>
          </w:rPr>
          <w:t xml:space="preserve"> </w:t>
        </w:r>
      </w:ins>
      <w:r w:rsidRPr="004D3819">
        <w:rPr>
          <w:rFonts w:cs="Ihsan likdood"/>
          <w:sz w:val="28"/>
          <w:szCs w:val="28"/>
          <w:rtl/>
        </w:rPr>
        <w:t>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ده، نشته بل معبود پرته د لو</w:t>
      </w:r>
      <w:r w:rsidRPr="004D3819">
        <w:rPr>
          <w:rFonts w:cs="Ihsan likdood" w:hint="cs"/>
          <w:sz w:val="28"/>
          <w:szCs w:val="28"/>
          <w:rtl/>
        </w:rPr>
        <w:t>ی</w:t>
      </w:r>
      <w:r w:rsidRPr="004D3819">
        <w:rPr>
          <w:rFonts w:cs="Ihsan likdood"/>
          <w:sz w:val="28"/>
          <w:szCs w:val="28"/>
          <w:rtl/>
        </w:rPr>
        <w:t xml:space="preserve"> الله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هغه ته په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مخلص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که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هم کافران </w:t>
      </w:r>
      <w:r w:rsidRPr="004D3819">
        <w:rPr>
          <w:rFonts w:cs="Ihsan likdood" w:hint="cs"/>
          <w:sz w:val="28"/>
          <w:szCs w:val="28"/>
          <w:rtl/>
        </w:rPr>
        <w:t>یې</w:t>
      </w:r>
      <w:r w:rsidRPr="004D3819">
        <w:rPr>
          <w:rFonts w:cs="Ihsan likdood"/>
          <w:sz w:val="28"/>
          <w:szCs w:val="28"/>
          <w:rtl/>
        </w:rPr>
        <w:t xml:space="preserve"> بد </w:t>
      </w:r>
      <w:r w:rsidRPr="004D3819">
        <w:rPr>
          <w:rFonts w:cs="Ihsan likdood" w:hint="cs"/>
          <w:sz w:val="28"/>
          <w:szCs w:val="28"/>
          <w:rtl/>
        </w:rPr>
        <w:t>ګڼ</w:t>
      </w:r>
      <w:r w:rsidRPr="004D3819">
        <w:rPr>
          <w:rFonts w:cs="Ihsan likdood" w:hint="eastAsia"/>
          <w:sz w:val="28"/>
          <w:szCs w:val="28"/>
          <w:rtl/>
        </w:rPr>
        <w:t>ي</w:t>
      </w:r>
      <w:r w:rsidRPr="004D3819">
        <w:rPr>
          <w:rFonts w:cs="Ihsan likdood"/>
          <w:sz w:val="28"/>
          <w:szCs w:val="28"/>
          <w:rtl/>
        </w:rPr>
        <w:t>.</w:t>
      </w:r>
    </w:p>
    <w:p w14:paraId="448DBC0A" w14:textId="43DF8E77" w:rsidR="00BA0510" w:rsidRPr="004D3819" w:rsidRDefault="00BA0510" w:rsidP="00170BE1">
      <w:pPr>
        <w:spacing w:after="0" w:line="240" w:lineRule="auto"/>
        <w:jc w:val="both"/>
        <w:rPr>
          <w:rFonts w:cs="Ihsan likdood"/>
          <w:b/>
          <w:bCs/>
          <w:color w:val="C45911" w:themeColor="accent2" w:themeShade="BF"/>
          <w:sz w:val="28"/>
          <w:szCs w:val="28"/>
        </w:rPr>
      </w:pPr>
      <w:r w:rsidRPr="004D3819">
        <w:rPr>
          <w:rFonts w:cs="Ihsan likdood"/>
          <w:sz w:val="28"/>
          <w:szCs w:val="28"/>
          <w:rtl/>
        </w:rPr>
        <w:t xml:space="preserve">- </w:t>
      </w:r>
      <w:r w:rsidRPr="004D3819">
        <w:rPr>
          <w:rFonts w:ascii="Scheherazade New" w:hAnsi="Scheherazade New" w:cs="Scheherazade New"/>
          <w:b/>
          <w:bCs/>
          <w:color w:val="538135" w:themeColor="accent6" w:themeShade="BF"/>
          <w:sz w:val="28"/>
          <w:szCs w:val="28"/>
          <w:rtl/>
        </w:rPr>
        <w:t>«سُـبْحانَ اللهِ»</w:t>
      </w:r>
      <w:r w:rsidR="006012BC" w:rsidRPr="004D3819">
        <w:rPr>
          <w:rFonts w:cs="Ihsan likdood" w:hint="cs"/>
          <w:color w:val="538135" w:themeColor="accent6" w:themeShade="BF"/>
          <w:sz w:val="28"/>
          <w:szCs w:val="28"/>
          <w:rtl/>
        </w:rPr>
        <w:t xml:space="preserve"> </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دري د</w:t>
      </w:r>
      <w:r w:rsidRPr="004D3819">
        <w:rPr>
          <w:rFonts w:cs="Ihsan likdood" w:hint="cs"/>
          <w:b/>
          <w:bCs/>
          <w:color w:val="C45911" w:themeColor="accent2" w:themeShade="BF"/>
          <w:sz w:val="28"/>
          <w:szCs w:val="28"/>
          <w:rtl/>
        </w:rPr>
        <w:t>ې</w:t>
      </w:r>
      <w:r w:rsidRPr="004D3819">
        <w:rPr>
          <w:rFonts w:cs="Ihsan likdood" w:hint="eastAsia"/>
          <w:b/>
          <w:bCs/>
          <w:color w:val="C45911" w:themeColor="accent2" w:themeShade="BF"/>
          <w:sz w:val="28"/>
          <w:szCs w:val="28"/>
          <w:rtl/>
        </w:rPr>
        <w:t>رش</w:t>
      </w:r>
      <w:r w:rsidRPr="004D3819">
        <w:rPr>
          <w:rFonts w:cs="Ihsan likdood"/>
          <w:b/>
          <w:bCs/>
          <w:color w:val="C45911" w:themeColor="accent2" w:themeShade="BF"/>
          <w:sz w:val="28"/>
          <w:szCs w:val="28"/>
          <w:rtl/>
        </w:rPr>
        <w:t xml:space="preserve"> </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ل</w:t>
      </w:r>
      <w:r w:rsidRPr="004D3819">
        <w:rPr>
          <w:rFonts w:cs="Ihsan likdood" w:hint="cs"/>
          <w:b/>
          <w:bCs/>
          <w:color w:val="C45911" w:themeColor="accent2" w:themeShade="BF"/>
          <w:sz w:val="28"/>
          <w:szCs w:val="28"/>
          <w:rtl/>
        </w:rPr>
        <w:t>ې</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w:t>
      </w:r>
    </w:p>
    <w:p w14:paraId="0C73A4F3" w14:textId="4CC76370" w:rsidR="00BA0510" w:rsidRPr="004D3819" w:rsidRDefault="00BA0510" w:rsidP="00170BE1">
      <w:pPr>
        <w:spacing w:after="0" w:line="240" w:lineRule="auto"/>
        <w:jc w:val="both"/>
        <w:rPr>
          <w:rFonts w:cs="Ihsan likdood"/>
          <w:sz w:val="28"/>
          <w:szCs w:val="28"/>
        </w:rPr>
      </w:pPr>
      <w:r w:rsidRPr="004D3819">
        <w:rPr>
          <w:rFonts w:ascii="Scheherazade New" w:hAnsi="Scheherazade New" w:cs="Scheherazade New"/>
          <w:b/>
          <w:bCs/>
          <w:color w:val="538135" w:themeColor="accent6" w:themeShade="BF"/>
          <w:sz w:val="28"/>
          <w:szCs w:val="28"/>
          <w:rtl/>
        </w:rPr>
        <w:t>«الحَمْـدُ لله»</w:t>
      </w:r>
      <w:r w:rsidR="006012BC" w:rsidRPr="004D3819">
        <w:rPr>
          <w:rFonts w:cs="Ihsan likdood" w:hint="cs"/>
          <w:color w:val="538135" w:themeColor="accent6" w:themeShade="BF"/>
          <w:sz w:val="28"/>
          <w:szCs w:val="28"/>
          <w:rtl/>
        </w:rPr>
        <w:t xml:space="preserve"> </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دري  د</w:t>
      </w:r>
      <w:r w:rsidRPr="004D3819">
        <w:rPr>
          <w:rFonts w:cs="Ihsan likdood" w:hint="cs"/>
          <w:b/>
          <w:bCs/>
          <w:color w:val="C45911" w:themeColor="accent2" w:themeShade="BF"/>
          <w:sz w:val="28"/>
          <w:szCs w:val="28"/>
          <w:rtl/>
        </w:rPr>
        <w:t>ې</w:t>
      </w:r>
      <w:r w:rsidRPr="004D3819">
        <w:rPr>
          <w:rFonts w:cs="Ihsan likdood" w:hint="eastAsia"/>
          <w:b/>
          <w:bCs/>
          <w:color w:val="C45911" w:themeColor="accent2" w:themeShade="BF"/>
          <w:sz w:val="28"/>
          <w:szCs w:val="28"/>
          <w:rtl/>
        </w:rPr>
        <w:t>رش</w:t>
      </w:r>
      <w:r w:rsidRPr="004D3819">
        <w:rPr>
          <w:rFonts w:cs="Ihsan likdood"/>
          <w:b/>
          <w:bCs/>
          <w:color w:val="C45911" w:themeColor="accent2" w:themeShade="BF"/>
          <w:sz w:val="28"/>
          <w:szCs w:val="28"/>
          <w:rtl/>
        </w:rPr>
        <w:t xml:space="preserve"> </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ل</w:t>
      </w:r>
      <w:r w:rsidRPr="004D3819">
        <w:rPr>
          <w:rFonts w:cs="Ihsan likdood" w:hint="cs"/>
          <w:b/>
          <w:bCs/>
          <w:color w:val="C45911" w:themeColor="accent2" w:themeShade="BF"/>
          <w:sz w:val="28"/>
          <w:szCs w:val="28"/>
          <w:rtl/>
        </w:rPr>
        <w:t>ې</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w:t>
      </w:r>
    </w:p>
    <w:p w14:paraId="4B8BC589" w14:textId="1C29887F" w:rsidR="00BA0510" w:rsidRPr="004D3819" w:rsidRDefault="00BA0510" w:rsidP="00170BE1">
      <w:pPr>
        <w:spacing w:after="0" w:line="240" w:lineRule="auto"/>
        <w:jc w:val="both"/>
        <w:rPr>
          <w:rFonts w:cs="Ihsan likdood"/>
          <w:b/>
          <w:bCs/>
          <w:color w:val="C45911" w:themeColor="accent2" w:themeShade="BF"/>
          <w:sz w:val="28"/>
          <w:szCs w:val="28"/>
        </w:rPr>
      </w:pPr>
      <w:r w:rsidRPr="004D3819">
        <w:rPr>
          <w:rFonts w:ascii="Scheherazade New" w:hAnsi="Scheherazade New" w:cs="Scheherazade New"/>
          <w:b/>
          <w:bCs/>
          <w:color w:val="538135" w:themeColor="accent6" w:themeShade="BF"/>
          <w:sz w:val="28"/>
          <w:szCs w:val="28"/>
          <w:rtl/>
        </w:rPr>
        <w:t>«اللهُ أكْـبَر»</w:t>
      </w:r>
      <w:r w:rsidR="006012BC" w:rsidRPr="004D3819">
        <w:rPr>
          <w:rFonts w:cs="Ihsan likdood" w:hint="cs"/>
          <w:color w:val="538135" w:themeColor="accent6" w:themeShade="BF"/>
          <w:sz w:val="28"/>
          <w:szCs w:val="28"/>
          <w:rtl/>
        </w:rPr>
        <w:t xml:space="preserve"> </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دري  د</w:t>
      </w:r>
      <w:r w:rsidRPr="004D3819">
        <w:rPr>
          <w:rFonts w:cs="Ihsan likdood" w:hint="cs"/>
          <w:b/>
          <w:bCs/>
          <w:color w:val="C45911" w:themeColor="accent2" w:themeShade="BF"/>
          <w:sz w:val="28"/>
          <w:szCs w:val="28"/>
          <w:rtl/>
        </w:rPr>
        <w:t>ې</w:t>
      </w:r>
      <w:r w:rsidRPr="004D3819">
        <w:rPr>
          <w:rFonts w:cs="Ihsan likdood" w:hint="eastAsia"/>
          <w:b/>
          <w:bCs/>
          <w:color w:val="C45911" w:themeColor="accent2" w:themeShade="BF"/>
          <w:sz w:val="28"/>
          <w:szCs w:val="28"/>
          <w:rtl/>
        </w:rPr>
        <w:t>رش</w:t>
      </w:r>
      <w:r w:rsidRPr="004D3819">
        <w:rPr>
          <w:rFonts w:cs="Ihsan likdood"/>
          <w:b/>
          <w:bCs/>
          <w:color w:val="C45911" w:themeColor="accent2" w:themeShade="BF"/>
          <w:sz w:val="28"/>
          <w:szCs w:val="28"/>
          <w:rtl/>
        </w:rPr>
        <w:t xml:space="preserve"> </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ل</w:t>
      </w:r>
      <w:r w:rsidRPr="004D3819">
        <w:rPr>
          <w:rFonts w:cs="Ihsan likdood" w:hint="cs"/>
          <w:b/>
          <w:bCs/>
          <w:color w:val="C45911" w:themeColor="accent2" w:themeShade="BF"/>
          <w:sz w:val="28"/>
          <w:szCs w:val="28"/>
          <w:rtl/>
        </w:rPr>
        <w:t>ې</w:t>
      </w:r>
      <w:r w:rsidR="006012BC" w:rsidRPr="004D3819">
        <w:rPr>
          <w:rFonts w:cs="Ihsan likdood" w:hint="cs"/>
          <w:b/>
          <w:bCs/>
          <w:color w:val="C45911" w:themeColor="accent2" w:themeShade="BF"/>
          <w:sz w:val="28"/>
          <w:szCs w:val="28"/>
          <w:rtl/>
        </w:rPr>
        <w:t>)</w:t>
      </w:r>
      <w:r w:rsidRPr="004D3819">
        <w:rPr>
          <w:rFonts w:cs="Ihsan likdood"/>
          <w:b/>
          <w:bCs/>
          <w:color w:val="C45911" w:themeColor="accent2" w:themeShade="BF"/>
          <w:sz w:val="28"/>
          <w:szCs w:val="28"/>
          <w:rtl/>
        </w:rPr>
        <w:t>.</w:t>
      </w:r>
    </w:p>
    <w:p w14:paraId="4C25E8A5" w14:textId="77777777" w:rsidR="00BA0510" w:rsidRPr="004D3819" w:rsidRDefault="00BA0510" w:rsidP="00170BE1">
      <w:pPr>
        <w:spacing w:after="0" w:line="240" w:lineRule="auto"/>
        <w:jc w:val="both"/>
        <w:rPr>
          <w:rFonts w:cs="Ihsan likdood"/>
          <w:sz w:val="28"/>
          <w:szCs w:val="28"/>
        </w:rPr>
      </w:pPr>
      <w:r w:rsidRPr="004D3819">
        <w:rPr>
          <w:rFonts w:cs="Ihsan likdood" w:hint="eastAsia"/>
          <w:sz w:val="28"/>
          <w:szCs w:val="28"/>
          <w:rtl/>
        </w:rPr>
        <w:t>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 سل پوره کولو لپاره وايي: </w:t>
      </w:r>
      <w:r w:rsidRPr="004D3819">
        <w:rPr>
          <w:rFonts w:ascii="Scheherazade New" w:hAnsi="Scheherazade New" w:cs="Scheherazade New"/>
          <w:b/>
          <w:bCs/>
          <w:color w:val="538135" w:themeColor="accent6" w:themeShade="BF"/>
          <w:sz w:val="28"/>
          <w:szCs w:val="28"/>
          <w:rtl/>
        </w:rPr>
        <w:t>«لا إله إلا الله وحده لا شريك له، له الملك وله الحمد، وهو على كل شيء قدير».</w:t>
      </w:r>
      <w:r w:rsidRPr="004D3819">
        <w:rPr>
          <w:rFonts w:cs="Ihsan likdood"/>
          <w:color w:val="538135" w:themeColor="accent6" w:themeShade="BF"/>
          <w:sz w:val="28"/>
          <w:szCs w:val="28"/>
          <w:rtl/>
        </w:rPr>
        <w:t xml:space="preserve"> </w:t>
      </w:r>
      <w:r w:rsidRPr="004D3819">
        <w:rPr>
          <w:rFonts w:cs="Ihsan likdood"/>
          <w:b/>
          <w:bCs/>
          <w:sz w:val="28"/>
          <w:szCs w:val="28"/>
          <w:rtl/>
        </w:rPr>
        <w:t xml:space="preserve">"له الله پرته بل معبود نشته هغه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xml:space="preserve"> شر</w:t>
      </w:r>
      <w:r w:rsidRPr="004D3819">
        <w:rPr>
          <w:rFonts w:cs="Ihsan likdood" w:hint="cs"/>
          <w:b/>
          <w:bCs/>
          <w:sz w:val="28"/>
          <w:szCs w:val="28"/>
          <w:rtl/>
        </w:rPr>
        <w:t>ی</w:t>
      </w:r>
      <w:r w:rsidRPr="004D3819">
        <w:rPr>
          <w:rFonts w:cs="Ihsan likdood" w:hint="eastAsia"/>
          <w:b/>
          <w:bCs/>
          <w:sz w:val="28"/>
          <w:szCs w:val="28"/>
          <w:rtl/>
        </w:rPr>
        <w:t>ک</w:t>
      </w:r>
      <w:r w:rsidRPr="004D3819">
        <w:rPr>
          <w:rFonts w:cs="Ihsan likdood"/>
          <w:b/>
          <w:bCs/>
          <w:sz w:val="28"/>
          <w:szCs w:val="28"/>
          <w:rtl/>
        </w:rPr>
        <w:t xml:space="preserve"> نه لري، د هغه لپاره پاچاهي ده او د هغه لپاره ستا</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ده، او هغه په هر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قادر د</w:t>
      </w:r>
      <w:r w:rsidRPr="004D3819">
        <w:rPr>
          <w:rFonts w:cs="Ihsan likdood" w:hint="cs"/>
          <w:b/>
          <w:bCs/>
          <w:sz w:val="28"/>
          <w:szCs w:val="28"/>
          <w:rtl/>
        </w:rPr>
        <w:t>ی</w:t>
      </w:r>
      <w:r w:rsidRPr="004D3819">
        <w:rPr>
          <w:rFonts w:cs="Ihsan likdood"/>
          <w:b/>
          <w:bCs/>
          <w:sz w:val="28"/>
          <w:szCs w:val="28"/>
          <w:rtl/>
        </w:rPr>
        <w:t>."</w:t>
      </w:r>
    </w:p>
    <w:p w14:paraId="655ACD8B" w14:textId="3239E2C1" w:rsidR="00BA0510" w:rsidRPr="004D3819" w:rsidRDefault="00BA0510" w:rsidP="00170BE1">
      <w:pPr>
        <w:spacing w:after="0" w:line="240" w:lineRule="auto"/>
        <w:jc w:val="both"/>
        <w:rPr>
          <w:rFonts w:cs="Ihsan likdood"/>
          <w:b/>
          <w:bCs/>
          <w:color w:val="C45911" w:themeColor="accent2" w:themeShade="BF"/>
          <w:sz w:val="28"/>
          <w:szCs w:val="28"/>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الِاخلاص سورت او معوذات</w:t>
      </w:r>
      <w:r w:rsidR="003D4673" w:rsidRPr="004D3819">
        <w:rPr>
          <w:rFonts w:cs="Ihsan likdood" w:hint="cs"/>
          <w:b/>
          <w:bCs/>
          <w:color w:val="538135" w:themeColor="accent6" w:themeShade="BF"/>
          <w:sz w:val="28"/>
          <w:szCs w:val="28"/>
          <w:rtl/>
        </w:rPr>
        <w:t xml:space="preserve"> </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تلاوت کوي.</w:t>
      </w:r>
      <w:r w:rsidRPr="004D3819">
        <w:rPr>
          <w:rFonts w:cs="Ihsan likdood"/>
          <w:color w:val="538135" w:themeColor="accent6" w:themeShade="BF"/>
          <w:sz w:val="28"/>
          <w:szCs w:val="28"/>
          <w:rtl/>
        </w:rPr>
        <w:t xml:space="preserve"> </w:t>
      </w:r>
      <w:r w:rsidRPr="004D3819">
        <w:rPr>
          <w:rFonts w:cs="Ihsan likdood"/>
          <w:b/>
          <w:bCs/>
          <w:color w:val="C45911" w:themeColor="accent2" w:themeShade="BF"/>
          <w:sz w:val="28"/>
          <w:szCs w:val="28"/>
          <w:rtl/>
        </w:rPr>
        <w:t>در</w:t>
      </w:r>
      <w:r w:rsidRPr="004D3819">
        <w:rPr>
          <w:rFonts w:cs="Ihsan likdood" w:hint="cs"/>
          <w:b/>
          <w:bCs/>
          <w:color w:val="C45911" w:themeColor="accent2" w:themeShade="BF"/>
          <w:sz w:val="28"/>
          <w:szCs w:val="28"/>
          <w:rtl/>
        </w:rPr>
        <w:t>ې</w:t>
      </w:r>
      <w:r w:rsidRPr="004D3819">
        <w:rPr>
          <w:rFonts w:cs="Ihsan likdood"/>
          <w:b/>
          <w:bCs/>
          <w:color w:val="C45911" w:themeColor="accent2" w:themeShade="BF"/>
          <w:sz w:val="28"/>
          <w:szCs w:val="28"/>
          <w:rtl/>
        </w:rPr>
        <w:t xml:space="preserve"> </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ل</w:t>
      </w:r>
      <w:r w:rsidRPr="004D3819">
        <w:rPr>
          <w:rFonts w:cs="Ihsan likdood" w:hint="cs"/>
          <w:b/>
          <w:bCs/>
          <w:color w:val="C45911" w:themeColor="accent2" w:themeShade="BF"/>
          <w:sz w:val="28"/>
          <w:szCs w:val="28"/>
          <w:rtl/>
        </w:rPr>
        <w:t>ې</w:t>
      </w:r>
      <w:r w:rsidRPr="004D3819">
        <w:rPr>
          <w:rFonts w:cs="Ihsan likdood"/>
          <w:b/>
          <w:bCs/>
          <w:color w:val="C45911" w:themeColor="accent2" w:themeShade="BF"/>
          <w:sz w:val="28"/>
          <w:szCs w:val="28"/>
          <w:rtl/>
        </w:rPr>
        <w:t xml:space="preserve"> د سهار او ما</w:t>
      </w:r>
      <w:r w:rsidRPr="004D3819">
        <w:rPr>
          <w:rFonts w:cs="Ihsan likdood" w:hint="cs"/>
          <w:b/>
          <w:bCs/>
          <w:color w:val="C45911" w:themeColor="accent2" w:themeShade="BF"/>
          <w:sz w:val="28"/>
          <w:szCs w:val="28"/>
          <w:rtl/>
        </w:rPr>
        <w:t>ښ</w:t>
      </w:r>
      <w:r w:rsidRPr="004D3819">
        <w:rPr>
          <w:rFonts w:cs="Ihsan likdood" w:hint="eastAsia"/>
          <w:b/>
          <w:bCs/>
          <w:color w:val="C45911" w:themeColor="accent2" w:themeShade="BF"/>
          <w:sz w:val="28"/>
          <w:szCs w:val="28"/>
          <w:rtl/>
        </w:rPr>
        <w:t>ام</w:t>
      </w:r>
      <w:r w:rsidRPr="004D3819">
        <w:rPr>
          <w:rFonts w:cs="Ihsan likdood"/>
          <w:b/>
          <w:bCs/>
          <w:color w:val="C45911" w:themeColor="accent2" w:themeShade="BF"/>
          <w:sz w:val="28"/>
          <w:szCs w:val="28"/>
          <w:rtl/>
        </w:rPr>
        <w:t xml:space="preserve"> له لمان</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ه</w:t>
      </w:r>
      <w:r w:rsidRPr="004D3819">
        <w:rPr>
          <w:rFonts w:cs="Ihsan likdood"/>
          <w:b/>
          <w:bCs/>
          <w:color w:val="C45911" w:themeColor="accent2" w:themeShade="BF"/>
          <w:sz w:val="28"/>
          <w:szCs w:val="28"/>
          <w:rtl/>
        </w:rPr>
        <w:t xml:space="preserve"> وروسته او يو </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ل</w:t>
      </w:r>
      <w:r w:rsidRPr="004D3819">
        <w:rPr>
          <w:rFonts w:cs="Ihsan likdood"/>
          <w:b/>
          <w:bCs/>
          <w:color w:val="C45911" w:themeColor="accent2" w:themeShade="BF"/>
          <w:sz w:val="28"/>
          <w:szCs w:val="28"/>
          <w:rtl/>
        </w:rPr>
        <w:t xml:space="preserve"> له نورو لمون</w:t>
      </w:r>
      <w:r w:rsidRPr="004D3819">
        <w:rPr>
          <w:rFonts w:cs="Ihsan likdood" w:hint="cs"/>
          <w:b/>
          <w:bCs/>
          <w:color w:val="C45911" w:themeColor="accent2" w:themeShade="BF"/>
          <w:sz w:val="28"/>
          <w:szCs w:val="28"/>
          <w:rtl/>
        </w:rPr>
        <w:t>ځ</w:t>
      </w:r>
      <w:r w:rsidRPr="004D3819">
        <w:rPr>
          <w:rFonts w:cs="Ihsan likdood" w:hint="eastAsia"/>
          <w:b/>
          <w:bCs/>
          <w:color w:val="C45911" w:themeColor="accent2" w:themeShade="BF"/>
          <w:sz w:val="28"/>
          <w:szCs w:val="28"/>
          <w:rtl/>
        </w:rPr>
        <w:t>ونو</w:t>
      </w:r>
      <w:r w:rsidRPr="004D3819">
        <w:rPr>
          <w:rFonts w:cs="Ihsan likdood"/>
          <w:b/>
          <w:bCs/>
          <w:color w:val="C45911" w:themeColor="accent2" w:themeShade="BF"/>
          <w:sz w:val="28"/>
          <w:szCs w:val="28"/>
          <w:rtl/>
        </w:rPr>
        <w:t xml:space="preserve"> </w:t>
      </w:r>
      <w:r w:rsidRPr="004D3819">
        <w:rPr>
          <w:rFonts w:cs="Ihsan likdood" w:hint="cs"/>
          <w:b/>
          <w:bCs/>
          <w:color w:val="C45911" w:themeColor="accent2" w:themeShade="BF"/>
          <w:sz w:val="28"/>
          <w:szCs w:val="28"/>
          <w:rtl/>
        </w:rPr>
        <w:t>څ</w:t>
      </w:r>
      <w:r w:rsidRPr="004D3819">
        <w:rPr>
          <w:rFonts w:cs="Ihsan likdood" w:hint="eastAsia"/>
          <w:b/>
          <w:bCs/>
          <w:color w:val="C45911" w:themeColor="accent2" w:themeShade="BF"/>
          <w:sz w:val="28"/>
          <w:szCs w:val="28"/>
          <w:rtl/>
        </w:rPr>
        <w:t>خه</w:t>
      </w:r>
      <w:r w:rsidRPr="004D3819">
        <w:rPr>
          <w:rFonts w:cs="Ihsan likdood"/>
          <w:b/>
          <w:bCs/>
          <w:color w:val="C45911" w:themeColor="accent2" w:themeShade="BF"/>
          <w:sz w:val="28"/>
          <w:szCs w:val="28"/>
          <w:rtl/>
        </w:rPr>
        <w:t xml:space="preserve"> وروسته.</w:t>
      </w:r>
    </w:p>
    <w:p w14:paraId="678C31E6"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آ</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الکرسي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08632DAF" w14:textId="77777777" w:rsidR="00BA0510" w:rsidRPr="004D3819" w:rsidRDefault="00BA0510" w:rsidP="00170BE1">
      <w:pPr>
        <w:pStyle w:val="a0"/>
        <w:spacing w:line="240" w:lineRule="auto"/>
      </w:pPr>
      <w:r w:rsidRPr="004D3819">
        <w:rPr>
          <w:rtl/>
        </w:rPr>
        <w:t>۲۱. پو</w:t>
      </w:r>
      <w:r w:rsidRPr="004D3819">
        <w:rPr>
          <w:rFonts w:hint="cs"/>
          <w:rtl/>
        </w:rPr>
        <w:t>ښ</w:t>
      </w:r>
      <w:r w:rsidRPr="004D3819">
        <w:rPr>
          <w:rFonts w:hint="eastAsia"/>
          <w:rtl/>
        </w:rPr>
        <w:t>تنه</w:t>
      </w:r>
      <w:r w:rsidRPr="004D3819">
        <w:rPr>
          <w:rtl/>
        </w:rPr>
        <w:t>: سنت (۱)لمون</w:t>
      </w:r>
      <w:r w:rsidRPr="004D3819">
        <w:rPr>
          <w:rFonts w:hint="cs"/>
          <w:rtl/>
        </w:rPr>
        <w:t>ځ</w:t>
      </w:r>
      <w:r w:rsidRPr="004D3819">
        <w:rPr>
          <w:rFonts w:hint="eastAsia"/>
          <w:rtl/>
        </w:rPr>
        <w:t>ونه</w:t>
      </w:r>
      <w:r w:rsidRPr="004D3819">
        <w:rPr>
          <w:rtl/>
        </w:rPr>
        <w:t xml:space="preserve"> کوم دي؟ او فض</w:t>
      </w:r>
      <w:r w:rsidRPr="004D3819">
        <w:rPr>
          <w:rFonts w:hint="cs"/>
          <w:rtl/>
        </w:rPr>
        <w:t>ی</w:t>
      </w:r>
      <w:r w:rsidRPr="004D3819">
        <w:rPr>
          <w:rFonts w:hint="eastAsia"/>
          <w:rtl/>
        </w:rPr>
        <w:t>لت</w:t>
      </w:r>
      <w:r w:rsidRPr="004D3819">
        <w:rPr>
          <w:rtl/>
        </w:rPr>
        <w:t xml:space="preserve"> </w:t>
      </w:r>
      <w:r w:rsidRPr="004D3819">
        <w:rPr>
          <w:rFonts w:hint="cs"/>
          <w:rtl/>
        </w:rPr>
        <w:t>یې</w:t>
      </w:r>
      <w:r w:rsidRPr="004D3819">
        <w:rPr>
          <w:rtl/>
        </w:rPr>
        <w:t xml:space="preserve"> </w:t>
      </w:r>
      <w:r w:rsidRPr="004D3819">
        <w:rPr>
          <w:rFonts w:hint="cs"/>
          <w:rtl/>
        </w:rPr>
        <w:t>څ</w:t>
      </w:r>
      <w:r w:rsidRPr="004D3819">
        <w:rPr>
          <w:rFonts w:hint="eastAsia"/>
          <w:rtl/>
        </w:rPr>
        <w:t>ه</w:t>
      </w:r>
      <w:r w:rsidRPr="004D3819">
        <w:rPr>
          <w:rtl/>
        </w:rPr>
        <w:t xml:space="preserve"> دي؟</w:t>
      </w:r>
    </w:p>
    <w:p w14:paraId="5FDC3FFB" w14:textId="30AA729C"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دوه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رکعته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مخکې</w:t>
      </w:r>
      <w:r w:rsidRPr="004D3819">
        <w:rPr>
          <w:rFonts w:cs="Ihsan likdood"/>
          <w:b/>
          <w:bCs/>
          <w:color w:val="538135" w:themeColor="accent6" w:themeShade="BF"/>
          <w:sz w:val="28"/>
          <w:szCs w:val="28"/>
          <w:rtl/>
        </w:rPr>
        <w:t xml:space="preserve"> </w:t>
      </w:r>
      <w:del w:id="60" w:author="Mohammad Hashimi" w:date="2022-08-18T11:50:00Z">
        <w:r w:rsidRPr="004D3819" w:rsidDel="006064EF">
          <w:rPr>
            <w:rFonts w:cs="Ihsan likdood"/>
            <w:b/>
            <w:bCs/>
            <w:color w:val="538135" w:themeColor="accent6" w:themeShade="BF"/>
            <w:sz w:val="28"/>
            <w:szCs w:val="28"/>
            <w:rtl/>
          </w:rPr>
          <w:delText xml:space="preserve">له </w:delText>
        </w:r>
      </w:del>
      <w:ins w:id="61" w:author="Mohammad Hashimi" w:date="2022-08-18T11:50:00Z">
        <w:r w:rsidR="006064EF" w:rsidRPr="004D3819">
          <w:rPr>
            <w:rFonts w:cs="Ihsan likdood" w:hint="cs"/>
            <w:b/>
            <w:bCs/>
            <w:color w:val="538135" w:themeColor="accent6" w:themeShade="BF"/>
            <w:sz w:val="28"/>
            <w:szCs w:val="28"/>
            <w:rtl/>
            <w:lang w:bidi="ps-AF"/>
          </w:rPr>
          <w:t>د</w:t>
        </w:r>
        <w:r w:rsidR="006064EF" w:rsidRPr="004D3819">
          <w:rPr>
            <w:rFonts w:cs="Ihsan likdood"/>
            <w:b/>
            <w:bCs/>
            <w:color w:val="538135" w:themeColor="accent6" w:themeShade="BF"/>
            <w:sz w:val="28"/>
            <w:szCs w:val="28"/>
            <w:rtl/>
          </w:rPr>
          <w:t xml:space="preserve"> </w:t>
        </w:r>
      </w:ins>
      <w:r w:rsidRPr="004D3819">
        <w:rPr>
          <w:rFonts w:cs="Ihsan likdood"/>
          <w:b/>
          <w:bCs/>
          <w:color w:val="538135" w:themeColor="accent6" w:themeShade="BF"/>
          <w:sz w:val="28"/>
          <w:szCs w:val="28"/>
          <w:rtl/>
        </w:rPr>
        <w:t>سهارد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del w:id="62" w:author="Mohammad Hashimi" w:date="2022-08-18T11:50:00Z">
        <w:r w:rsidRPr="004D3819" w:rsidDel="006064EF">
          <w:rPr>
            <w:rFonts w:cs="Ihsan likdood"/>
            <w:b/>
            <w:bCs/>
            <w:color w:val="538135" w:themeColor="accent6" w:themeShade="BF"/>
            <w:sz w:val="28"/>
            <w:szCs w:val="28"/>
            <w:rtl/>
          </w:rPr>
          <w:delText>نه</w:delText>
        </w:r>
      </w:del>
      <w:ins w:id="63" w:author="Mohammad Hashimi" w:date="2022-08-18T11:50:00Z">
        <w:r w:rsidR="006064EF" w:rsidRPr="004D3819">
          <w:rPr>
            <w:rFonts w:cs="Ihsan likdood" w:hint="cs"/>
            <w:b/>
            <w:bCs/>
            <w:color w:val="538135" w:themeColor="accent6" w:themeShade="BF"/>
            <w:sz w:val="28"/>
            <w:szCs w:val="28"/>
            <w:rtl/>
            <w:lang w:bidi="ps-AF"/>
          </w:rPr>
          <w:t xml:space="preserve"> څخه</w:t>
        </w:r>
      </w:ins>
      <w:r w:rsidRPr="004D3819">
        <w:rPr>
          <w:rFonts w:cs="Ihsan likdood"/>
          <w:b/>
          <w:bCs/>
          <w:color w:val="538135" w:themeColor="accent6" w:themeShade="BF"/>
          <w:sz w:val="28"/>
          <w:szCs w:val="28"/>
          <w:rtl/>
        </w:rPr>
        <w:t>.</w:t>
      </w:r>
    </w:p>
    <w:p w14:paraId="1F8F5CDF"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لور</w:t>
      </w:r>
      <w:r w:rsidRPr="004D3819">
        <w:rPr>
          <w:rFonts w:cs="Ihsan likdood"/>
          <w:b/>
          <w:bCs/>
          <w:color w:val="538135" w:themeColor="accent6" w:themeShade="BF"/>
          <w:sz w:val="28"/>
          <w:szCs w:val="28"/>
          <w:rtl/>
        </w:rPr>
        <w:t xml:space="preserve"> رکعته له ماسپ</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نه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59EAA4F0"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دوه</w:t>
      </w:r>
      <w:r w:rsidRPr="004D3819">
        <w:rPr>
          <w:rFonts w:cs="Ihsan likdood"/>
          <w:b/>
          <w:bCs/>
          <w:color w:val="538135" w:themeColor="accent6" w:themeShade="BF"/>
          <w:sz w:val="28"/>
          <w:szCs w:val="28"/>
          <w:rtl/>
        </w:rPr>
        <w:t xml:space="preserve"> رکعته له ماسپ</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نه وروسته.</w:t>
      </w:r>
    </w:p>
    <w:p w14:paraId="19C6616F"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دوه</w:t>
      </w:r>
      <w:r w:rsidRPr="004D3819">
        <w:rPr>
          <w:rFonts w:cs="Ihsan likdood"/>
          <w:b/>
          <w:bCs/>
          <w:color w:val="538135" w:themeColor="accent6" w:themeShade="BF"/>
          <w:sz w:val="28"/>
          <w:szCs w:val="28"/>
          <w:rtl/>
        </w:rPr>
        <w:t xml:space="preserve"> رکعته د ما</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ام</w:t>
      </w:r>
      <w:r w:rsidRPr="004D3819">
        <w:rPr>
          <w:rFonts w:cs="Ihsan likdood"/>
          <w:b/>
          <w:bCs/>
          <w:color w:val="538135" w:themeColor="accent6" w:themeShade="BF"/>
          <w:sz w:val="28"/>
          <w:szCs w:val="28"/>
          <w:rtl/>
        </w:rPr>
        <w:t xml:space="preserve"> د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نه وروسته.</w:t>
      </w:r>
    </w:p>
    <w:p w14:paraId="6A94956C"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دوه</w:t>
      </w:r>
      <w:r w:rsidRPr="004D3819">
        <w:rPr>
          <w:rFonts w:cs="Ihsan likdood"/>
          <w:b/>
          <w:bCs/>
          <w:color w:val="538135" w:themeColor="accent6" w:themeShade="BF"/>
          <w:sz w:val="28"/>
          <w:szCs w:val="28"/>
          <w:rtl/>
        </w:rPr>
        <w:t xml:space="preserve"> رکعته د ماخستن د لمانخه نه وروسته.</w:t>
      </w:r>
    </w:p>
    <w:p w14:paraId="61352F9E" w14:textId="4986353B" w:rsidR="00BA0510" w:rsidRPr="004D3819" w:rsidRDefault="00BA0510" w:rsidP="00170BE1">
      <w:pPr>
        <w:spacing w:after="0" w:line="240" w:lineRule="auto"/>
        <w:jc w:val="both"/>
        <w:rPr>
          <w:rFonts w:cs="Ihsan likdood"/>
          <w:sz w:val="28"/>
          <w:szCs w:val="28"/>
        </w:rPr>
      </w:pPr>
      <w:r w:rsidRPr="004D3819">
        <w:rPr>
          <w:rFonts w:cs=".MS Mujalla {Megasoft}" w:hint="eastAsia"/>
          <w:color w:val="538135" w:themeColor="accent6" w:themeShade="BF"/>
          <w:sz w:val="28"/>
          <w:szCs w:val="28"/>
          <w:rtl/>
        </w:rPr>
        <w:t>فض</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لت</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یی</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 xml:space="preserve">رسول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چا چ</w:t>
      </w:r>
      <w:r w:rsidRPr="004D3819">
        <w:rPr>
          <w:rFonts w:cs="Ihsan likdood" w:hint="cs"/>
          <w:b/>
          <w:bCs/>
          <w:sz w:val="28"/>
          <w:szCs w:val="28"/>
          <w:rtl/>
        </w:rPr>
        <w:t>ې</w:t>
      </w:r>
      <w:r w:rsidRPr="004D3819">
        <w:rPr>
          <w:rFonts w:cs="Ihsan likdood"/>
          <w:b/>
          <w:bCs/>
          <w:sz w:val="28"/>
          <w:szCs w:val="28"/>
          <w:rtl/>
        </w:rPr>
        <w:t xml:space="preserve"> په شپه او ور</w:t>
      </w:r>
      <w:r w:rsidRPr="004D3819">
        <w:rPr>
          <w:rFonts w:cs="Ihsan likdood" w:hint="cs"/>
          <w:b/>
          <w:bCs/>
          <w:sz w:val="28"/>
          <w:szCs w:val="28"/>
          <w:rtl/>
        </w:rPr>
        <w:t>ځ</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دولس رکعته نفل(</w:t>
      </w:r>
      <w:r w:rsidRPr="004D3819">
        <w:rPr>
          <w:rFonts w:cs="Ihsan likdood"/>
          <w:b/>
          <w:bCs/>
          <w:sz w:val="28"/>
          <w:szCs w:val="28"/>
          <w:rtl/>
          <w:lang w:bidi="fa-IR"/>
        </w:rPr>
        <w:t xml:space="preserve">۱) </w:t>
      </w:r>
      <w:r w:rsidRPr="004D3819">
        <w:rPr>
          <w:rFonts w:cs="Ihsan likdood"/>
          <w:b/>
          <w:bCs/>
          <w:sz w:val="28"/>
          <w:szCs w:val="28"/>
          <w:rtl/>
        </w:rPr>
        <w:t>لمون</w:t>
      </w:r>
      <w:r w:rsidRPr="004D3819">
        <w:rPr>
          <w:rFonts w:cs="Ihsan likdood" w:hint="cs"/>
          <w:b/>
          <w:bCs/>
          <w:sz w:val="28"/>
          <w:szCs w:val="28"/>
          <w:rtl/>
        </w:rPr>
        <w:t>ځ</w:t>
      </w:r>
      <w:r w:rsidRPr="004D3819">
        <w:rPr>
          <w:rFonts w:cs="Ihsan likdood"/>
          <w:b/>
          <w:bCs/>
          <w:sz w:val="28"/>
          <w:szCs w:val="28"/>
          <w:rtl/>
        </w:rPr>
        <w:t xml:space="preserve"> ادا ک</w:t>
      </w:r>
      <w:r w:rsidRPr="004D3819">
        <w:rPr>
          <w:rFonts w:cs="Ihsan likdood" w:hint="cs"/>
          <w:b/>
          <w:bCs/>
          <w:sz w:val="28"/>
          <w:szCs w:val="28"/>
          <w:rtl/>
        </w:rPr>
        <w:t>ړ</w:t>
      </w:r>
      <w:r w:rsidRPr="004D3819">
        <w:rPr>
          <w:rFonts w:cs="Ihsan likdood" w:hint="eastAsia"/>
          <w:b/>
          <w:bCs/>
          <w:sz w:val="28"/>
          <w:szCs w:val="28"/>
          <w:rtl/>
        </w:rPr>
        <w:t>،</w:t>
      </w:r>
      <w:r w:rsidRPr="004D3819">
        <w:rPr>
          <w:rFonts w:cs="Ihsan likdood"/>
          <w:b/>
          <w:bCs/>
          <w:sz w:val="28"/>
          <w:szCs w:val="28"/>
          <w:rtl/>
        </w:rPr>
        <w:t xml:space="preserve"> الله تعال</w:t>
      </w:r>
      <w:r w:rsidRPr="004D3819">
        <w:rPr>
          <w:rFonts w:cs="Ihsan likdood" w:hint="cs"/>
          <w:b/>
          <w:bCs/>
          <w:sz w:val="28"/>
          <w:szCs w:val="28"/>
          <w:rtl/>
        </w:rPr>
        <w:t>ی</w:t>
      </w:r>
      <w:r w:rsidRPr="004D3819">
        <w:rPr>
          <w:rFonts w:cs="Ihsan likdood"/>
          <w:b/>
          <w:bCs/>
          <w:sz w:val="28"/>
          <w:szCs w:val="28"/>
          <w:rtl/>
        </w:rPr>
        <w:t xml:space="preserve"> به ورته په جنت ک</w:t>
      </w:r>
      <w:r w:rsidRPr="004D3819">
        <w:rPr>
          <w:rFonts w:cs="Ihsan likdood" w:hint="cs"/>
          <w:b/>
          <w:bCs/>
          <w:sz w:val="28"/>
          <w:szCs w:val="28"/>
          <w:rtl/>
        </w:rPr>
        <w:t>ې</w:t>
      </w:r>
      <w:r w:rsidRPr="004D3819">
        <w:rPr>
          <w:rFonts w:cs="Ihsan likdood"/>
          <w:b/>
          <w:bCs/>
          <w:sz w:val="28"/>
          <w:szCs w:val="28"/>
          <w:rtl/>
        </w:rPr>
        <w:t xml:space="preserve"> کور جو</w:t>
      </w:r>
      <w:r w:rsidRPr="004D3819">
        <w:rPr>
          <w:rFonts w:cs="Ihsan likdood" w:hint="cs"/>
          <w:b/>
          <w:bCs/>
          <w:sz w:val="28"/>
          <w:szCs w:val="28"/>
          <w:rtl/>
        </w:rPr>
        <w:t>ړ</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r w:rsidRPr="004D3819">
        <w:rPr>
          <w:rFonts w:cs="Ihsan likdood"/>
          <w:sz w:val="28"/>
          <w:szCs w:val="28"/>
          <w:rtl/>
        </w:rPr>
        <w:t xml:space="preserve"> مسلم، احمد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5070A301" w14:textId="77777777" w:rsidR="00BA0510" w:rsidRPr="004D3819" w:rsidRDefault="00BA0510" w:rsidP="00170BE1">
      <w:pPr>
        <w:pStyle w:val="a0"/>
        <w:spacing w:line="240" w:lineRule="auto"/>
      </w:pPr>
      <w:r w:rsidRPr="004D3819">
        <w:rPr>
          <w:rtl/>
        </w:rPr>
        <w:lastRenderedPageBreak/>
        <w:t>۲۸. پو</w:t>
      </w:r>
      <w:r w:rsidRPr="004D3819">
        <w:rPr>
          <w:rFonts w:hint="cs"/>
          <w:rtl/>
        </w:rPr>
        <w:t>ښ</w:t>
      </w:r>
      <w:r w:rsidRPr="004D3819">
        <w:rPr>
          <w:rFonts w:hint="eastAsia"/>
          <w:rtl/>
        </w:rPr>
        <w:t>تنه</w:t>
      </w:r>
      <w:r w:rsidRPr="004D3819">
        <w:rPr>
          <w:rtl/>
        </w:rPr>
        <w:t>: د اون</w:t>
      </w:r>
      <w:r w:rsidRPr="004D3819">
        <w:rPr>
          <w:rFonts w:hint="cs"/>
          <w:rtl/>
        </w:rPr>
        <w:t>ۍ</w:t>
      </w:r>
      <w:r w:rsidRPr="004D3819">
        <w:rPr>
          <w:rtl/>
        </w:rPr>
        <w:t xml:space="preserve"> غوره ور</w:t>
      </w:r>
      <w:r w:rsidRPr="004D3819">
        <w:rPr>
          <w:rFonts w:hint="cs"/>
          <w:rtl/>
        </w:rPr>
        <w:t>ځې</w:t>
      </w:r>
      <w:r w:rsidRPr="004D3819">
        <w:rPr>
          <w:rtl/>
        </w:rPr>
        <w:t xml:space="preserve"> کوم</w:t>
      </w:r>
      <w:r w:rsidRPr="004D3819">
        <w:rPr>
          <w:rFonts w:hint="cs"/>
          <w:rtl/>
        </w:rPr>
        <w:t>ې</w:t>
      </w:r>
      <w:r w:rsidRPr="004D3819">
        <w:rPr>
          <w:rtl/>
        </w:rPr>
        <w:t xml:space="preserve"> دي؟</w:t>
      </w:r>
    </w:p>
    <w:p w14:paraId="0C2A38B4" w14:textId="7DF059F3" w:rsidR="00BA0510" w:rsidRPr="004D3819" w:rsidRDefault="00BA0510" w:rsidP="00170BE1">
      <w:pPr>
        <w:spacing w:after="0" w:line="240" w:lineRule="auto"/>
        <w:jc w:val="both"/>
        <w:rPr>
          <w:rFonts w:cs="Ihsan likdood"/>
          <w:b/>
          <w:bCs/>
          <w:sz w:val="28"/>
          <w:szCs w:val="28"/>
        </w:rPr>
      </w:pPr>
      <w:r w:rsidRPr="004D3819">
        <w:rPr>
          <w:rFonts w:cs="Ihsan likdood" w:hint="eastAsia"/>
          <w:sz w:val="28"/>
          <w:szCs w:val="28"/>
          <w:rtl/>
        </w:rPr>
        <w:t>ج</w:t>
      </w:r>
      <w:r w:rsidRPr="004D3819">
        <w:rPr>
          <w:rFonts w:cs="Ihsan likdood"/>
          <w:sz w:val="28"/>
          <w:szCs w:val="28"/>
          <w:rtl/>
        </w:rPr>
        <w:t>- د جمع</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del w:id="64" w:author="Mohammad Hashimi" w:date="2022-08-18T11:51:00Z">
        <w:r w:rsidRPr="004D3819" w:rsidDel="006064EF">
          <w:rPr>
            <w:rFonts w:cs="Ihsan likdood" w:hint="eastAsia"/>
            <w:sz w:val="28"/>
            <w:szCs w:val="28"/>
            <w:rtl/>
          </w:rPr>
          <w:delText>،</w:delText>
        </w:r>
        <w:r w:rsidRPr="004D3819" w:rsidDel="006064EF">
          <w:rPr>
            <w:rFonts w:cs="Ihsan likdood"/>
            <w:sz w:val="28"/>
            <w:szCs w:val="28"/>
            <w:rtl/>
          </w:rPr>
          <w:delText xml:space="preserve"> </w:delText>
        </w:r>
      </w:del>
      <w:ins w:id="65" w:author="Mohammad Hashimi" w:date="2022-08-18T11:51:00Z">
        <w:r w:rsidR="006064EF" w:rsidRPr="004D3819">
          <w:rPr>
            <w:rFonts w:cs="Ihsan likdood" w:hint="cs"/>
            <w:sz w:val="28"/>
            <w:szCs w:val="28"/>
            <w:rtl/>
            <w:lang w:bidi="ps-AF"/>
          </w:rPr>
          <w:t>؛</w:t>
        </w:r>
        <w:r w:rsidR="006064EF" w:rsidRPr="004D3819">
          <w:rPr>
            <w:rFonts w:cs="Ihsan likdood"/>
            <w:sz w:val="28"/>
            <w:szCs w:val="28"/>
            <w:rtl/>
          </w:rPr>
          <w:t xml:space="preserve"> </w:t>
        </w:r>
      </w:ins>
      <w:r w:rsidRPr="004D3819">
        <w:rPr>
          <w:rFonts w:cs="Ihsan likdood"/>
          <w:sz w:val="28"/>
          <w:szCs w:val="28"/>
          <w:rtl/>
        </w:rPr>
        <w:t>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ی</w:t>
      </w:r>
      <w:r w:rsidRPr="004D3819">
        <w:rPr>
          <w:rFonts w:cs="Ihsan likdood"/>
          <w:sz w:val="28"/>
          <w:szCs w:val="28"/>
          <w:rtl/>
        </w:rPr>
        <w:t xml:space="preserve"> دي: </w:t>
      </w:r>
      <w:r w:rsidRPr="004D3819">
        <w:rPr>
          <w:rFonts w:cs="Ihsan likdood"/>
          <w:b/>
          <w:bCs/>
          <w:sz w:val="28"/>
          <w:szCs w:val="28"/>
          <w:rtl/>
        </w:rPr>
        <w:t>په ور</w:t>
      </w:r>
      <w:r w:rsidRPr="004D3819">
        <w:rPr>
          <w:rFonts w:cs="Ihsan likdood" w:hint="cs"/>
          <w:b/>
          <w:bCs/>
          <w:sz w:val="28"/>
          <w:szCs w:val="28"/>
          <w:rtl/>
        </w:rPr>
        <w:t>ځ</w:t>
      </w:r>
      <w:r w:rsidRPr="004D3819">
        <w:rPr>
          <w:rFonts w:cs="Ihsan likdood" w:hint="eastAsia"/>
          <w:b/>
          <w:bCs/>
          <w:sz w:val="28"/>
          <w:szCs w:val="28"/>
          <w:rtl/>
        </w:rPr>
        <w:t>و</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غوره ور</w:t>
      </w:r>
      <w:r w:rsidRPr="004D3819">
        <w:rPr>
          <w:rFonts w:cs="Ihsan likdood" w:hint="cs"/>
          <w:b/>
          <w:bCs/>
          <w:sz w:val="28"/>
          <w:szCs w:val="28"/>
          <w:rtl/>
        </w:rPr>
        <w:t>ځ</w:t>
      </w:r>
      <w:r w:rsidRPr="004D3819">
        <w:rPr>
          <w:rFonts w:cs="Ihsan likdood"/>
          <w:b/>
          <w:bCs/>
          <w:sz w:val="28"/>
          <w:szCs w:val="28"/>
          <w:rtl/>
        </w:rPr>
        <w:t xml:space="preserve"> ستاسو </w:t>
      </w:r>
      <w:del w:id="66" w:author="Mohammad Hashimi" w:date="2022-08-18T11:51:00Z">
        <w:r w:rsidRPr="004D3819" w:rsidDel="006064EF">
          <w:rPr>
            <w:rFonts w:cs="Ihsan likdood"/>
            <w:b/>
            <w:bCs/>
            <w:sz w:val="28"/>
            <w:szCs w:val="28"/>
            <w:rtl/>
          </w:rPr>
          <w:delText xml:space="preserve">د </w:delText>
        </w:r>
      </w:del>
      <w:ins w:id="67" w:author="Mohammad Hashimi" w:date="2022-08-18T11:51:00Z">
        <w:r w:rsidR="006064EF" w:rsidRPr="004D3819">
          <w:rPr>
            <w:rFonts w:cs="Ihsan likdood" w:hint="cs"/>
            <w:b/>
            <w:bCs/>
            <w:sz w:val="28"/>
            <w:szCs w:val="28"/>
            <w:rtl/>
            <w:lang w:bidi="ps-AF"/>
          </w:rPr>
          <w:t>ل</w:t>
        </w:r>
      </w:ins>
      <w:r w:rsidRPr="004D3819">
        <w:rPr>
          <w:rFonts w:cs="Ihsan likdood"/>
          <w:b/>
          <w:bCs/>
          <w:sz w:val="28"/>
          <w:szCs w:val="28"/>
          <w:rtl/>
        </w:rPr>
        <w:t>پاره جمعه ده، پد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آدم پيدا شو</w:t>
      </w:r>
      <w:r w:rsidRPr="004D3819">
        <w:rPr>
          <w:rFonts w:cs="Ihsan likdood" w:hint="cs"/>
          <w:b/>
          <w:bCs/>
          <w:sz w:val="28"/>
          <w:szCs w:val="28"/>
          <w:rtl/>
        </w:rPr>
        <w:t>ی</w:t>
      </w:r>
      <w:r w:rsidRPr="004D3819">
        <w:rPr>
          <w:rFonts w:cs="Ihsan likdood"/>
          <w:b/>
          <w:bCs/>
          <w:sz w:val="28"/>
          <w:szCs w:val="28"/>
          <w:rtl/>
        </w:rPr>
        <w:t xml:space="preserve"> او پ</w:t>
      </w:r>
      <w:ins w:id="68" w:author="Mohammad Hashimi" w:date="2022-08-18T11:51:00Z">
        <w:r w:rsidR="006064EF" w:rsidRPr="004D3819">
          <w:rPr>
            <w:rFonts w:cs="Ihsan likdood" w:hint="cs"/>
            <w:b/>
            <w:bCs/>
            <w:sz w:val="28"/>
            <w:szCs w:val="28"/>
            <w:rtl/>
            <w:lang w:bidi="ps-AF"/>
          </w:rPr>
          <w:t>ه</w:t>
        </w:r>
      </w:ins>
      <w:r w:rsidRPr="004D3819">
        <w:rPr>
          <w:rFonts w:cs="Ihsan likdood"/>
          <w:b/>
          <w:bCs/>
          <w:sz w:val="28"/>
          <w:szCs w:val="28"/>
          <w:rtl/>
        </w:rPr>
        <w:t xml:space="preserve"> همد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وفات شو</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په همد</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ځ</w:t>
      </w:r>
      <w:r w:rsidRPr="004D3819">
        <w:rPr>
          <w:rFonts w:cs="Ihsan likdood"/>
          <w:b/>
          <w:bCs/>
          <w:sz w:val="28"/>
          <w:szCs w:val="28"/>
          <w:rtl/>
        </w:rPr>
        <w:t xml:space="preserve"> صور(شپ</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hint="cs"/>
          <w:b/>
          <w:bCs/>
          <w:sz w:val="28"/>
          <w:szCs w:val="28"/>
          <w:rtl/>
        </w:rPr>
        <w:t>ۍ</w:t>
      </w:r>
      <w:r w:rsidRPr="004D3819">
        <w:rPr>
          <w:rFonts w:cs="Ihsan likdood"/>
          <w:b/>
          <w:bCs/>
          <w:sz w:val="28"/>
          <w:szCs w:val="28"/>
          <w:rtl/>
        </w:rPr>
        <w:t>) غ</w:t>
      </w:r>
      <w:r w:rsidRPr="004D3819">
        <w:rPr>
          <w:rFonts w:cs="Ihsan likdood" w:hint="cs"/>
          <w:b/>
          <w:bCs/>
          <w:sz w:val="28"/>
          <w:szCs w:val="28"/>
          <w:rtl/>
        </w:rPr>
        <w:t>ږ</w:t>
      </w:r>
      <w:r w:rsidRPr="004D3819">
        <w:rPr>
          <w:rFonts w:cs="Ihsan likdood" w:hint="eastAsia"/>
          <w:b/>
          <w:bCs/>
          <w:sz w:val="28"/>
          <w:szCs w:val="28"/>
          <w:rtl/>
        </w:rPr>
        <w:t>ول</w:t>
      </w:r>
      <w:r w:rsidRPr="004D3819">
        <w:rPr>
          <w:rFonts w:cs="Ihsan likdood"/>
          <w:b/>
          <w:bCs/>
          <w:sz w:val="28"/>
          <w:szCs w:val="28"/>
          <w:rtl/>
        </w:rPr>
        <w:t xml:space="preserve">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په همد</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ځ</w:t>
      </w:r>
      <w:r w:rsidRPr="004D3819">
        <w:rPr>
          <w:rFonts w:cs="Ihsan likdood"/>
          <w:b/>
          <w:bCs/>
          <w:sz w:val="28"/>
          <w:szCs w:val="28"/>
          <w:rtl/>
        </w:rPr>
        <w:t xml:space="preserve"> به عمومي مر</w:t>
      </w:r>
      <w:r w:rsidRPr="004D3819">
        <w:rPr>
          <w:rFonts w:cs="Ihsan likdood" w:hint="cs"/>
          <w:b/>
          <w:bCs/>
          <w:sz w:val="28"/>
          <w:szCs w:val="28"/>
          <w:rtl/>
        </w:rPr>
        <w:t>ګ</w:t>
      </w:r>
      <w:r w:rsidRPr="004D3819">
        <w:rPr>
          <w:rFonts w:cs="Ihsan likdood"/>
          <w:b/>
          <w:bCs/>
          <w:sz w:val="28"/>
          <w:szCs w:val="28"/>
          <w:rtl/>
        </w:rPr>
        <w:t xml:space="preserve"> وي(ق</w:t>
      </w:r>
      <w:r w:rsidRPr="004D3819">
        <w:rPr>
          <w:rFonts w:cs="Ihsan likdood" w:hint="cs"/>
          <w:b/>
          <w:bCs/>
          <w:sz w:val="28"/>
          <w:szCs w:val="28"/>
          <w:rtl/>
        </w:rPr>
        <w:t>ی</w:t>
      </w:r>
      <w:r w:rsidRPr="004D3819">
        <w:rPr>
          <w:rFonts w:cs="Ihsan likdood" w:hint="eastAsia"/>
          <w:b/>
          <w:bCs/>
          <w:sz w:val="28"/>
          <w:szCs w:val="28"/>
          <w:rtl/>
        </w:rPr>
        <w:t>امت</w:t>
      </w:r>
      <w:r w:rsidRPr="004D3819">
        <w:rPr>
          <w:rFonts w:cs="Ihsan likdood"/>
          <w:b/>
          <w:bCs/>
          <w:sz w:val="28"/>
          <w:szCs w:val="28"/>
          <w:rtl/>
        </w:rPr>
        <w:t>)، نو پر ما باند</w:t>
      </w:r>
      <w:r w:rsidRPr="004D3819">
        <w:rPr>
          <w:rFonts w:cs="Ihsan likdood" w:hint="cs"/>
          <w:b/>
          <w:bCs/>
          <w:sz w:val="28"/>
          <w:szCs w:val="28"/>
          <w:rtl/>
        </w:rPr>
        <w:t>ې</w:t>
      </w:r>
      <w:r w:rsidRPr="004D3819">
        <w:rPr>
          <w:rFonts w:cs="Ihsan likdood"/>
          <w:b/>
          <w:bCs/>
          <w:sz w:val="28"/>
          <w:szCs w:val="28"/>
          <w:rtl/>
        </w:rPr>
        <w:t xml:space="preserve"> زيات درود ووا</w:t>
      </w:r>
      <w:r w:rsidRPr="004D3819">
        <w:rPr>
          <w:rFonts w:cs="Ihsan likdood" w:hint="cs"/>
          <w:b/>
          <w:bCs/>
          <w:sz w:val="28"/>
          <w:szCs w:val="28"/>
          <w:rtl/>
        </w:rPr>
        <w:t>ی</w:t>
      </w:r>
      <w:r w:rsidRPr="004D3819">
        <w:rPr>
          <w:rFonts w:cs="Ihsan likdood" w:hint="eastAsia"/>
          <w:b/>
          <w:bCs/>
          <w:sz w:val="28"/>
          <w:szCs w:val="28"/>
          <w:rtl/>
        </w:rPr>
        <w:t>ئ،</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که</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ستاس</w:t>
      </w:r>
      <w:r w:rsidRPr="004D3819">
        <w:rPr>
          <w:rFonts w:cs="Ihsan likdood" w:hint="eastAsia"/>
          <w:b/>
          <w:bCs/>
          <w:sz w:val="28"/>
          <w:szCs w:val="28"/>
          <w:rtl/>
        </w:rPr>
        <w:t>و</w:t>
      </w:r>
      <w:r w:rsidRPr="004D3819">
        <w:rPr>
          <w:rFonts w:cs="Ihsan likdood"/>
          <w:b/>
          <w:bCs/>
          <w:sz w:val="28"/>
          <w:szCs w:val="28"/>
          <w:rtl/>
        </w:rPr>
        <w:t xml:space="preserve"> درود ما ته و</w:t>
      </w:r>
      <w:r w:rsidRPr="004D3819">
        <w:rPr>
          <w:rFonts w:cs="Ihsan likdood" w:hint="cs"/>
          <w:b/>
          <w:bCs/>
          <w:sz w:val="28"/>
          <w:szCs w:val="28"/>
          <w:rtl/>
        </w:rPr>
        <w:t>ړ</w:t>
      </w:r>
      <w:r w:rsidRPr="004D3819">
        <w:rPr>
          <w:rFonts w:cs="Ihsan likdood" w:hint="eastAsia"/>
          <w:b/>
          <w:bCs/>
          <w:sz w:val="28"/>
          <w:szCs w:val="28"/>
          <w:rtl/>
        </w:rPr>
        <w:t>اند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ېږ</w:t>
      </w:r>
      <w:r w:rsidRPr="004D3819">
        <w:rPr>
          <w:rFonts w:cs="Ihsan likdood" w:hint="eastAsia"/>
          <w:b/>
          <w:bCs/>
          <w:sz w:val="28"/>
          <w:szCs w:val="28"/>
          <w:rtl/>
        </w:rPr>
        <w:t>ي</w:t>
      </w:r>
      <w:r w:rsidRPr="004D3819">
        <w:rPr>
          <w:rFonts w:cs="Ihsan likdood"/>
          <w:b/>
          <w:bCs/>
          <w:sz w:val="28"/>
          <w:szCs w:val="28"/>
          <w:rtl/>
        </w:rPr>
        <w:t>.</w:t>
      </w:r>
    </w:p>
    <w:p w14:paraId="4ACE14FA" w14:textId="22ABF2C3" w:rsidR="00BA0510" w:rsidRPr="004D3819" w:rsidRDefault="00BA0510" w:rsidP="0063700C">
      <w:pPr>
        <w:spacing w:after="0" w:line="252" w:lineRule="auto"/>
        <w:jc w:val="both"/>
        <w:rPr>
          <w:rFonts w:cs="Ihsan likdood"/>
          <w:sz w:val="28"/>
          <w:szCs w:val="28"/>
        </w:rPr>
      </w:pPr>
      <w:del w:id="69" w:author="Mohammad Hashimi" w:date="2022-08-18T11:52:00Z">
        <w:r w:rsidRPr="004D3819" w:rsidDel="006064EF">
          <w:rPr>
            <w:rFonts w:cs="Ihsan likdood" w:hint="eastAsia"/>
            <w:sz w:val="28"/>
            <w:szCs w:val="28"/>
            <w:rtl/>
          </w:rPr>
          <w:delText>هغه</w:delText>
        </w:r>
        <w:r w:rsidRPr="004D3819" w:rsidDel="006064EF">
          <w:rPr>
            <w:rFonts w:cs="Ihsan likdood"/>
            <w:sz w:val="28"/>
            <w:szCs w:val="28"/>
            <w:rtl/>
          </w:rPr>
          <w:delText xml:space="preserve"> وا</w:delText>
        </w:r>
        <w:r w:rsidRPr="004D3819" w:rsidDel="006064EF">
          <w:rPr>
            <w:rFonts w:cs="Ihsan likdood" w:hint="cs"/>
            <w:sz w:val="28"/>
            <w:szCs w:val="28"/>
            <w:rtl/>
          </w:rPr>
          <w:delText>یی</w:delText>
        </w:r>
      </w:del>
      <w:ins w:id="70" w:author="Mohammad Hashimi" w:date="2022-08-18T11:52:00Z">
        <w:r w:rsidR="006064EF" w:rsidRPr="004D3819">
          <w:rPr>
            <w:rFonts w:cs="Ihsan likdood" w:hint="cs"/>
            <w:sz w:val="28"/>
            <w:szCs w:val="28"/>
            <w:rtl/>
            <w:lang w:bidi="ps-AF"/>
          </w:rPr>
          <w:t xml:space="preserve"> </w:t>
        </w:r>
        <w:r w:rsidR="006064EF" w:rsidRPr="004D3819">
          <w:rPr>
            <w:rFonts w:cs="Ihsan likdood"/>
            <w:sz w:val="28"/>
            <w:szCs w:val="28"/>
            <w:rtl/>
          </w:rPr>
          <w:t>وا</w:t>
        </w:r>
        <w:r w:rsidR="006064EF" w:rsidRPr="004D3819">
          <w:rPr>
            <w:rFonts w:cs="Ihsan likdood" w:hint="cs"/>
            <w:sz w:val="28"/>
            <w:szCs w:val="28"/>
            <w:rtl/>
          </w:rPr>
          <w:t>ی</w:t>
        </w:r>
        <w:r w:rsidR="006064EF" w:rsidRPr="004D3819">
          <w:rPr>
            <w:rFonts w:cs="Ihsan likdood" w:hint="cs"/>
            <w:sz w:val="28"/>
            <w:szCs w:val="28"/>
            <w:rtl/>
            <w:lang w:bidi="ps-AF"/>
          </w:rPr>
          <w:t>ي</w:t>
        </w:r>
      </w:ins>
      <w:r w:rsidRPr="004D3819">
        <w:rPr>
          <w:rFonts w:cs="Ihsan likdood"/>
          <w:sz w:val="28"/>
          <w:szCs w:val="28"/>
          <w:rtl/>
        </w:rPr>
        <w:t>: هغو</w:t>
      </w:r>
      <w:r w:rsidRPr="004D3819">
        <w:rPr>
          <w:rFonts w:cs="Ihsan likdood" w:hint="cs"/>
          <w:sz w:val="28"/>
          <w:szCs w:val="28"/>
          <w:rtl/>
        </w:rPr>
        <w:t>ی</w:t>
      </w:r>
      <w:r w:rsidRPr="004D3819">
        <w:rPr>
          <w:rFonts w:cs="Ihsan likdood"/>
          <w:sz w:val="28"/>
          <w:szCs w:val="28"/>
          <w:rtl/>
        </w:rPr>
        <w:t xml:space="preserve">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ا</w:t>
      </w:r>
      <w:r w:rsidRPr="004D3819">
        <w:rPr>
          <w:rFonts w:cs="Ihsan likdood" w:hint="cs"/>
          <w:b/>
          <w:bCs/>
          <w:sz w:val="28"/>
          <w:szCs w:val="28"/>
          <w:rtl/>
        </w:rPr>
        <w:t>ی</w:t>
      </w:r>
      <w:r w:rsidRPr="004D3819">
        <w:rPr>
          <w:rFonts w:cs="Ihsan likdood"/>
          <w:b/>
          <w:bCs/>
          <w:sz w:val="28"/>
          <w:szCs w:val="28"/>
          <w:rtl/>
        </w:rPr>
        <w:t xml:space="preserve"> د الله رسوله، زمو</w:t>
      </w:r>
      <w:r w:rsidRPr="004D3819">
        <w:rPr>
          <w:rFonts w:cs="Ihsan likdood" w:hint="cs"/>
          <w:b/>
          <w:bCs/>
          <w:sz w:val="28"/>
          <w:szCs w:val="28"/>
          <w:rtl/>
        </w:rPr>
        <w:t>ږ</w:t>
      </w:r>
      <w:r w:rsidRPr="004D3819">
        <w:rPr>
          <w:rFonts w:cs="Ihsan likdood"/>
          <w:b/>
          <w:bCs/>
          <w:sz w:val="28"/>
          <w:szCs w:val="28"/>
          <w:rtl/>
        </w:rPr>
        <w:t xml:space="preserve"> درود </w:t>
      </w:r>
      <w:r w:rsidRPr="004D3819">
        <w:rPr>
          <w:rFonts w:cs="Ihsan likdood" w:hint="cs"/>
          <w:b/>
          <w:bCs/>
          <w:sz w:val="28"/>
          <w:szCs w:val="28"/>
          <w:rtl/>
        </w:rPr>
        <w:t>څ</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تاته و</w:t>
      </w:r>
      <w:r w:rsidRPr="004D3819">
        <w:rPr>
          <w:rFonts w:cs="Ihsan likdood" w:hint="cs"/>
          <w:b/>
          <w:bCs/>
          <w:sz w:val="28"/>
          <w:szCs w:val="28"/>
          <w:rtl/>
        </w:rPr>
        <w:t>ړ</w:t>
      </w:r>
      <w:r w:rsidRPr="004D3819">
        <w:rPr>
          <w:rFonts w:cs="Ihsan likdood" w:hint="eastAsia"/>
          <w:b/>
          <w:bCs/>
          <w:sz w:val="28"/>
          <w:szCs w:val="28"/>
          <w:rtl/>
        </w:rPr>
        <w:t>اند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ېږ</w:t>
      </w:r>
      <w:r w:rsidRPr="004D3819">
        <w:rPr>
          <w:rFonts w:cs="Ihsan likdood" w:hint="eastAsia"/>
          <w:b/>
          <w:bCs/>
          <w:sz w:val="28"/>
          <w:szCs w:val="28"/>
          <w:rtl/>
        </w:rPr>
        <w:t>ي،</w:t>
      </w:r>
      <w:r w:rsidRPr="004D3819">
        <w:rPr>
          <w:rFonts w:cs="Ihsan likdood"/>
          <w:b/>
          <w:bCs/>
          <w:sz w:val="28"/>
          <w:szCs w:val="28"/>
          <w:rtl/>
        </w:rPr>
        <w:t xml:space="preserve"> حال دا چ</w:t>
      </w:r>
      <w:r w:rsidRPr="004D3819">
        <w:rPr>
          <w:rFonts w:cs="Ihsan likdood" w:hint="cs"/>
          <w:b/>
          <w:bCs/>
          <w:sz w:val="28"/>
          <w:szCs w:val="28"/>
          <w:rtl/>
        </w:rPr>
        <w:t>ې</w:t>
      </w:r>
      <w:r w:rsidRPr="004D3819">
        <w:rPr>
          <w:rFonts w:cs="Ihsan likdood"/>
          <w:b/>
          <w:bCs/>
          <w:sz w:val="28"/>
          <w:szCs w:val="28"/>
          <w:rtl/>
        </w:rPr>
        <w:t xml:space="preserve"> ته خاور</w:t>
      </w:r>
      <w:r w:rsidRPr="004D3819">
        <w:rPr>
          <w:rFonts w:cs="Ihsan likdood" w:hint="cs"/>
          <w:b/>
          <w:bCs/>
          <w:sz w:val="28"/>
          <w:szCs w:val="28"/>
          <w:rtl/>
        </w:rPr>
        <w:t>ې</w:t>
      </w:r>
      <w:r w:rsidRPr="004D3819">
        <w:rPr>
          <w:rFonts w:cs="Ihsan likdood"/>
          <w:b/>
          <w:bCs/>
          <w:sz w:val="28"/>
          <w:szCs w:val="28"/>
          <w:rtl/>
        </w:rPr>
        <w:t xml:space="preserve"> شو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یی</w:t>
      </w:r>
      <w:r w:rsidRPr="004D3819">
        <w:rPr>
          <w:rFonts w:cs="Ihsan likdood" w:hint="eastAsia"/>
          <w:b/>
          <w:bCs/>
          <w:sz w:val="28"/>
          <w:szCs w:val="28"/>
          <w:rtl/>
        </w:rPr>
        <w:t>؟</w:t>
      </w:r>
      <w:r w:rsidRPr="004D3819">
        <w:rPr>
          <w:rFonts w:cs="Ihsan likdood"/>
          <w:b/>
          <w:bCs/>
          <w:sz w:val="28"/>
          <w:szCs w:val="28"/>
          <w:rtl/>
        </w:rPr>
        <w:t xml:space="preserve"> - </w:t>
      </w:r>
      <w:del w:id="71" w:author="Mohammad Hashimi" w:date="2022-08-18T11:53:00Z">
        <w:r w:rsidRPr="004D3819" w:rsidDel="006064EF">
          <w:rPr>
            <w:rFonts w:cs="Ihsan likdood"/>
            <w:b/>
            <w:bCs/>
            <w:sz w:val="28"/>
            <w:szCs w:val="28"/>
            <w:rtl/>
          </w:rPr>
          <w:delText>وايي خاور</w:delText>
        </w:r>
        <w:r w:rsidRPr="004D3819" w:rsidDel="006064EF">
          <w:rPr>
            <w:rFonts w:cs="Ihsan likdood" w:hint="cs"/>
            <w:b/>
            <w:bCs/>
            <w:sz w:val="28"/>
            <w:szCs w:val="28"/>
            <w:rtl/>
          </w:rPr>
          <w:delText>ی</w:delText>
        </w:r>
        <w:r w:rsidRPr="004D3819" w:rsidDel="006064EF">
          <w:rPr>
            <w:rFonts w:cs="Ihsan likdood"/>
            <w:b/>
            <w:bCs/>
            <w:sz w:val="28"/>
            <w:szCs w:val="28"/>
            <w:rtl/>
          </w:rPr>
          <w:delText xml:space="preserve"> شو</w:delText>
        </w:r>
        <w:r w:rsidRPr="004D3819" w:rsidDel="006064EF">
          <w:rPr>
            <w:rFonts w:cs="Ihsan likdood" w:hint="cs"/>
            <w:b/>
            <w:bCs/>
            <w:sz w:val="28"/>
            <w:szCs w:val="28"/>
            <w:rtl/>
          </w:rPr>
          <w:delText>ی</w:delText>
        </w:r>
        <w:r w:rsidRPr="004D3819" w:rsidDel="006064EF">
          <w:rPr>
            <w:rFonts w:cs="Ihsan likdood"/>
            <w:b/>
            <w:bCs/>
            <w:sz w:val="28"/>
            <w:szCs w:val="28"/>
            <w:rtl/>
          </w:rPr>
          <w:delText xml:space="preserve"> </w:delText>
        </w:r>
        <w:r w:rsidRPr="004D3819" w:rsidDel="006064EF">
          <w:rPr>
            <w:rFonts w:cs="Ihsan likdood" w:hint="cs"/>
            <w:b/>
            <w:bCs/>
            <w:sz w:val="28"/>
            <w:szCs w:val="28"/>
            <w:rtl/>
          </w:rPr>
          <w:delText>یی</w:delText>
        </w:r>
        <w:r w:rsidRPr="004D3819" w:rsidDel="006064EF">
          <w:rPr>
            <w:rFonts w:cs="Ihsan likdood"/>
            <w:b/>
            <w:bCs/>
            <w:sz w:val="28"/>
            <w:szCs w:val="28"/>
            <w:rtl/>
          </w:rPr>
          <w:delText xml:space="preserve"> </w:delText>
        </w:r>
      </w:del>
      <w:r w:rsidRPr="004D3819">
        <w:rPr>
          <w:rFonts w:cs="Ihsan likdood"/>
          <w:b/>
          <w:bCs/>
          <w:sz w:val="28"/>
          <w:szCs w:val="28"/>
          <w:rtl/>
        </w:rPr>
        <w:t>- هغه وو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"الله جل جلاله پر </w:t>
      </w:r>
      <w:r w:rsidRPr="004D3819">
        <w:rPr>
          <w:rFonts w:cs="Ihsan likdood" w:hint="cs"/>
          <w:b/>
          <w:bCs/>
          <w:sz w:val="28"/>
          <w:szCs w:val="28"/>
          <w:rtl/>
        </w:rPr>
        <w:t>ځ</w:t>
      </w:r>
      <w:r w:rsidRPr="004D3819">
        <w:rPr>
          <w:rFonts w:cs="Ihsan likdood" w:hint="eastAsia"/>
          <w:b/>
          <w:bCs/>
          <w:sz w:val="28"/>
          <w:szCs w:val="28"/>
          <w:rtl/>
        </w:rPr>
        <w:t>مکه</w:t>
      </w:r>
      <w:r w:rsidRPr="004D3819">
        <w:rPr>
          <w:rFonts w:cs="Ihsan likdood"/>
          <w:b/>
          <w:bCs/>
          <w:sz w:val="28"/>
          <w:szCs w:val="28"/>
          <w:rtl/>
        </w:rPr>
        <w:t xml:space="preserve"> د پ</w:t>
      </w:r>
      <w:r w:rsidRPr="004D3819">
        <w:rPr>
          <w:rFonts w:cs="Ihsan likdood" w:hint="cs"/>
          <w:b/>
          <w:bCs/>
          <w:sz w:val="28"/>
          <w:szCs w:val="28"/>
          <w:rtl/>
        </w:rPr>
        <w:t>ی</w:t>
      </w:r>
      <w:r w:rsidRPr="004D3819">
        <w:rPr>
          <w:rFonts w:cs="Ihsan likdood" w:hint="eastAsia"/>
          <w:b/>
          <w:bCs/>
          <w:sz w:val="28"/>
          <w:szCs w:val="28"/>
          <w:rtl/>
        </w:rPr>
        <w:t>غمبرانو</w:t>
      </w:r>
      <w:r w:rsidRPr="004D3819">
        <w:rPr>
          <w:rFonts w:cs="Ihsan likdood"/>
          <w:b/>
          <w:bCs/>
          <w:sz w:val="28"/>
          <w:szCs w:val="28"/>
          <w:rtl/>
        </w:rPr>
        <w:t xml:space="preserve"> جسدونه حرام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دي.</w:t>
      </w:r>
      <w:r w:rsidRPr="004D3819">
        <w:rPr>
          <w:rFonts w:cs="Ihsan likdood"/>
          <w:sz w:val="28"/>
          <w:szCs w:val="28"/>
          <w:rtl/>
        </w:rPr>
        <w:t>" ابو داود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5F078E83" w14:textId="77777777" w:rsidR="00BA0510" w:rsidRPr="004D3819" w:rsidRDefault="00BA0510" w:rsidP="0063700C">
      <w:pPr>
        <w:pStyle w:val="a0"/>
        <w:spacing w:line="252" w:lineRule="auto"/>
      </w:pPr>
      <w:r w:rsidRPr="004D3819">
        <w:rPr>
          <w:rtl/>
        </w:rPr>
        <w:t>۲۹. پو</w:t>
      </w:r>
      <w:r w:rsidRPr="004D3819">
        <w:rPr>
          <w:rFonts w:hint="cs"/>
          <w:rtl/>
        </w:rPr>
        <w:t>ښ</w:t>
      </w:r>
      <w:r w:rsidRPr="004D3819">
        <w:rPr>
          <w:rFonts w:hint="eastAsia"/>
          <w:rtl/>
        </w:rPr>
        <w:t>تنه</w:t>
      </w:r>
      <w:r w:rsidRPr="004D3819">
        <w:rPr>
          <w:rtl/>
        </w:rPr>
        <w:t>: د جمع</w:t>
      </w:r>
      <w:r w:rsidRPr="004D3819">
        <w:rPr>
          <w:rFonts w:hint="cs"/>
          <w:rtl/>
        </w:rPr>
        <w:t>ې</w:t>
      </w:r>
      <w:r w:rsidRPr="004D3819">
        <w:rPr>
          <w:rtl/>
        </w:rPr>
        <w:t xml:space="preserve"> د لمان</w:t>
      </w:r>
      <w:r w:rsidRPr="004D3819">
        <w:rPr>
          <w:rFonts w:hint="cs"/>
          <w:rtl/>
        </w:rPr>
        <w:t>ځ</w:t>
      </w:r>
      <w:r w:rsidRPr="004D3819">
        <w:rPr>
          <w:rFonts w:hint="eastAsia"/>
          <w:rtl/>
        </w:rPr>
        <w:t>ه</w:t>
      </w:r>
      <w:r w:rsidRPr="004D3819">
        <w:rPr>
          <w:rtl/>
        </w:rPr>
        <w:t xml:space="preserve"> حکم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3FF333A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هر بالغ، عاقل او مق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نار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مسلمان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فرض ع</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32FAD04" w14:textId="77777777" w:rsidR="003D4673"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9F79D5">
        <w:rPr>
          <w:rStyle w:val="Char"/>
          <w:rtl/>
        </w:rPr>
        <w:t>﴿ ي</w:t>
      </w:r>
      <w:del w:id="72" w:author="Mohammad Hashimi" w:date="2022-08-18T11:54:00Z">
        <w:r w:rsidRPr="009F79D5" w:rsidDel="006064EF">
          <w:rPr>
            <w:rStyle w:val="Char"/>
            <w:rtl/>
          </w:rPr>
          <w:delText>َٓ</w:delText>
        </w:r>
      </w:del>
      <w:r w:rsidRPr="009F79D5">
        <w:rPr>
          <w:rStyle w:val="Char"/>
          <w:rtl/>
        </w:rPr>
        <w:t>أَيُّهَا ٱلَّذِينَ ءَامَنُوٓاْ إِذَا نُودِيَ لِلصَّلَوةِ مِن يَوۡمِ ٱلۡجُمُعَةِ فَٱسۡعَوۡاْ إِلَى ذِكۡرِ ٱللَّهِ وَذَرُواْ ٱلۡبَيۡعَۚ ذَلِكُمۡ خَيۡرٞ لَّكُمۡ إِن كُنتُمۡ تَعۡلَمُونَ 9﴾</w:t>
      </w:r>
      <w:r w:rsidRPr="004D3819">
        <w:rPr>
          <w:rFonts w:cs="Ihsan likdood"/>
          <w:color w:val="2F5496" w:themeColor="accent1" w:themeShade="BF"/>
          <w:sz w:val="28"/>
          <w:szCs w:val="28"/>
          <w:rtl/>
        </w:rPr>
        <w:t xml:space="preserve"> </w:t>
      </w:r>
    </w:p>
    <w:p w14:paraId="5FF3DC91" w14:textId="70F3C5E3" w:rsidR="003D4673" w:rsidRPr="00711BBE" w:rsidRDefault="00BA0510" w:rsidP="0063700C">
      <w:pPr>
        <w:spacing w:after="0" w:line="252" w:lineRule="auto"/>
        <w:jc w:val="both"/>
        <w:rPr>
          <w:rFonts w:cs="Ihsan likdood"/>
          <w:w w:val="93"/>
          <w:sz w:val="28"/>
          <w:szCs w:val="28"/>
          <w:rtl/>
          <w:lang w:bidi="ps-AF"/>
        </w:rPr>
      </w:pPr>
      <w:r w:rsidRPr="00711BBE">
        <w:rPr>
          <w:rFonts w:cs="Ihsan likdood" w:hint="cs"/>
          <w:w w:val="93"/>
          <w:sz w:val="28"/>
          <w:szCs w:val="28"/>
          <w:rtl/>
        </w:rPr>
        <w:t>اى</w:t>
      </w:r>
      <w:r w:rsidRPr="00711BBE">
        <w:rPr>
          <w:rFonts w:cs="Ihsan likdood"/>
          <w:w w:val="93"/>
          <w:sz w:val="28"/>
          <w:szCs w:val="28"/>
          <w:rtl/>
        </w:rPr>
        <w:t xml:space="preserve"> </w:t>
      </w:r>
      <w:r w:rsidRPr="00711BBE">
        <w:rPr>
          <w:rFonts w:cs="Ihsan likdood" w:hint="cs"/>
          <w:w w:val="93"/>
          <w:sz w:val="28"/>
          <w:szCs w:val="28"/>
          <w:rtl/>
        </w:rPr>
        <w:t>هغو</w:t>
      </w:r>
      <w:r w:rsidRPr="00711BBE">
        <w:rPr>
          <w:rFonts w:cs="Ihsan likdood"/>
          <w:w w:val="93"/>
          <w:sz w:val="28"/>
          <w:szCs w:val="28"/>
          <w:rtl/>
        </w:rPr>
        <w:t xml:space="preserve"> </w:t>
      </w:r>
      <w:r w:rsidRPr="00711BBE">
        <w:rPr>
          <w:rFonts w:cs="Ihsan likdood" w:hint="cs"/>
          <w:w w:val="93"/>
          <w:sz w:val="28"/>
          <w:szCs w:val="28"/>
          <w:rtl/>
        </w:rPr>
        <w:t>كسانو</w:t>
      </w:r>
      <w:r w:rsidRPr="00711BBE">
        <w:rPr>
          <w:rFonts w:cs="Ihsan likdood"/>
          <w:w w:val="93"/>
          <w:sz w:val="28"/>
          <w:szCs w:val="28"/>
          <w:rtl/>
        </w:rPr>
        <w:t xml:space="preserve"> </w:t>
      </w:r>
      <w:r w:rsidRPr="00711BBE">
        <w:rPr>
          <w:rFonts w:cs="Ihsan likdood" w:hint="cs"/>
          <w:w w:val="93"/>
          <w:sz w:val="28"/>
          <w:szCs w:val="28"/>
          <w:rtl/>
        </w:rPr>
        <w:t>چې</w:t>
      </w:r>
      <w:r w:rsidRPr="00711BBE">
        <w:rPr>
          <w:rFonts w:cs="Ihsan likdood"/>
          <w:w w:val="93"/>
          <w:sz w:val="28"/>
          <w:szCs w:val="28"/>
          <w:rtl/>
        </w:rPr>
        <w:t xml:space="preserve"> ا</w:t>
      </w:r>
      <w:r w:rsidRPr="00711BBE">
        <w:rPr>
          <w:rFonts w:cs="Ihsan likdood" w:hint="cs"/>
          <w:w w:val="93"/>
          <w:sz w:val="28"/>
          <w:szCs w:val="28"/>
          <w:rtl/>
        </w:rPr>
        <w:t>ی</w:t>
      </w:r>
      <w:r w:rsidRPr="00711BBE">
        <w:rPr>
          <w:rFonts w:cs="Ihsan likdood" w:hint="eastAsia"/>
          <w:w w:val="93"/>
          <w:sz w:val="28"/>
          <w:szCs w:val="28"/>
          <w:rtl/>
        </w:rPr>
        <w:t>مان</w:t>
      </w:r>
      <w:r w:rsidRPr="00711BBE">
        <w:rPr>
          <w:rFonts w:cs="Ihsan likdood"/>
          <w:w w:val="93"/>
          <w:sz w:val="28"/>
          <w:szCs w:val="28"/>
          <w:rtl/>
        </w:rPr>
        <w:t xml:space="preserve"> ي</w:t>
      </w:r>
      <w:r w:rsidRPr="00711BBE">
        <w:rPr>
          <w:rFonts w:cs="Ihsan likdood" w:hint="cs"/>
          <w:w w:val="93"/>
          <w:sz w:val="28"/>
          <w:szCs w:val="28"/>
          <w:rtl/>
        </w:rPr>
        <w:t>ې</w:t>
      </w:r>
      <w:r w:rsidRPr="00711BBE">
        <w:rPr>
          <w:rFonts w:cs="Ihsan likdood"/>
          <w:w w:val="93"/>
          <w:sz w:val="28"/>
          <w:szCs w:val="28"/>
          <w:rtl/>
        </w:rPr>
        <w:t xml:space="preserve"> راو</w:t>
      </w:r>
      <w:r w:rsidRPr="00711BBE">
        <w:rPr>
          <w:rFonts w:cs="Ihsan likdood" w:hint="cs"/>
          <w:w w:val="93"/>
          <w:sz w:val="28"/>
          <w:szCs w:val="28"/>
          <w:rtl/>
        </w:rPr>
        <w:t>ړ</w:t>
      </w:r>
      <w:r w:rsidRPr="00711BBE">
        <w:rPr>
          <w:rFonts w:cs="Ihsan likdood" w:hint="eastAsia"/>
          <w:w w:val="93"/>
          <w:sz w:val="28"/>
          <w:szCs w:val="28"/>
          <w:rtl/>
        </w:rPr>
        <w:t>ى</w:t>
      </w:r>
      <w:r w:rsidRPr="00711BBE">
        <w:rPr>
          <w:rFonts w:cs="Ihsan likdood"/>
          <w:w w:val="93"/>
          <w:sz w:val="28"/>
          <w:szCs w:val="28"/>
          <w:rtl/>
        </w:rPr>
        <w:t xml:space="preserve"> دى! كله چ</w:t>
      </w:r>
      <w:r w:rsidRPr="00711BBE">
        <w:rPr>
          <w:rFonts w:cs="Ihsan likdood" w:hint="cs"/>
          <w:w w:val="93"/>
          <w:sz w:val="28"/>
          <w:szCs w:val="28"/>
          <w:rtl/>
        </w:rPr>
        <w:t>ې</w:t>
      </w:r>
      <w:r w:rsidRPr="00711BBE">
        <w:rPr>
          <w:rFonts w:cs="Ihsan likdood"/>
          <w:w w:val="93"/>
          <w:sz w:val="28"/>
          <w:szCs w:val="28"/>
          <w:rtl/>
        </w:rPr>
        <w:t xml:space="preserve"> د جمع</w:t>
      </w:r>
      <w:r w:rsidRPr="00711BBE">
        <w:rPr>
          <w:rFonts w:cs="Ihsan likdood" w:hint="cs"/>
          <w:w w:val="93"/>
          <w:sz w:val="28"/>
          <w:szCs w:val="28"/>
          <w:rtl/>
        </w:rPr>
        <w:t>ې</w:t>
      </w:r>
      <w:r w:rsidRPr="00711BBE">
        <w:rPr>
          <w:rFonts w:cs="Ihsan likdood"/>
          <w:w w:val="93"/>
          <w:sz w:val="28"/>
          <w:szCs w:val="28"/>
          <w:rtl/>
        </w:rPr>
        <w:t xml:space="preserve"> د ور</w:t>
      </w:r>
      <w:r w:rsidRPr="00711BBE">
        <w:rPr>
          <w:rFonts w:cs="Ihsan likdood" w:hint="cs"/>
          <w:w w:val="93"/>
          <w:sz w:val="28"/>
          <w:szCs w:val="28"/>
          <w:rtl/>
        </w:rPr>
        <w:t>ځې</w:t>
      </w:r>
      <w:r w:rsidRPr="00711BBE">
        <w:rPr>
          <w:rFonts w:cs="Ihsan likdood"/>
          <w:w w:val="93"/>
          <w:sz w:val="28"/>
          <w:szCs w:val="28"/>
          <w:rtl/>
        </w:rPr>
        <w:t xml:space="preserve"> د لمان</w:t>
      </w:r>
      <w:r w:rsidRPr="00711BBE">
        <w:rPr>
          <w:rFonts w:cs="Ihsan likdood" w:hint="cs"/>
          <w:w w:val="93"/>
          <w:sz w:val="28"/>
          <w:szCs w:val="28"/>
          <w:rtl/>
        </w:rPr>
        <w:t>ځ</w:t>
      </w:r>
      <w:r w:rsidRPr="00711BBE">
        <w:rPr>
          <w:rFonts w:cs="Ihsan likdood" w:hint="eastAsia"/>
          <w:w w:val="93"/>
          <w:sz w:val="28"/>
          <w:szCs w:val="28"/>
          <w:rtl/>
        </w:rPr>
        <w:t>ه</w:t>
      </w:r>
      <w:r w:rsidRPr="00711BBE">
        <w:rPr>
          <w:rFonts w:cs="Ihsan likdood"/>
          <w:w w:val="93"/>
          <w:sz w:val="28"/>
          <w:szCs w:val="28"/>
          <w:rtl/>
        </w:rPr>
        <w:t xml:space="preserve"> لپاره اذان وو</w:t>
      </w:r>
      <w:r w:rsidRPr="00711BBE">
        <w:rPr>
          <w:rFonts w:cs="Ihsan likdood" w:hint="cs"/>
          <w:w w:val="93"/>
          <w:sz w:val="28"/>
          <w:szCs w:val="28"/>
          <w:rtl/>
        </w:rPr>
        <w:t>ی</w:t>
      </w:r>
      <w:r w:rsidRPr="00711BBE">
        <w:rPr>
          <w:rFonts w:cs="Ihsan likdood" w:hint="eastAsia"/>
          <w:w w:val="93"/>
          <w:sz w:val="28"/>
          <w:szCs w:val="28"/>
          <w:rtl/>
        </w:rPr>
        <w:t>لى</w:t>
      </w:r>
      <w:r w:rsidRPr="00711BBE">
        <w:rPr>
          <w:rFonts w:cs="Ihsan likdood"/>
          <w:w w:val="93"/>
          <w:sz w:val="28"/>
          <w:szCs w:val="28"/>
          <w:rtl/>
        </w:rPr>
        <w:t xml:space="preserve"> شي، نو تاسو د الله د ذكر (لمون</w:t>
      </w:r>
      <w:r w:rsidRPr="00711BBE">
        <w:rPr>
          <w:rFonts w:cs="Ihsan likdood" w:hint="cs"/>
          <w:w w:val="93"/>
          <w:sz w:val="28"/>
          <w:szCs w:val="28"/>
          <w:rtl/>
        </w:rPr>
        <w:t>ځ</w:t>
      </w:r>
      <w:r w:rsidRPr="00711BBE">
        <w:rPr>
          <w:rFonts w:cs="Ihsan likdood"/>
          <w:w w:val="93"/>
          <w:sz w:val="28"/>
          <w:szCs w:val="28"/>
          <w:rtl/>
        </w:rPr>
        <w:t>) اهتمام وک</w:t>
      </w:r>
      <w:r w:rsidRPr="00711BBE">
        <w:rPr>
          <w:rFonts w:cs="Ihsan likdood" w:hint="cs"/>
          <w:w w:val="93"/>
          <w:sz w:val="28"/>
          <w:szCs w:val="28"/>
          <w:rtl/>
        </w:rPr>
        <w:t>ړ</w:t>
      </w:r>
      <w:r w:rsidRPr="00711BBE">
        <w:rPr>
          <w:rFonts w:cs="Ihsan likdood" w:hint="eastAsia"/>
          <w:w w:val="93"/>
          <w:sz w:val="28"/>
          <w:szCs w:val="28"/>
          <w:rtl/>
        </w:rPr>
        <w:t>ئ</w:t>
      </w:r>
      <w:r w:rsidRPr="00711BBE">
        <w:rPr>
          <w:rFonts w:cs="Ihsan likdood"/>
          <w:w w:val="93"/>
          <w:sz w:val="28"/>
          <w:szCs w:val="28"/>
          <w:rtl/>
        </w:rPr>
        <w:t xml:space="preserve"> او اخيستل خر</w:t>
      </w:r>
      <w:r w:rsidRPr="00711BBE">
        <w:rPr>
          <w:rFonts w:cs="Ihsan likdood" w:hint="cs"/>
          <w:w w:val="93"/>
          <w:sz w:val="28"/>
          <w:szCs w:val="28"/>
          <w:rtl/>
        </w:rPr>
        <w:t>څ</w:t>
      </w:r>
      <w:r w:rsidRPr="00711BBE">
        <w:rPr>
          <w:rFonts w:cs="Ihsan likdood" w:hint="eastAsia"/>
          <w:w w:val="93"/>
          <w:sz w:val="28"/>
          <w:szCs w:val="28"/>
          <w:rtl/>
        </w:rPr>
        <w:t>ول</w:t>
      </w:r>
      <w:r w:rsidRPr="00711BBE">
        <w:rPr>
          <w:rFonts w:cs="Ihsan likdood"/>
          <w:w w:val="93"/>
          <w:sz w:val="28"/>
          <w:szCs w:val="28"/>
          <w:rtl/>
        </w:rPr>
        <w:t xml:space="preserve"> پر</w:t>
      </w:r>
      <w:r w:rsidRPr="00711BBE">
        <w:rPr>
          <w:rFonts w:cs="Ihsan likdood" w:hint="cs"/>
          <w:w w:val="93"/>
          <w:sz w:val="28"/>
          <w:szCs w:val="28"/>
          <w:rtl/>
        </w:rPr>
        <w:t>ېږ</w:t>
      </w:r>
      <w:r w:rsidRPr="00711BBE">
        <w:rPr>
          <w:rFonts w:cs="Ihsan likdood" w:hint="eastAsia"/>
          <w:w w:val="93"/>
          <w:sz w:val="28"/>
          <w:szCs w:val="28"/>
          <w:rtl/>
        </w:rPr>
        <w:t>دئ،</w:t>
      </w:r>
      <w:r w:rsidRPr="00711BBE">
        <w:rPr>
          <w:rFonts w:cs="Ihsan likdood"/>
          <w:w w:val="93"/>
          <w:sz w:val="28"/>
          <w:szCs w:val="28"/>
          <w:rtl/>
        </w:rPr>
        <w:t xml:space="preserve"> دا ستاسو لپاره </w:t>
      </w:r>
      <w:r w:rsidRPr="00711BBE">
        <w:rPr>
          <w:rFonts w:cs="Ihsan likdood" w:hint="cs"/>
          <w:w w:val="93"/>
          <w:sz w:val="28"/>
          <w:szCs w:val="28"/>
          <w:rtl/>
        </w:rPr>
        <w:t>ډې</w:t>
      </w:r>
      <w:r w:rsidRPr="00711BBE">
        <w:rPr>
          <w:rFonts w:cs="Ihsan likdood" w:hint="eastAsia"/>
          <w:w w:val="93"/>
          <w:sz w:val="28"/>
          <w:szCs w:val="28"/>
          <w:rtl/>
        </w:rPr>
        <w:t>ر</w:t>
      </w:r>
      <w:r w:rsidRPr="00711BBE">
        <w:rPr>
          <w:rFonts w:cs="Ihsan likdood"/>
          <w:w w:val="93"/>
          <w:sz w:val="28"/>
          <w:szCs w:val="28"/>
          <w:rtl/>
        </w:rPr>
        <w:t xml:space="preserve"> غوره دي كه تاسو پوه</w:t>
      </w:r>
      <w:r w:rsidRPr="00711BBE">
        <w:rPr>
          <w:rFonts w:cs="Ihsan likdood" w:hint="cs"/>
          <w:w w:val="93"/>
          <w:sz w:val="28"/>
          <w:szCs w:val="28"/>
          <w:rtl/>
        </w:rPr>
        <w:t>ېږ</w:t>
      </w:r>
      <w:r w:rsidRPr="00711BBE">
        <w:rPr>
          <w:rFonts w:cs="Ihsan likdood" w:hint="eastAsia"/>
          <w:w w:val="93"/>
          <w:sz w:val="28"/>
          <w:szCs w:val="28"/>
          <w:rtl/>
        </w:rPr>
        <w:t>ئ</w:t>
      </w:r>
      <w:r w:rsidRPr="00711BBE">
        <w:rPr>
          <w:rFonts w:cs="Ihsan likdood"/>
          <w:w w:val="93"/>
          <w:sz w:val="28"/>
          <w:szCs w:val="28"/>
          <w:rtl/>
        </w:rPr>
        <w:t xml:space="preserve"> [سورة الجمعة٩].  </w:t>
      </w:r>
    </w:p>
    <w:p w14:paraId="02507A47" w14:textId="1509BED9" w:rsidR="00BA0510" w:rsidRPr="004D3819" w:rsidRDefault="00BA0510" w:rsidP="0063700C">
      <w:pPr>
        <w:pStyle w:val="a0"/>
        <w:spacing w:line="252" w:lineRule="auto"/>
      </w:pPr>
      <w:r w:rsidRPr="004D3819">
        <w:rPr>
          <w:rtl/>
        </w:rPr>
        <w:t>۳۰. پو</w:t>
      </w:r>
      <w:r w:rsidRPr="004D3819">
        <w:rPr>
          <w:rFonts w:hint="cs"/>
          <w:rtl/>
        </w:rPr>
        <w:t>ښ</w:t>
      </w:r>
      <w:r w:rsidRPr="004D3819">
        <w:rPr>
          <w:rFonts w:hint="eastAsia"/>
          <w:rtl/>
        </w:rPr>
        <w:t>تنه</w:t>
      </w:r>
      <w:r w:rsidR="002A7529" w:rsidRPr="004D3819">
        <w:rPr>
          <w:rtl/>
        </w:rPr>
        <w:t>:</w:t>
      </w:r>
      <w:r w:rsidRPr="004D3819">
        <w:rPr>
          <w:rtl/>
        </w:rPr>
        <w:t xml:space="preserve"> د جمع</w:t>
      </w:r>
      <w:r w:rsidRPr="004D3819">
        <w:rPr>
          <w:rFonts w:hint="cs"/>
          <w:rtl/>
        </w:rPr>
        <w:t>ې</w:t>
      </w:r>
      <w:r w:rsidRPr="004D3819">
        <w:rPr>
          <w:rtl/>
        </w:rPr>
        <w:t xml:space="preserve"> لمون</w:t>
      </w:r>
      <w:r w:rsidRPr="004D3819">
        <w:rPr>
          <w:rFonts w:hint="cs"/>
          <w:rtl/>
        </w:rPr>
        <w:t>ځ</w:t>
      </w:r>
      <w:r w:rsidRPr="004D3819">
        <w:rPr>
          <w:rtl/>
        </w:rPr>
        <w:t xml:space="preserve"> </w:t>
      </w:r>
      <w:r w:rsidRPr="004D3819">
        <w:rPr>
          <w:rFonts w:hint="cs"/>
          <w:rtl/>
        </w:rPr>
        <w:t>څ</w:t>
      </w:r>
      <w:r w:rsidRPr="004D3819">
        <w:rPr>
          <w:rFonts w:hint="eastAsia"/>
          <w:rtl/>
        </w:rPr>
        <w:t>و</w:t>
      </w:r>
      <w:r w:rsidRPr="004D3819">
        <w:rPr>
          <w:rtl/>
        </w:rPr>
        <w:t xml:space="preserve"> رکعته دي؟</w:t>
      </w:r>
    </w:p>
    <w:p w14:paraId="646FAF90" w14:textId="4052AA9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جمعې</w:t>
      </w:r>
      <w:r w:rsidRPr="004D3819">
        <w:rPr>
          <w:rFonts w:cs="Ihsan likdood"/>
          <w:b/>
          <w:bCs/>
          <w:color w:val="538135" w:themeColor="accent6" w:themeShade="BF"/>
          <w:sz w:val="28"/>
          <w:szCs w:val="28"/>
          <w:rtl/>
        </w:rPr>
        <w:t xml:space="preserve"> د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رکعتونو شم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دوه رکعته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امام پک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جهر سره قراءت کوي، هغه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دوه مشهور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خطب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w:t>
      </w:r>
    </w:p>
    <w:p w14:paraId="2BAF02E1" w14:textId="77777777" w:rsidR="00BA0510" w:rsidRPr="004D3819" w:rsidRDefault="00BA0510" w:rsidP="0063700C">
      <w:pPr>
        <w:pStyle w:val="a0"/>
        <w:spacing w:line="252" w:lineRule="auto"/>
      </w:pPr>
      <w:r w:rsidRPr="004D3819">
        <w:rPr>
          <w:rtl/>
        </w:rPr>
        <w:t>۳۱. پو</w:t>
      </w:r>
      <w:r w:rsidRPr="004D3819">
        <w:rPr>
          <w:rFonts w:hint="cs"/>
          <w:rtl/>
        </w:rPr>
        <w:t>ښ</w:t>
      </w:r>
      <w:r w:rsidRPr="004D3819">
        <w:rPr>
          <w:rFonts w:hint="eastAsia"/>
          <w:rtl/>
        </w:rPr>
        <w:t>تنه</w:t>
      </w:r>
      <w:r w:rsidRPr="004D3819">
        <w:rPr>
          <w:rtl/>
        </w:rPr>
        <w:t>:  آ</w:t>
      </w:r>
      <w:r w:rsidRPr="004D3819">
        <w:rPr>
          <w:rFonts w:hint="cs"/>
          <w:rtl/>
        </w:rPr>
        <w:t>ی</w:t>
      </w:r>
      <w:r w:rsidRPr="004D3819">
        <w:rPr>
          <w:rFonts w:hint="eastAsia"/>
          <w:rtl/>
        </w:rPr>
        <w:t>ا</w:t>
      </w:r>
      <w:r w:rsidRPr="004D3819">
        <w:rPr>
          <w:rtl/>
        </w:rPr>
        <w:t xml:space="preserve"> د جمع</w:t>
      </w:r>
      <w:r w:rsidRPr="004D3819">
        <w:rPr>
          <w:rFonts w:hint="cs"/>
          <w:rtl/>
        </w:rPr>
        <w:t>ې</w:t>
      </w:r>
      <w:r w:rsidRPr="004D3819">
        <w:rPr>
          <w:rtl/>
        </w:rPr>
        <w:t xml:space="preserve"> د لمان</w:t>
      </w:r>
      <w:r w:rsidRPr="004D3819">
        <w:rPr>
          <w:rFonts w:hint="cs"/>
          <w:rtl/>
        </w:rPr>
        <w:t>ځ</w:t>
      </w:r>
      <w:r w:rsidRPr="004D3819">
        <w:rPr>
          <w:rFonts w:hint="eastAsia"/>
          <w:rtl/>
        </w:rPr>
        <w:t>ه</w:t>
      </w:r>
      <w:r w:rsidRPr="004D3819">
        <w:rPr>
          <w:rtl/>
        </w:rPr>
        <w:t xml:space="preserve"> </w:t>
      </w:r>
      <w:r w:rsidRPr="004D3819">
        <w:rPr>
          <w:rFonts w:hint="cs"/>
          <w:rtl/>
        </w:rPr>
        <w:t>څ</w:t>
      </w:r>
      <w:r w:rsidRPr="004D3819">
        <w:rPr>
          <w:rFonts w:hint="eastAsia"/>
          <w:rtl/>
        </w:rPr>
        <w:t>خه</w:t>
      </w:r>
      <w:r w:rsidRPr="004D3819">
        <w:rPr>
          <w:rtl/>
        </w:rPr>
        <w:t xml:space="preserve"> پات</w:t>
      </w:r>
      <w:r w:rsidRPr="004D3819">
        <w:rPr>
          <w:rFonts w:hint="cs"/>
          <w:rtl/>
        </w:rPr>
        <w:t>ې</w:t>
      </w:r>
      <w:r w:rsidRPr="004D3819">
        <w:rPr>
          <w:rtl/>
        </w:rPr>
        <w:t xml:space="preserve"> ک</w:t>
      </w:r>
      <w:r w:rsidRPr="004D3819">
        <w:rPr>
          <w:rFonts w:hint="cs"/>
          <w:rtl/>
        </w:rPr>
        <w:t>ی</w:t>
      </w:r>
      <w:r w:rsidRPr="004D3819">
        <w:rPr>
          <w:rFonts w:hint="eastAsia"/>
          <w:rtl/>
        </w:rPr>
        <w:t>دل</w:t>
      </w:r>
      <w:r w:rsidRPr="004D3819">
        <w:rPr>
          <w:rtl/>
        </w:rPr>
        <w:t xml:space="preserve"> او نه ادا کول </w:t>
      </w:r>
      <w:r w:rsidRPr="004D3819">
        <w:rPr>
          <w:rFonts w:hint="cs"/>
          <w:rtl/>
        </w:rPr>
        <w:t>یی</w:t>
      </w:r>
      <w:r w:rsidRPr="004D3819">
        <w:rPr>
          <w:rtl/>
        </w:rPr>
        <w:t xml:space="preserve"> جواز لر</w:t>
      </w:r>
      <w:r w:rsidRPr="004D3819">
        <w:rPr>
          <w:rFonts w:hint="cs"/>
          <w:rtl/>
        </w:rPr>
        <w:t>ی</w:t>
      </w:r>
      <w:r w:rsidRPr="004D3819">
        <w:rPr>
          <w:rFonts w:hint="eastAsia"/>
          <w:rtl/>
        </w:rPr>
        <w:t>؟</w:t>
      </w:r>
    </w:p>
    <w:p w14:paraId="740E3ADE" w14:textId="3BC4822F" w:rsidR="00BA051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lastRenderedPageBreak/>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شرعي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عذر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پرته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جمعې</w:t>
      </w:r>
      <w:r w:rsidRPr="004D3819">
        <w:rPr>
          <w:rFonts w:cs="Ihsan likdood"/>
          <w:b/>
          <w:bCs/>
          <w:color w:val="538135" w:themeColor="accent6" w:themeShade="BF"/>
          <w:sz w:val="28"/>
          <w:szCs w:val="28"/>
          <w:rtl/>
        </w:rPr>
        <w:t xml:space="preserve"> له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تخلف او نه ادا کول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جواز نلر</w:t>
      </w:r>
      <w:r w:rsidR="002A7529" w:rsidRPr="004D3819">
        <w:rPr>
          <w:rFonts w:cs="Ihsan likdood" w:hint="cs"/>
          <w:b/>
          <w:bCs/>
          <w:color w:val="538135" w:themeColor="accent6" w:themeShade="BF"/>
          <w:sz w:val="28"/>
          <w:szCs w:val="28"/>
          <w:rtl/>
          <w:lang w:bidi="ps-AF"/>
        </w:rPr>
        <w:t>ي</w:t>
      </w:r>
      <w:r w:rsidRPr="004D3819">
        <w:rPr>
          <w:rFonts w:cs="Ihsan likdood" w:hint="eastAsia"/>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فرمايي: </w:t>
      </w:r>
      <w:r w:rsidRPr="004D3819">
        <w:rPr>
          <w:rFonts w:cs="Ihsan likdood"/>
          <w:b/>
          <w:bCs/>
          <w:sz w:val="28"/>
          <w:szCs w:val="28"/>
          <w:rtl/>
        </w:rPr>
        <w:t>"</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در</w:t>
      </w:r>
      <w:r w:rsidRPr="004D3819">
        <w:rPr>
          <w:rFonts w:cs="Ihsan likdood" w:hint="cs"/>
          <w:b/>
          <w:bCs/>
          <w:sz w:val="28"/>
          <w:szCs w:val="28"/>
          <w:rtl/>
        </w:rPr>
        <w:t>ې</w:t>
      </w:r>
      <w:r w:rsidRPr="004D3819">
        <w:rPr>
          <w:rFonts w:cs="Ihsan likdood"/>
          <w:b/>
          <w:bCs/>
          <w:sz w:val="28"/>
          <w:szCs w:val="28"/>
          <w:rtl/>
        </w:rPr>
        <w:t xml:space="preserve"> جمع</w:t>
      </w:r>
      <w:r w:rsidRPr="004D3819">
        <w:rPr>
          <w:rFonts w:cs="Ihsan likdood" w:hint="cs"/>
          <w:b/>
          <w:bCs/>
          <w:sz w:val="28"/>
          <w:szCs w:val="28"/>
          <w:rtl/>
        </w:rPr>
        <w:t>ې</w:t>
      </w:r>
      <w:r w:rsidRPr="004D3819">
        <w:rPr>
          <w:rFonts w:cs="Ihsan likdood"/>
          <w:b/>
          <w:bCs/>
          <w:sz w:val="28"/>
          <w:szCs w:val="28"/>
          <w:rtl/>
        </w:rPr>
        <w:t xml:space="preserve"> د سست</w:t>
      </w:r>
      <w:r w:rsidRPr="004D3819">
        <w:rPr>
          <w:rFonts w:cs="Ihsan likdood" w:hint="cs"/>
          <w:b/>
          <w:bCs/>
          <w:sz w:val="28"/>
          <w:szCs w:val="28"/>
          <w:rtl/>
        </w:rPr>
        <w:t>ۍ</w:t>
      </w:r>
      <w:r w:rsidRPr="004D3819">
        <w:rPr>
          <w:rFonts w:cs="Ihsan likdood"/>
          <w:b/>
          <w:bCs/>
          <w:sz w:val="28"/>
          <w:szCs w:val="28"/>
          <w:rtl/>
        </w:rPr>
        <w:t xml:space="preserve"> او تنبل</w:t>
      </w:r>
      <w:r w:rsidRPr="004D3819">
        <w:rPr>
          <w:rFonts w:cs="Ihsan likdood" w:hint="cs"/>
          <w:b/>
          <w:bCs/>
          <w:sz w:val="28"/>
          <w:szCs w:val="28"/>
          <w:rtl/>
        </w:rPr>
        <w:t>ۍ</w:t>
      </w:r>
      <w:r w:rsidRPr="004D3819">
        <w:rPr>
          <w:rFonts w:cs="Ihsan likdood"/>
          <w:b/>
          <w:bCs/>
          <w:sz w:val="28"/>
          <w:szCs w:val="28"/>
          <w:rtl/>
        </w:rPr>
        <w:t xml:space="preserve"> له امله پر</w:t>
      </w:r>
      <w:r w:rsidRPr="004D3819">
        <w:rPr>
          <w:rFonts w:cs="Ihsan likdood" w:hint="cs"/>
          <w:b/>
          <w:bCs/>
          <w:sz w:val="28"/>
          <w:szCs w:val="28"/>
          <w:rtl/>
        </w:rPr>
        <w:t>یږ</w:t>
      </w:r>
      <w:r w:rsidRPr="004D3819">
        <w:rPr>
          <w:rFonts w:cs="Ihsan likdood" w:hint="eastAsia"/>
          <w:b/>
          <w:bCs/>
          <w:sz w:val="28"/>
          <w:szCs w:val="28"/>
          <w:rtl/>
        </w:rPr>
        <w:t>دي؛</w:t>
      </w:r>
      <w:r w:rsidRPr="004D3819">
        <w:rPr>
          <w:rFonts w:cs="Ihsan likdood"/>
          <w:b/>
          <w:bCs/>
          <w:sz w:val="28"/>
          <w:szCs w:val="28"/>
          <w:rtl/>
        </w:rPr>
        <w:t xml:space="preserve"> الله د هغه په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باند</w:t>
      </w:r>
      <w:r w:rsidRPr="004D3819">
        <w:rPr>
          <w:rFonts w:cs="Ihsan likdood" w:hint="cs"/>
          <w:b/>
          <w:bCs/>
          <w:sz w:val="28"/>
          <w:szCs w:val="28"/>
          <w:rtl/>
        </w:rPr>
        <w:t>ې</w:t>
      </w:r>
      <w:r w:rsidRPr="004D3819">
        <w:rPr>
          <w:rFonts w:cs="Ihsan likdood"/>
          <w:b/>
          <w:bCs/>
          <w:sz w:val="28"/>
          <w:szCs w:val="28"/>
          <w:rtl/>
        </w:rPr>
        <w:t xml:space="preserve"> مهر ل</w:t>
      </w:r>
      <w:r w:rsidRPr="004D3819">
        <w:rPr>
          <w:rFonts w:cs="Ihsan likdood" w:hint="cs"/>
          <w:b/>
          <w:bCs/>
          <w:sz w:val="28"/>
          <w:szCs w:val="28"/>
          <w:rtl/>
        </w:rPr>
        <w:t>ګ</w:t>
      </w:r>
      <w:r w:rsidRPr="004D3819">
        <w:rPr>
          <w:rFonts w:cs="Ihsan likdood" w:hint="eastAsia"/>
          <w:b/>
          <w:bCs/>
          <w:sz w:val="28"/>
          <w:szCs w:val="28"/>
          <w:rtl/>
        </w:rPr>
        <w:t>و</w:t>
      </w:r>
      <w:r w:rsidRPr="004D3819">
        <w:rPr>
          <w:rFonts w:cs="Ihsan likdood" w:hint="cs"/>
          <w:b/>
          <w:bCs/>
          <w:sz w:val="28"/>
          <w:szCs w:val="28"/>
          <w:rtl/>
        </w:rPr>
        <w:t>ی</w:t>
      </w:r>
      <w:r w:rsidRPr="004D3819">
        <w:rPr>
          <w:rFonts w:cs="Ihsan likdood"/>
          <w:b/>
          <w:bCs/>
          <w:sz w:val="28"/>
          <w:szCs w:val="28"/>
          <w:rtl/>
        </w:rPr>
        <w:t>.</w:t>
      </w:r>
      <w:r w:rsidRPr="004D3819">
        <w:rPr>
          <w:rFonts w:cs="Ihsan likdood"/>
          <w:sz w:val="28"/>
          <w:szCs w:val="28"/>
          <w:rtl/>
        </w:rPr>
        <w:t xml:space="preserve"> ابو داود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0F53B47" w14:textId="77777777" w:rsidR="00BA0510" w:rsidRPr="004D3819" w:rsidRDefault="00BA0510" w:rsidP="0063700C">
      <w:pPr>
        <w:pStyle w:val="a0"/>
        <w:spacing w:line="252" w:lineRule="auto"/>
      </w:pPr>
      <w:r w:rsidRPr="004D3819">
        <w:rPr>
          <w:rtl/>
        </w:rPr>
        <w:t>۳۲. پو</w:t>
      </w:r>
      <w:r w:rsidRPr="004D3819">
        <w:rPr>
          <w:rFonts w:hint="cs"/>
          <w:rtl/>
        </w:rPr>
        <w:t>ښ</w:t>
      </w:r>
      <w:r w:rsidRPr="004D3819">
        <w:rPr>
          <w:rFonts w:hint="eastAsia"/>
          <w:rtl/>
        </w:rPr>
        <w:t>تنه</w:t>
      </w:r>
      <w:r w:rsidRPr="004D3819">
        <w:rPr>
          <w:rtl/>
        </w:rPr>
        <w:t>: د جمع</w:t>
      </w:r>
      <w:r w:rsidRPr="004D3819">
        <w:rPr>
          <w:rFonts w:hint="cs"/>
          <w:rtl/>
        </w:rPr>
        <w:t>ې</w:t>
      </w:r>
      <w:r w:rsidRPr="004D3819">
        <w:rPr>
          <w:rtl/>
        </w:rPr>
        <w:t xml:space="preserve"> د ور</w:t>
      </w:r>
      <w:r w:rsidRPr="004D3819">
        <w:rPr>
          <w:rFonts w:hint="cs"/>
          <w:rtl/>
        </w:rPr>
        <w:t>ځې</w:t>
      </w:r>
      <w:r w:rsidRPr="004D3819">
        <w:rPr>
          <w:rtl/>
        </w:rPr>
        <w:t xml:space="preserve"> سنتونه ذکر ک</w:t>
      </w:r>
      <w:r w:rsidRPr="004D3819">
        <w:rPr>
          <w:rFonts w:hint="cs"/>
          <w:rtl/>
        </w:rPr>
        <w:t>ړی</w:t>
      </w:r>
      <w:r w:rsidRPr="004D3819">
        <w:rPr>
          <w:rFonts w:hint="eastAsia"/>
          <w:rtl/>
        </w:rPr>
        <w:t>؟</w:t>
      </w:r>
    </w:p>
    <w:p w14:paraId="3AEFEA89" w14:textId="355CD0FB"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003D4673" w:rsidRPr="004D3819">
        <w:rPr>
          <w:rFonts w:cs="Ihsan likdood"/>
          <w:b/>
          <w:bCs/>
          <w:color w:val="538135" w:themeColor="accent6" w:themeShade="BF"/>
          <w:sz w:val="28"/>
          <w:szCs w:val="28"/>
          <w:rtl/>
          <w:lang w:bidi="fa-IR"/>
        </w:rPr>
        <w:t xml:space="preserve">۱- </w:t>
      </w:r>
      <w:r w:rsidR="003D4673" w:rsidRPr="004D3819">
        <w:rPr>
          <w:rFonts w:cs="Ihsan likdood"/>
          <w:b/>
          <w:bCs/>
          <w:color w:val="538135" w:themeColor="accent6" w:themeShade="BF"/>
          <w:sz w:val="28"/>
          <w:szCs w:val="28"/>
          <w:rtl/>
        </w:rPr>
        <w:t>غسل کول.</w:t>
      </w:r>
    </w:p>
    <w:p w14:paraId="65135D2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خوشبو</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xml:space="preserve"> استعمالول.</w:t>
      </w:r>
    </w:p>
    <w:p w14:paraId="32E8A51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غوره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اغوستل.</w:t>
      </w:r>
    </w:p>
    <w:p w14:paraId="22121EA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جومات ته وختي تلل.</w:t>
      </w:r>
    </w:p>
    <w:p w14:paraId="2C2DAD9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پر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درود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6F69BFB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د سورت الکهف تلاوت کول.</w:t>
      </w:r>
    </w:p>
    <w:p w14:paraId="46EDAAD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جومات ته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اده</w:t>
      </w:r>
      <w:r w:rsidRPr="004D3819">
        <w:rPr>
          <w:rFonts w:cs="Ihsan likdood"/>
          <w:b/>
          <w:bCs/>
          <w:color w:val="538135" w:themeColor="accent6" w:themeShade="BF"/>
          <w:sz w:val="28"/>
          <w:szCs w:val="28"/>
          <w:rtl/>
        </w:rPr>
        <w:t xml:space="preserve"> تلل.</w:t>
      </w:r>
    </w:p>
    <w:p w14:paraId="1D9CD4EC" w14:textId="24A12D30" w:rsidR="003D4673"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۸- </w:t>
      </w:r>
      <w:r w:rsidRPr="004D3819">
        <w:rPr>
          <w:rFonts w:cs="Ihsan likdood"/>
          <w:b/>
          <w:bCs/>
          <w:color w:val="538135" w:themeColor="accent6" w:themeShade="BF"/>
          <w:sz w:val="28"/>
          <w:szCs w:val="28"/>
          <w:rtl/>
        </w:rPr>
        <w:t>د دعا د قبل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دلو</w:t>
      </w:r>
      <w:r w:rsidRPr="004D3819">
        <w:rPr>
          <w:rFonts w:cs="Ihsan likdood"/>
          <w:b/>
          <w:bCs/>
          <w:color w:val="538135" w:themeColor="accent6" w:themeShade="BF"/>
          <w:sz w:val="28"/>
          <w:szCs w:val="28"/>
          <w:rtl/>
        </w:rPr>
        <w:t xml:space="preserve"> لپاره د قبل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د وخت پل</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w:t>
      </w:r>
    </w:p>
    <w:p w14:paraId="3430B278" w14:textId="77777777" w:rsidR="00BA0510" w:rsidRPr="004D3819" w:rsidRDefault="00BA0510" w:rsidP="0063700C">
      <w:pPr>
        <w:pStyle w:val="a0"/>
        <w:spacing w:line="252" w:lineRule="auto"/>
      </w:pPr>
      <w:r w:rsidRPr="004D3819">
        <w:rPr>
          <w:rtl/>
        </w:rPr>
        <w:t>۳۳. پو</w:t>
      </w:r>
      <w:r w:rsidRPr="004D3819">
        <w:rPr>
          <w:rFonts w:hint="cs"/>
          <w:rtl/>
        </w:rPr>
        <w:t>ښ</w:t>
      </w:r>
      <w:r w:rsidRPr="004D3819">
        <w:rPr>
          <w:rFonts w:hint="eastAsia"/>
          <w:rtl/>
        </w:rPr>
        <w:t>تنه</w:t>
      </w:r>
      <w:r w:rsidRPr="004D3819">
        <w:rPr>
          <w:rtl/>
        </w:rPr>
        <w:t>: د جماعت د لمان</w:t>
      </w:r>
      <w:r w:rsidRPr="004D3819">
        <w:rPr>
          <w:rFonts w:hint="cs"/>
          <w:rtl/>
        </w:rPr>
        <w:t>ځ</w:t>
      </w:r>
      <w:r w:rsidRPr="004D3819">
        <w:rPr>
          <w:rFonts w:hint="eastAsia"/>
          <w:rtl/>
        </w:rPr>
        <w:t>ه</w:t>
      </w:r>
      <w:r w:rsidRPr="004D3819">
        <w:rPr>
          <w:rtl/>
        </w:rPr>
        <w:t xml:space="preserve"> فض</w:t>
      </w:r>
      <w:r w:rsidRPr="004D3819">
        <w:rPr>
          <w:rFonts w:hint="cs"/>
          <w:rtl/>
        </w:rPr>
        <w:t>ی</w:t>
      </w:r>
      <w:r w:rsidRPr="004D3819">
        <w:rPr>
          <w:rFonts w:hint="eastAsia"/>
          <w:rtl/>
        </w:rPr>
        <w:t>لت</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4B3B631C" w14:textId="6814F70F"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له</w:t>
      </w:r>
      <w:r w:rsidRPr="004D3819">
        <w:rPr>
          <w:rFonts w:cs="Ihsan likdood"/>
          <w:sz w:val="28"/>
          <w:szCs w:val="28"/>
          <w:rtl/>
        </w:rPr>
        <w:t xml:space="preserve"> </w:t>
      </w:r>
      <w:r w:rsidRPr="004D3819">
        <w:rPr>
          <w:rFonts w:cs="Ihsan likdood" w:hint="cs"/>
          <w:sz w:val="28"/>
          <w:szCs w:val="28"/>
          <w:rtl/>
        </w:rPr>
        <w:t>عبدالله</w:t>
      </w:r>
      <w:r w:rsidRPr="004D3819">
        <w:rPr>
          <w:rFonts w:cs="Ihsan likdood"/>
          <w:sz w:val="28"/>
          <w:szCs w:val="28"/>
          <w:rtl/>
        </w:rPr>
        <w:t xml:space="preserve"> </w:t>
      </w:r>
      <w:r w:rsidRPr="004D3819">
        <w:rPr>
          <w:rFonts w:cs="Ihsan likdood" w:hint="cs"/>
          <w:sz w:val="28"/>
          <w:szCs w:val="28"/>
          <w:rtl/>
        </w:rPr>
        <w:t>بن</w:t>
      </w:r>
      <w:r w:rsidRPr="004D3819">
        <w:rPr>
          <w:rFonts w:cs="Ihsan likdood"/>
          <w:sz w:val="28"/>
          <w:szCs w:val="28"/>
          <w:rtl/>
        </w:rPr>
        <w:t xml:space="preserve"> </w:t>
      </w:r>
      <w:r w:rsidRPr="004D3819">
        <w:rPr>
          <w:rFonts w:cs="Ihsan likdood" w:hint="cs"/>
          <w:sz w:val="28"/>
          <w:szCs w:val="28"/>
          <w:rtl/>
        </w:rPr>
        <w:t>عمر</w:t>
      </w:r>
      <w:r w:rsidRPr="004D3819">
        <w:rPr>
          <w:rFonts w:cs="Ihsan likdood"/>
          <w:sz w:val="28"/>
          <w:szCs w:val="28"/>
          <w:rtl/>
        </w:rPr>
        <w:t xml:space="preserve"> </w:t>
      </w:r>
      <w:r w:rsidR="00D673B8" w:rsidRPr="004D3819">
        <w:rPr>
          <w:rFonts w:cs="Ihsan likdood" w:hint="cs"/>
          <w:sz w:val="28"/>
          <w:szCs w:val="28"/>
          <w:rtl/>
        </w:rPr>
        <w:t>(رضي الله عنهما)</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"د جماعت لمون</w:t>
      </w:r>
      <w:r w:rsidRPr="004D3819">
        <w:rPr>
          <w:rFonts w:cs="Ihsan likdood" w:hint="cs"/>
          <w:b/>
          <w:bCs/>
          <w:sz w:val="28"/>
          <w:szCs w:val="28"/>
          <w:rtl/>
        </w:rPr>
        <w:t>ځ</w:t>
      </w:r>
      <w:r w:rsidRPr="004D3819">
        <w:rPr>
          <w:rFonts w:cs="Ihsan likdood"/>
          <w:b/>
          <w:bCs/>
          <w:sz w:val="28"/>
          <w:szCs w:val="28"/>
          <w:rtl/>
        </w:rPr>
        <w:t xml:space="preserve"> له يوازي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اوه و</w:t>
      </w:r>
      <w:r w:rsidRPr="004D3819">
        <w:rPr>
          <w:rFonts w:cs="Ihsan likdood" w:hint="cs"/>
          <w:b/>
          <w:bCs/>
          <w:sz w:val="28"/>
          <w:szCs w:val="28"/>
          <w:rtl/>
        </w:rPr>
        <w:t>ی</w:t>
      </w:r>
      <w:r w:rsidRPr="004D3819">
        <w:rPr>
          <w:rFonts w:cs="Ihsan likdood" w:hint="eastAsia"/>
          <w:b/>
          <w:bCs/>
          <w:sz w:val="28"/>
          <w:szCs w:val="28"/>
          <w:rtl/>
        </w:rPr>
        <w:t>شت</w:t>
      </w:r>
      <w:r w:rsidRPr="004D3819">
        <w:rPr>
          <w:rFonts w:cs="Ihsan likdood"/>
          <w:b/>
          <w:bCs/>
          <w:sz w:val="28"/>
          <w:szCs w:val="28"/>
          <w:rtl/>
        </w:rPr>
        <w:t xml:space="preserve"> درج</w:t>
      </w:r>
      <w:r w:rsidRPr="004D3819">
        <w:rPr>
          <w:rFonts w:cs="Ihsan likdood" w:hint="cs"/>
          <w:b/>
          <w:bCs/>
          <w:sz w:val="28"/>
          <w:szCs w:val="28"/>
          <w:rtl/>
        </w:rPr>
        <w:t>ې</w:t>
      </w:r>
      <w:r w:rsidRPr="004D3819">
        <w:rPr>
          <w:rFonts w:cs="Ihsan likdood"/>
          <w:b/>
          <w:bCs/>
          <w:sz w:val="28"/>
          <w:szCs w:val="28"/>
          <w:rtl/>
        </w:rPr>
        <w:t xml:space="preserve"> غوره دى."</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405607E2" w14:textId="77777777" w:rsidR="00BA0510" w:rsidRPr="004D3819" w:rsidRDefault="00BA0510" w:rsidP="0063700C">
      <w:pPr>
        <w:pStyle w:val="a0"/>
        <w:spacing w:line="252" w:lineRule="auto"/>
      </w:pPr>
      <w:r w:rsidRPr="004D3819">
        <w:rPr>
          <w:rtl/>
        </w:rPr>
        <w:t>۳۴. پو</w:t>
      </w:r>
      <w:r w:rsidRPr="004D3819">
        <w:rPr>
          <w:rFonts w:hint="cs"/>
          <w:rtl/>
        </w:rPr>
        <w:t>ښ</w:t>
      </w:r>
      <w:r w:rsidRPr="004D3819">
        <w:rPr>
          <w:rFonts w:hint="eastAsia"/>
          <w:rtl/>
        </w:rPr>
        <w:t>تنه</w:t>
      </w:r>
      <w:r w:rsidRPr="004D3819">
        <w:rPr>
          <w:rtl/>
        </w:rPr>
        <w:t>:  په لمان</w:t>
      </w:r>
      <w:r w:rsidRPr="004D3819">
        <w:rPr>
          <w:rFonts w:hint="cs"/>
          <w:rtl/>
        </w:rPr>
        <w:t>ځ</w:t>
      </w:r>
      <w:r w:rsidRPr="004D3819">
        <w:rPr>
          <w:rFonts w:hint="eastAsia"/>
          <w:rtl/>
        </w:rPr>
        <w:t>ه</w:t>
      </w:r>
      <w:r w:rsidRPr="004D3819">
        <w:rPr>
          <w:rtl/>
        </w:rPr>
        <w:t xml:space="preserve"> ک</w:t>
      </w:r>
      <w:r w:rsidRPr="004D3819">
        <w:rPr>
          <w:rFonts w:hint="cs"/>
          <w:rtl/>
        </w:rPr>
        <w:t>ې</w:t>
      </w:r>
      <w:r w:rsidRPr="004D3819">
        <w:rPr>
          <w:rtl/>
        </w:rPr>
        <w:t xml:space="preserve"> خشوع او عاجزي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3F79335B" w14:textId="4C494B6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002A7529" w:rsidRPr="004D3819">
        <w:rPr>
          <w:rFonts w:cs="Ihsan likdood"/>
          <w:b/>
          <w:bCs/>
          <w:color w:val="538135" w:themeColor="accent6" w:themeShade="BF"/>
          <w:sz w:val="28"/>
          <w:szCs w:val="28"/>
          <w:rtl/>
        </w:rPr>
        <w:t>په  لم</w:t>
      </w:r>
      <w:r w:rsidR="002A7529" w:rsidRPr="004D3819">
        <w:rPr>
          <w:rFonts w:cs="Ihsan likdood" w:hint="cs"/>
          <w:b/>
          <w:bCs/>
          <w:color w:val="538135" w:themeColor="accent6" w:themeShade="BF"/>
          <w:sz w:val="28"/>
          <w:szCs w:val="28"/>
          <w:rtl/>
          <w:lang w:bidi="ps-AF"/>
        </w:rPr>
        <w:t>ا</w:t>
      </w:r>
      <w:r w:rsidR="002A7529" w:rsidRPr="004D3819">
        <w:rPr>
          <w:rFonts w:cs="Ihsan likdood"/>
          <w:b/>
          <w:bCs/>
          <w:color w:val="538135" w:themeColor="accent6" w:themeShade="BF"/>
          <w:sz w:val="28"/>
          <w:szCs w:val="28"/>
          <w:rtl/>
        </w:rPr>
        <w:t>ن</w:t>
      </w:r>
      <w:r w:rsidR="002A7529" w:rsidRPr="004D3819">
        <w:rPr>
          <w:rFonts w:cs="Ihsan likdood" w:hint="cs"/>
          <w:b/>
          <w:bCs/>
          <w:color w:val="538135" w:themeColor="accent6" w:themeShade="BF"/>
          <w:sz w:val="28"/>
          <w:szCs w:val="28"/>
          <w:rtl/>
        </w:rPr>
        <w:t>ځ</w:t>
      </w:r>
      <w:r w:rsidR="002A7529" w:rsidRPr="004D3819">
        <w:rPr>
          <w:rFonts w:cs="Ihsan likdood" w:hint="cs"/>
          <w:b/>
          <w:bCs/>
          <w:color w:val="538135" w:themeColor="accent6" w:themeShade="BF"/>
          <w:sz w:val="28"/>
          <w:szCs w:val="28"/>
          <w:rtl/>
          <w:lang w:bidi="ps-AF"/>
        </w:rPr>
        <w:t>ه</w:t>
      </w:r>
      <w:r w:rsidR="002A7529" w:rsidRPr="004D3819">
        <w:rPr>
          <w:rFonts w:cs="Ihsan likdood"/>
          <w:b/>
          <w:bCs/>
          <w:color w:val="538135" w:themeColor="accent6" w:themeShade="BF"/>
          <w:sz w:val="28"/>
          <w:szCs w:val="28"/>
          <w:rtl/>
        </w:rPr>
        <w:t xml:space="preserve"> ک</w:t>
      </w:r>
      <w:r w:rsidR="002A7529" w:rsidRPr="004D3819">
        <w:rPr>
          <w:rFonts w:cs="Ihsan likdood" w:hint="cs"/>
          <w:b/>
          <w:bCs/>
          <w:color w:val="538135" w:themeColor="accent6" w:themeShade="BF"/>
          <w:sz w:val="28"/>
          <w:szCs w:val="28"/>
          <w:rtl/>
          <w:lang w:bidi="ps-AF"/>
        </w:rPr>
        <w:t>ې</w:t>
      </w:r>
      <w:r w:rsidR="002A7529" w:rsidRPr="004D3819">
        <w:rPr>
          <w:rFonts w:cs="Ihsan likdood" w:hint="cs"/>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حضور او د غ</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سکون.</w:t>
      </w:r>
    </w:p>
    <w:p w14:paraId="7FABB31B" w14:textId="77777777" w:rsidR="00571297"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571297">
        <w:rPr>
          <w:rStyle w:val="Char"/>
          <w:w w:val="94"/>
          <w:rtl/>
        </w:rPr>
        <w:t xml:space="preserve">﴿قَدْ أَفْلَحَ الْمُؤْمِنُونَ </w:t>
      </w:r>
      <w:r w:rsidR="003D4673" w:rsidRPr="00571297">
        <w:rPr>
          <w:rStyle w:val="Char"/>
          <w:rFonts w:hint="cs"/>
          <w:w w:val="94"/>
          <w:rtl/>
        </w:rPr>
        <w:t>(</w:t>
      </w:r>
      <w:r w:rsidR="003D4673" w:rsidRPr="00571297">
        <w:rPr>
          <w:rStyle w:val="Char"/>
          <w:w w:val="94"/>
          <w:rtl/>
        </w:rPr>
        <w:t>1</w:t>
      </w:r>
      <w:r w:rsidR="003D4673" w:rsidRPr="00571297">
        <w:rPr>
          <w:rStyle w:val="Char"/>
          <w:rFonts w:hint="cs"/>
          <w:w w:val="94"/>
          <w:rtl/>
        </w:rPr>
        <w:t>)</w:t>
      </w:r>
      <w:r w:rsidRPr="00571297">
        <w:rPr>
          <w:rStyle w:val="Char"/>
          <w:w w:val="94"/>
          <w:rtl/>
        </w:rPr>
        <w:t xml:space="preserve"> الَّذِينَ هُمْ فِي صَلَاتِهِمْ خَاشِعُونَ </w:t>
      </w:r>
      <w:r w:rsidR="003D4673" w:rsidRPr="00571297">
        <w:rPr>
          <w:rStyle w:val="Char"/>
          <w:rFonts w:hint="cs"/>
          <w:w w:val="94"/>
          <w:rtl/>
        </w:rPr>
        <w:t>(</w:t>
      </w:r>
      <w:r w:rsidR="003D4673" w:rsidRPr="00571297">
        <w:rPr>
          <w:rStyle w:val="Char"/>
          <w:w w:val="94"/>
          <w:rtl/>
        </w:rPr>
        <w:t>2</w:t>
      </w:r>
      <w:r w:rsidR="003D4673" w:rsidRPr="00571297">
        <w:rPr>
          <w:rStyle w:val="Char"/>
          <w:rFonts w:hint="cs"/>
          <w:w w:val="94"/>
          <w:rtl/>
        </w:rPr>
        <w:t>)</w:t>
      </w:r>
    </w:p>
    <w:p w14:paraId="27B40420" w14:textId="409A6F46" w:rsidR="00BA0510" w:rsidRPr="004D3819" w:rsidRDefault="008C19A0" w:rsidP="0063700C">
      <w:pPr>
        <w:spacing w:after="0" w:line="252" w:lineRule="auto"/>
        <w:jc w:val="both"/>
        <w:rPr>
          <w:rFonts w:ascii="Scheherazade New" w:hAnsi="Scheherazade New" w:cs="Scheherazade New"/>
          <w:b/>
          <w:bCs/>
          <w:color w:val="2F5496" w:themeColor="accent1" w:themeShade="BF"/>
          <w:spacing w:val="-20"/>
          <w:sz w:val="28"/>
          <w:szCs w:val="28"/>
          <w:rtl/>
          <w:lang w:bidi="ps-AF"/>
        </w:rPr>
      </w:pPr>
      <w:r w:rsidRPr="004D3819">
        <w:rPr>
          <w:rFonts w:cs="Ihsan likdood"/>
          <w:sz w:val="28"/>
          <w:szCs w:val="28"/>
          <w:rtl/>
        </w:rPr>
        <w:lastRenderedPageBreak/>
        <w:t>یقینًا مومنان كامیاب شول</w:t>
      </w:r>
      <w:r w:rsidRPr="004D3819">
        <w:rPr>
          <w:rFonts w:cs="Ihsan likdood" w:hint="cs"/>
          <w:sz w:val="28"/>
          <w:szCs w:val="28"/>
          <w:rtl/>
          <w:lang w:bidi="ps-AF"/>
        </w:rPr>
        <w:t>،</w:t>
      </w:r>
      <w:r w:rsidR="00BA0510" w:rsidRPr="004D3819">
        <w:rPr>
          <w:rFonts w:ascii="Scheherazade New" w:hAnsi="Scheherazade New" w:cs="Scheherazade New"/>
          <w:b/>
          <w:bCs/>
          <w:color w:val="2F5496" w:themeColor="accent1" w:themeShade="BF"/>
          <w:spacing w:val="-20"/>
          <w:sz w:val="28"/>
          <w:szCs w:val="28"/>
          <w:rtl/>
        </w:rPr>
        <w:t xml:space="preserve"> </w:t>
      </w:r>
      <w:r w:rsidR="00BA0510" w:rsidRPr="004D3819">
        <w:rPr>
          <w:rFonts w:cs="Ihsan likdood"/>
          <w:sz w:val="28"/>
          <w:szCs w:val="28"/>
          <w:rtl/>
        </w:rPr>
        <w:t>هغه چ</w:t>
      </w:r>
      <w:r w:rsidR="00BA0510" w:rsidRPr="004D3819">
        <w:rPr>
          <w:rFonts w:cs="Ihsan likdood" w:hint="cs"/>
          <w:sz w:val="28"/>
          <w:szCs w:val="28"/>
          <w:rtl/>
        </w:rPr>
        <w:t>ې</w:t>
      </w:r>
      <w:r w:rsidR="00BA0510" w:rsidRPr="004D3819">
        <w:rPr>
          <w:rFonts w:cs="Ihsan likdood"/>
          <w:sz w:val="28"/>
          <w:szCs w:val="28"/>
          <w:rtl/>
        </w:rPr>
        <w:t xml:space="preserve"> هغوى په خپلو لمون</w:t>
      </w:r>
      <w:r w:rsidR="00BA0510" w:rsidRPr="004D3819">
        <w:rPr>
          <w:rFonts w:cs="Ihsan likdood" w:hint="cs"/>
          <w:sz w:val="28"/>
          <w:szCs w:val="28"/>
          <w:rtl/>
        </w:rPr>
        <w:t>ځ</w:t>
      </w:r>
      <w:r w:rsidR="00BA0510" w:rsidRPr="004D3819">
        <w:rPr>
          <w:rFonts w:cs="Ihsan likdood" w:hint="eastAsia"/>
          <w:sz w:val="28"/>
          <w:szCs w:val="28"/>
          <w:rtl/>
        </w:rPr>
        <w:t>ونو</w:t>
      </w:r>
      <w:r w:rsidR="00BA0510" w:rsidRPr="004D3819">
        <w:rPr>
          <w:rFonts w:cs="Ihsan likdood"/>
          <w:sz w:val="28"/>
          <w:szCs w:val="28"/>
          <w:rtl/>
        </w:rPr>
        <w:t xml:space="preserve"> ك</w:t>
      </w:r>
      <w:r w:rsidR="00BA0510" w:rsidRPr="004D3819">
        <w:rPr>
          <w:rFonts w:cs="Ihsan likdood" w:hint="cs"/>
          <w:sz w:val="28"/>
          <w:szCs w:val="28"/>
          <w:rtl/>
        </w:rPr>
        <w:t>ې</w:t>
      </w:r>
      <w:r w:rsidR="00BA0510" w:rsidRPr="004D3819">
        <w:rPr>
          <w:rFonts w:cs="Ihsan likdood"/>
          <w:sz w:val="28"/>
          <w:szCs w:val="28"/>
          <w:rtl/>
        </w:rPr>
        <w:t xml:space="preserve"> خشوع كوونكي دي [سورة المؤمنون: 1، 2].</w:t>
      </w:r>
    </w:p>
    <w:p w14:paraId="400EFFD7" w14:textId="77777777" w:rsidR="00BA0510" w:rsidRPr="004D3819" w:rsidRDefault="00BA0510" w:rsidP="0063700C">
      <w:pPr>
        <w:pStyle w:val="a0"/>
        <w:spacing w:line="252" w:lineRule="auto"/>
      </w:pPr>
      <w:r w:rsidRPr="004D3819">
        <w:rPr>
          <w:rtl/>
        </w:rPr>
        <w:t>۳۵. پو</w:t>
      </w:r>
      <w:r w:rsidRPr="004D3819">
        <w:rPr>
          <w:rFonts w:hint="cs"/>
          <w:rtl/>
        </w:rPr>
        <w:t>ښ</w:t>
      </w:r>
      <w:r w:rsidRPr="004D3819">
        <w:rPr>
          <w:rFonts w:hint="eastAsia"/>
          <w:rtl/>
        </w:rPr>
        <w:t>تنه</w:t>
      </w:r>
      <w:r w:rsidRPr="004D3819">
        <w:rPr>
          <w:rtl/>
        </w:rPr>
        <w:t>: زکات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ئ؟</w:t>
      </w:r>
    </w:p>
    <w:p w14:paraId="1A79A822" w14:textId="1815439E"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ګړې</w:t>
      </w:r>
      <w:r w:rsidRPr="004D3819">
        <w:rPr>
          <w:rFonts w:cs="Ihsan likdood"/>
          <w:b/>
          <w:bCs/>
          <w:color w:val="538135" w:themeColor="accent6" w:themeShade="BF"/>
          <w:sz w:val="28"/>
          <w:szCs w:val="28"/>
          <w:rtl/>
        </w:rPr>
        <w:t xml:space="preserve"> مال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ګړی</w:t>
      </w:r>
      <w:r w:rsidRPr="004D3819">
        <w:rPr>
          <w:rFonts w:cs="Ihsan likdood"/>
          <w:b/>
          <w:bCs/>
          <w:color w:val="538135" w:themeColor="accent6" w:themeShade="BF"/>
          <w:sz w:val="28"/>
          <w:szCs w:val="28"/>
          <w:rtl/>
        </w:rPr>
        <w:t xml:space="preserve"> حق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خلکو لپاره</w:t>
      </w:r>
      <w:r w:rsidR="003D4673" w:rsidRPr="004D3819">
        <w:rPr>
          <w:rFonts w:cs="Ihsan likdood" w:hint="cs"/>
          <w:b/>
          <w:bCs/>
          <w:color w:val="538135" w:themeColor="accent6" w:themeShade="BF"/>
          <w:sz w:val="28"/>
          <w:szCs w:val="28"/>
          <w:rtl/>
        </w:rPr>
        <w:t>.</w:t>
      </w:r>
    </w:p>
    <w:p w14:paraId="4833EFB3" w14:textId="77777777" w:rsidR="00BA0510" w:rsidRPr="004D3819" w:rsidRDefault="00BA0510" w:rsidP="00170BE1">
      <w:pPr>
        <w:spacing w:after="0" w:line="240" w:lineRule="auto"/>
        <w:jc w:val="both"/>
        <w:rPr>
          <w:rFonts w:cs="Ihsan likdood"/>
          <w:sz w:val="28"/>
          <w:szCs w:val="28"/>
        </w:rPr>
      </w:pPr>
      <w:r w:rsidRPr="004D3819">
        <w:rPr>
          <w:rFonts w:cs="Ihsan likdood"/>
          <w:sz w:val="28"/>
          <w:szCs w:val="28"/>
          <w:rtl/>
        </w:rPr>
        <w:t xml:space="preserve">- دا د اسلام له ارکانو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رکن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فرضي صدقه ده چ</w:t>
      </w:r>
      <w:r w:rsidRPr="004D3819">
        <w:rPr>
          <w:rFonts w:cs="Ihsan likdood" w:hint="cs"/>
          <w:sz w:val="28"/>
          <w:szCs w:val="28"/>
          <w:rtl/>
        </w:rPr>
        <w:t>ې</w:t>
      </w:r>
      <w:r w:rsidRPr="004D3819">
        <w:rPr>
          <w:rFonts w:cs="Ihsan likdood"/>
          <w:sz w:val="28"/>
          <w:szCs w:val="28"/>
          <w:rtl/>
        </w:rPr>
        <w:t xml:space="preserve"> له شتمنو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اخ</w:t>
      </w:r>
      <w:r w:rsidRPr="004D3819">
        <w:rPr>
          <w:rFonts w:cs="Ihsan likdood" w:hint="cs"/>
          <w:sz w:val="28"/>
          <w:szCs w:val="28"/>
          <w:rtl/>
        </w:rPr>
        <w:t>ی</w:t>
      </w:r>
      <w:r w:rsidRPr="004D3819">
        <w:rPr>
          <w:rFonts w:cs="Ihsan likdood" w:hint="eastAsia"/>
          <w:sz w:val="28"/>
          <w:szCs w:val="28"/>
          <w:rtl/>
        </w:rPr>
        <w:t>ستل</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او غر</w:t>
      </w:r>
      <w:r w:rsidRPr="004D3819">
        <w:rPr>
          <w:rFonts w:cs="Ihsan likdood" w:hint="cs"/>
          <w:sz w:val="28"/>
          <w:szCs w:val="28"/>
          <w:rtl/>
        </w:rPr>
        <w:t>ی</w:t>
      </w:r>
      <w:r w:rsidRPr="004D3819">
        <w:rPr>
          <w:rFonts w:cs="Ihsan likdood" w:hint="eastAsia"/>
          <w:sz w:val="28"/>
          <w:szCs w:val="28"/>
          <w:rtl/>
        </w:rPr>
        <w:t>بانو</w:t>
      </w:r>
      <w:r w:rsidRPr="004D3819">
        <w:rPr>
          <w:rFonts w:cs="Ihsan likdood"/>
          <w:sz w:val="28"/>
          <w:szCs w:val="28"/>
          <w:rtl/>
        </w:rPr>
        <w:t xml:space="preserve"> ته ورکول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0B7F8D95" w14:textId="77777777" w:rsidR="00BA0510" w:rsidRPr="004D3819" w:rsidRDefault="00BA0510" w:rsidP="00170BE1">
      <w:pPr>
        <w:spacing w:after="0" w:line="240" w:lineRule="auto"/>
        <w:jc w:val="both"/>
        <w:rPr>
          <w:rFonts w:cs="Ihsan likdood"/>
          <w:sz w:val="28"/>
          <w:szCs w:val="28"/>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E63650">
        <w:rPr>
          <w:rStyle w:val="Char"/>
          <w:rtl/>
        </w:rPr>
        <w:t>﴿وَآتُوا الزَّكَاةَ﴾</w:t>
      </w:r>
      <w:r w:rsidRPr="004D3819">
        <w:rPr>
          <w:rFonts w:cs="Ihsan likdood"/>
          <w:sz w:val="28"/>
          <w:szCs w:val="28"/>
          <w:rtl/>
        </w:rPr>
        <w:t xml:space="preserve"> او زكات ورك</w:t>
      </w:r>
      <w:r w:rsidRPr="004D3819">
        <w:rPr>
          <w:rFonts w:cs="Ihsan likdood" w:hint="cs"/>
          <w:sz w:val="28"/>
          <w:szCs w:val="28"/>
          <w:rtl/>
        </w:rPr>
        <w:t>ړ</w:t>
      </w:r>
      <w:r w:rsidRPr="004D3819">
        <w:rPr>
          <w:rFonts w:cs="Ihsan likdood" w:hint="eastAsia"/>
          <w:sz w:val="28"/>
          <w:szCs w:val="28"/>
          <w:rtl/>
        </w:rPr>
        <w:t>ئ</w:t>
      </w:r>
      <w:r w:rsidRPr="004D3819">
        <w:rPr>
          <w:rFonts w:cs="Ihsan likdood"/>
          <w:sz w:val="28"/>
          <w:szCs w:val="28"/>
          <w:rtl/>
        </w:rPr>
        <w:t xml:space="preserve"> [سورة البقرة: 43].</w:t>
      </w:r>
    </w:p>
    <w:p w14:paraId="376741A8" w14:textId="77777777" w:rsidR="00BA0510" w:rsidRPr="004D3819" w:rsidRDefault="00BA0510" w:rsidP="00170BE1">
      <w:pPr>
        <w:pStyle w:val="a0"/>
        <w:spacing w:line="240" w:lineRule="auto"/>
      </w:pPr>
      <w:r w:rsidRPr="004D3819">
        <w:rPr>
          <w:rtl/>
        </w:rPr>
        <w:t>۳۶. پو</w:t>
      </w:r>
      <w:r w:rsidRPr="004D3819">
        <w:rPr>
          <w:rFonts w:hint="cs"/>
          <w:rtl/>
        </w:rPr>
        <w:t>ښ</w:t>
      </w:r>
      <w:r w:rsidRPr="004D3819">
        <w:rPr>
          <w:rFonts w:hint="eastAsia"/>
          <w:rtl/>
        </w:rPr>
        <w:t>تنه</w:t>
      </w:r>
      <w:r w:rsidRPr="004D3819">
        <w:rPr>
          <w:rtl/>
        </w:rPr>
        <w:t xml:space="preserve">: مستحب صدقه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0F4E8A2C" w14:textId="77777777"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پرته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زکات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وي لکه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رات</w:t>
      </w:r>
      <w:r w:rsidRPr="004D3819">
        <w:rPr>
          <w:rFonts w:cs="Ihsan likdood"/>
          <w:b/>
          <w:bCs/>
          <w:color w:val="538135" w:themeColor="accent6" w:themeShade="BF"/>
          <w:sz w:val="28"/>
          <w:szCs w:val="28"/>
          <w:rtl/>
        </w:rPr>
        <w:t xml:space="preserve"> کول په هر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 د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په کارونو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په هر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w:t>
      </w:r>
    </w:p>
    <w:p w14:paraId="5317800B" w14:textId="77777777" w:rsidR="00BA0510" w:rsidRDefault="00BA0510" w:rsidP="00170BE1">
      <w:pPr>
        <w:spacing w:after="0" w:line="240"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571297">
        <w:rPr>
          <w:rStyle w:val="Char"/>
          <w:rtl/>
        </w:rPr>
        <w:t>﴿وَأَنْفِقُوا فِي سَبِيلِ اللَّهِ﴾</w:t>
      </w:r>
      <w:r w:rsidRPr="004D3819">
        <w:rPr>
          <w:rFonts w:cs="Ihsan likdood"/>
          <w:color w:val="2F5496" w:themeColor="accent1" w:themeShade="BF"/>
          <w:sz w:val="28"/>
          <w:szCs w:val="28"/>
          <w:rtl/>
        </w:rPr>
        <w:t xml:space="preserve"> </w:t>
      </w:r>
      <w:r w:rsidRPr="004D3819">
        <w:rPr>
          <w:rFonts w:cs="Ihsan likdood"/>
          <w:sz w:val="28"/>
          <w:szCs w:val="28"/>
          <w:rtl/>
        </w:rPr>
        <w:t>او د الله په لاره ك</w:t>
      </w:r>
      <w:r w:rsidRPr="004D3819">
        <w:rPr>
          <w:rFonts w:cs="Ihsan likdood" w:hint="cs"/>
          <w:sz w:val="28"/>
          <w:szCs w:val="28"/>
          <w:rtl/>
        </w:rPr>
        <w:t>ې</w:t>
      </w:r>
      <w:r w:rsidRPr="004D3819">
        <w:rPr>
          <w:rFonts w:cs="Ihsan likdood"/>
          <w:sz w:val="28"/>
          <w:szCs w:val="28"/>
          <w:rtl/>
        </w:rPr>
        <w:t xml:space="preserve"> خر</w:t>
      </w:r>
      <w:r w:rsidRPr="004D3819">
        <w:rPr>
          <w:rFonts w:cs="Ihsan likdood" w:hint="cs"/>
          <w:sz w:val="28"/>
          <w:szCs w:val="28"/>
          <w:rtl/>
        </w:rPr>
        <w:t>څ</w:t>
      </w:r>
      <w:r w:rsidRPr="004D3819">
        <w:rPr>
          <w:rFonts w:cs="Ihsan likdood"/>
          <w:sz w:val="28"/>
          <w:szCs w:val="28"/>
          <w:rtl/>
        </w:rPr>
        <w:t xml:space="preserve"> كوئ [سورة البقرة: 195].</w:t>
      </w:r>
    </w:p>
    <w:p w14:paraId="4797F977" w14:textId="77777777" w:rsidR="00BA0510" w:rsidRPr="004D3819" w:rsidRDefault="00BA0510" w:rsidP="00170BE1">
      <w:pPr>
        <w:pStyle w:val="a0"/>
        <w:spacing w:line="240" w:lineRule="auto"/>
      </w:pPr>
      <w:r w:rsidRPr="004D3819">
        <w:rPr>
          <w:rtl/>
        </w:rPr>
        <w:t>۳۷. پو</w:t>
      </w:r>
      <w:r w:rsidRPr="004D3819">
        <w:rPr>
          <w:rFonts w:hint="cs"/>
          <w:rtl/>
        </w:rPr>
        <w:t>ښ</w:t>
      </w:r>
      <w:r w:rsidRPr="004D3819">
        <w:rPr>
          <w:rFonts w:hint="eastAsia"/>
          <w:rtl/>
        </w:rPr>
        <w:t>تنه</w:t>
      </w:r>
      <w:r w:rsidRPr="004D3819">
        <w:rPr>
          <w:rtl/>
        </w:rPr>
        <w:t>: روژه تعر</w:t>
      </w:r>
      <w:r w:rsidRPr="004D3819">
        <w:rPr>
          <w:rFonts w:hint="cs"/>
          <w:rtl/>
        </w:rPr>
        <w:t>ی</w:t>
      </w:r>
      <w:r w:rsidRPr="004D3819">
        <w:rPr>
          <w:rFonts w:hint="eastAsia"/>
          <w:rtl/>
        </w:rPr>
        <w:t>ف</w:t>
      </w:r>
      <w:r w:rsidRPr="004D3819">
        <w:rPr>
          <w:rtl/>
        </w:rPr>
        <w:t xml:space="preserve"> ك</w:t>
      </w:r>
      <w:r w:rsidRPr="004D3819">
        <w:rPr>
          <w:rFonts w:hint="cs"/>
          <w:rtl/>
        </w:rPr>
        <w:t>ړ</w:t>
      </w:r>
      <w:r w:rsidRPr="004D3819">
        <w:rPr>
          <w:rFonts w:hint="eastAsia"/>
          <w:rtl/>
        </w:rPr>
        <w:t>ئ</w:t>
      </w:r>
      <w:r w:rsidRPr="004D3819">
        <w:rPr>
          <w:rtl/>
        </w:rPr>
        <w:t xml:space="preserve"> ؟</w:t>
      </w:r>
    </w:p>
    <w:p w14:paraId="2C4A3169" w14:textId="30ABE812" w:rsidR="00BA0510" w:rsidRPr="004D3819" w:rsidRDefault="00BA0510" w:rsidP="00170BE1">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الله جل جلاله ته د عبادت کولو په موخه</w:t>
      </w:r>
      <w:r w:rsidR="008C19A0" w:rsidRPr="004D3819">
        <w:rPr>
          <w:rFonts w:cs="Ihsan likdood" w:hint="cs"/>
          <w:b/>
          <w:bCs/>
          <w:color w:val="538135" w:themeColor="accent6" w:themeShade="BF"/>
          <w:sz w:val="28"/>
          <w:szCs w:val="28"/>
          <w:rtl/>
          <w:lang w:bidi="ps-AF"/>
        </w:rPr>
        <w:t xml:space="preserve"> </w:t>
      </w:r>
      <w:r w:rsidR="008C19A0" w:rsidRPr="004D3819">
        <w:rPr>
          <w:rFonts w:cs="Ihsan likdood"/>
          <w:b/>
          <w:bCs/>
          <w:color w:val="538135" w:themeColor="accent6" w:themeShade="BF"/>
          <w:sz w:val="28"/>
          <w:szCs w:val="28"/>
          <w:rtl/>
        </w:rPr>
        <w:t>له سهاره تر لمر لو</w:t>
      </w:r>
      <w:r w:rsidR="008C19A0" w:rsidRPr="004D3819">
        <w:rPr>
          <w:rFonts w:cs="Ihsan likdood" w:hint="cs"/>
          <w:b/>
          <w:bCs/>
          <w:color w:val="538135" w:themeColor="accent6" w:themeShade="BF"/>
          <w:sz w:val="28"/>
          <w:szCs w:val="28"/>
          <w:rtl/>
        </w:rPr>
        <w:t>ې</w:t>
      </w:r>
      <w:r w:rsidR="008C19A0" w:rsidRPr="004D3819">
        <w:rPr>
          <w:rFonts w:cs="Ihsan likdood" w:hint="eastAsia"/>
          <w:b/>
          <w:bCs/>
          <w:color w:val="538135" w:themeColor="accent6" w:themeShade="BF"/>
          <w:sz w:val="28"/>
          <w:szCs w:val="28"/>
          <w:rtl/>
        </w:rPr>
        <w:t>دو</w:t>
      </w:r>
      <w:r w:rsidR="008C19A0" w:rsidRPr="004D3819">
        <w:rPr>
          <w:rFonts w:cs="Ihsan likdood"/>
          <w:b/>
          <w:bCs/>
          <w:color w:val="538135" w:themeColor="accent6" w:themeShade="BF"/>
          <w:sz w:val="28"/>
          <w:szCs w:val="28"/>
          <w:rtl/>
        </w:rPr>
        <w:t xml:space="preserve"> پور</w:t>
      </w:r>
      <w:r w:rsidR="008C19A0" w:rsidRPr="004D3819">
        <w:rPr>
          <w:rFonts w:cs="Ihsan likdood" w:hint="cs"/>
          <w:b/>
          <w:bCs/>
          <w:color w:val="538135" w:themeColor="accent6" w:themeShade="BF"/>
          <w:sz w:val="28"/>
          <w:szCs w:val="28"/>
          <w:rtl/>
        </w:rPr>
        <w:t>ې</w:t>
      </w:r>
      <w:r w:rsidR="008C19A0" w:rsidRPr="004D3819">
        <w:rPr>
          <w:rFonts w:cs="Ihsan likdood"/>
          <w:b/>
          <w:bCs/>
          <w:color w:val="538135" w:themeColor="accent6" w:themeShade="BF"/>
          <w:sz w:val="28"/>
          <w:szCs w:val="28"/>
          <w:rtl/>
        </w:rPr>
        <w:t xml:space="preserve"> د نيت سره</w:t>
      </w:r>
      <w:r w:rsidRPr="004D3819">
        <w:rPr>
          <w:rFonts w:cs="Ihsan likdood"/>
          <w:b/>
          <w:bCs/>
          <w:color w:val="538135" w:themeColor="accent6" w:themeShade="BF"/>
          <w:sz w:val="28"/>
          <w:szCs w:val="28"/>
          <w:rtl/>
        </w:rPr>
        <w:t xml:space="preserve"> د روژ</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ماتونکو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يزونو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لاس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ول</w:t>
      </w:r>
      <w:r w:rsidR="008C19A0" w:rsidRPr="004D3819">
        <w:rPr>
          <w:rFonts w:cs="Ihsan likdood"/>
          <w:b/>
          <w:bCs/>
          <w:color w:val="538135" w:themeColor="accent6" w:themeShade="BF"/>
          <w:sz w:val="28"/>
          <w:szCs w:val="28"/>
          <w:rtl/>
        </w:rPr>
        <w:t xml:space="preserve"> دي</w:t>
      </w:r>
      <w:r w:rsidRPr="004D3819">
        <w:rPr>
          <w:rFonts w:cs="Ihsan likdood"/>
          <w:b/>
          <w:bCs/>
          <w:color w:val="538135" w:themeColor="accent6" w:themeShade="BF"/>
          <w:sz w:val="28"/>
          <w:szCs w:val="28"/>
          <w:rtl/>
        </w:rPr>
        <w:t xml:space="preserve">، </w:t>
      </w:r>
      <w:r w:rsidRPr="004D3819">
        <w:rPr>
          <w:rFonts w:cs="Ihsan likdood"/>
          <w:b/>
          <w:bCs/>
          <w:sz w:val="28"/>
          <w:szCs w:val="28"/>
          <w:rtl/>
        </w:rPr>
        <w:t xml:space="preserve">او هغه په دوه </w:t>
      </w:r>
      <w:r w:rsidRPr="004D3819">
        <w:rPr>
          <w:rFonts w:cs="Ihsan likdood" w:hint="cs"/>
          <w:b/>
          <w:bCs/>
          <w:sz w:val="28"/>
          <w:szCs w:val="28"/>
          <w:rtl/>
        </w:rPr>
        <w:t>ډ</w:t>
      </w:r>
      <w:r w:rsidRPr="004D3819">
        <w:rPr>
          <w:rFonts w:cs="Ihsan likdood" w:hint="eastAsia"/>
          <w:b/>
          <w:bCs/>
          <w:sz w:val="28"/>
          <w:szCs w:val="28"/>
          <w:rtl/>
        </w:rPr>
        <w:t>وله</w:t>
      </w:r>
      <w:r w:rsidRPr="004D3819">
        <w:rPr>
          <w:rFonts w:cs="Ihsan likdood"/>
          <w:b/>
          <w:bCs/>
          <w:sz w:val="28"/>
          <w:szCs w:val="28"/>
          <w:rtl/>
        </w:rPr>
        <w:t xml:space="preserve"> ده:</w:t>
      </w:r>
    </w:p>
    <w:p w14:paraId="35564131" w14:textId="77BEDF6D" w:rsidR="00BA0510" w:rsidRPr="00170BE1" w:rsidRDefault="00BA0510" w:rsidP="00170BE1">
      <w:pPr>
        <w:spacing w:after="0" w:line="240" w:lineRule="auto"/>
        <w:jc w:val="both"/>
        <w:rPr>
          <w:rFonts w:cs="Ihsan likdood"/>
          <w:w w:val="96"/>
          <w:sz w:val="28"/>
          <w:szCs w:val="28"/>
        </w:rPr>
      </w:pPr>
      <w:r w:rsidRPr="00170BE1">
        <w:rPr>
          <w:rFonts w:cs=".MS Mujalla {Megasoft}" w:hint="eastAsia"/>
          <w:color w:val="538135" w:themeColor="accent6" w:themeShade="BF"/>
          <w:w w:val="96"/>
          <w:sz w:val="28"/>
          <w:szCs w:val="28"/>
          <w:rtl/>
        </w:rPr>
        <w:t>فرضي</w:t>
      </w:r>
      <w:r w:rsidRPr="00170BE1">
        <w:rPr>
          <w:rFonts w:cs=".MS Mujalla {Megasoft}"/>
          <w:color w:val="538135" w:themeColor="accent6" w:themeShade="BF"/>
          <w:w w:val="96"/>
          <w:sz w:val="28"/>
          <w:szCs w:val="28"/>
          <w:rtl/>
        </w:rPr>
        <w:t xml:space="preserve"> روژ</w:t>
      </w:r>
      <w:r w:rsidR="008C19A0" w:rsidRPr="00170BE1">
        <w:rPr>
          <w:rFonts w:cs=".MS Mujalla {Megasoft}" w:hint="cs"/>
          <w:color w:val="538135" w:themeColor="accent6" w:themeShade="BF"/>
          <w:w w:val="96"/>
          <w:sz w:val="28"/>
          <w:szCs w:val="28"/>
          <w:rtl/>
          <w:lang w:bidi="ps-AF"/>
        </w:rPr>
        <w:t>ه</w:t>
      </w:r>
      <w:r w:rsidRPr="00170BE1">
        <w:rPr>
          <w:rFonts w:cs=".MS Mujalla {Megasoft}"/>
          <w:color w:val="538135" w:themeColor="accent6" w:themeShade="BF"/>
          <w:w w:val="96"/>
          <w:sz w:val="28"/>
          <w:szCs w:val="28"/>
          <w:rtl/>
        </w:rPr>
        <w:t>:</w:t>
      </w:r>
      <w:r w:rsidRPr="00170BE1">
        <w:rPr>
          <w:rFonts w:cs="Ihsan likdood"/>
          <w:color w:val="538135" w:themeColor="accent6" w:themeShade="BF"/>
          <w:w w:val="96"/>
          <w:sz w:val="28"/>
          <w:szCs w:val="28"/>
          <w:rtl/>
        </w:rPr>
        <w:t xml:space="preserve"> </w:t>
      </w:r>
      <w:r w:rsidRPr="00170BE1">
        <w:rPr>
          <w:rFonts w:cs="Ihsan likdood"/>
          <w:w w:val="96"/>
          <w:sz w:val="28"/>
          <w:szCs w:val="28"/>
          <w:rtl/>
        </w:rPr>
        <w:t>لکه د رمضان د م</w:t>
      </w:r>
      <w:r w:rsidRPr="00170BE1">
        <w:rPr>
          <w:rFonts w:cs="Ihsan likdood" w:hint="cs"/>
          <w:w w:val="96"/>
          <w:sz w:val="28"/>
          <w:szCs w:val="28"/>
          <w:rtl/>
        </w:rPr>
        <w:t>ی</w:t>
      </w:r>
      <w:r w:rsidRPr="00170BE1">
        <w:rPr>
          <w:rFonts w:cs="Ihsan likdood" w:hint="eastAsia"/>
          <w:w w:val="96"/>
          <w:sz w:val="28"/>
          <w:szCs w:val="28"/>
          <w:rtl/>
        </w:rPr>
        <w:t>اشت</w:t>
      </w:r>
      <w:r w:rsidRPr="00170BE1">
        <w:rPr>
          <w:rFonts w:cs="Ihsan likdood" w:hint="cs"/>
          <w:w w:val="96"/>
          <w:sz w:val="28"/>
          <w:szCs w:val="28"/>
          <w:rtl/>
        </w:rPr>
        <w:t>ې</w:t>
      </w:r>
      <w:r w:rsidRPr="00170BE1">
        <w:rPr>
          <w:rFonts w:cs="Ihsan likdood"/>
          <w:w w:val="96"/>
          <w:sz w:val="28"/>
          <w:szCs w:val="28"/>
          <w:rtl/>
        </w:rPr>
        <w:t xml:space="preserve"> روژه چ</w:t>
      </w:r>
      <w:r w:rsidRPr="00170BE1">
        <w:rPr>
          <w:rFonts w:cs="Ihsan likdood" w:hint="cs"/>
          <w:w w:val="96"/>
          <w:sz w:val="28"/>
          <w:szCs w:val="28"/>
          <w:rtl/>
        </w:rPr>
        <w:t>ې</w:t>
      </w:r>
      <w:r w:rsidRPr="00170BE1">
        <w:rPr>
          <w:rFonts w:cs="Ihsan likdood"/>
          <w:w w:val="96"/>
          <w:sz w:val="28"/>
          <w:szCs w:val="28"/>
          <w:rtl/>
        </w:rPr>
        <w:t xml:space="preserve"> د اسلام له ارکانو </w:t>
      </w:r>
      <w:r w:rsidRPr="00170BE1">
        <w:rPr>
          <w:rFonts w:cs="Ihsan likdood" w:hint="cs"/>
          <w:w w:val="96"/>
          <w:sz w:val="28"/>
          <w:szCs w:val="28"/>
          <w:rtl/>
        </w:rPr>
        <w:t>څ</w:t>
      </w:r>
      <w:r w:rsidRPr="00170BE1">
        <w:rPr>
          <w:rFonts w:cs="Ihsan likdood" w:hint="eastAsia"/>
          <w:w w:val="96"/>
          <w:sz w:val="28"/>
          <w:szCs w:val="28"/>
          <w:rtl/>
        </w:rPr>
        <w:t>خه</w:t>
      </w:r>
      <w:r w:rsidRPr="00170BE1">
        <w:rPr>
          <w:rFonts w:cs="Ihsan likdood"/>
          <w:w w:val="96"/>
          <w:sz w:val="28"/>
          <w:szCs w:val="28"/>
          <w:rtl/>
        </w:rPr>
        <w:t xml:space="preserve"> ده.</w:t>
      </w:r>
    </w:p>
    <w:p w14:paraId="515AC409" w14:textId="77777777" w:rsidR="00822C9F" w:rsidRPr="004D3819" w:rsidRDefault="00BA0510" w:rsidP="00170BE1">
      <w:pPr>
        <w:spacing w:after="0" w:line="240"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571297">
        <w:rPr>
          <w:rStyle w:val="Char"/>
          <w:rtl/>
        </w:rPr>
        <w:t>﴿يَا أَيُّهَا الَّذِينَ آمَنُوا كُتِبَ عَلَيْكُمُ الصِّيَامُ كَمَا كُتِبَ عَلَى الَّذِينَ مِنْ قَبْلِكُمْ لَعَلَّكُمْ تَتَّقُونَ 183﴾</w:t>
      </w:r>
      <w:r w:rsidRPr="004D3819">
        <w:rPr>
          <w:rFonts w:ascii="Scheherazade New" w:hAnsi="Scheherazade New" w:cs="Scheherazade New"/>
          <w:b/>
          <w:bCs/>
          <w:color w:val="2F5496" w:themeColor="accent1" w:themeShade="BF"/>
          <w:sz w:val="28"/>
          <w:szCs w:val="28"/>
          <w:rtl/>
        </w:rPr>
        <w:t xml:space="preserve"> </w:t>
      </w:r>
    </w:p>
    <w:p w14:paraId="490FC98B" w14:textId="4FBAEE74" w:rsidR="00BA0510" w:rsidRPr="004D3819" w:rsidRDefault="00BA0510" w:rsidP="00170BE1">
      <w:pPr>
        <w:spacing w:after="0" w:line="240" w:lineRule="auto"/>
        <w:jc w:val="both"/>
        <w:rPr>
          <w:rFonts w:cs="Ihsan likdood"/>
          <w:sz w:val="28"/>
          <w:szCs w:val="28"/>
        </w:rPr>
      </w:pPr>
      <w:r w:rsidRPr="004D3819">
        <w:rPr>
          <w:rFonts w:cs="Ihsan likdood"/>
          <w:sz w:val="28"/>
          <w:szCs w:val="28"/>
          <w:rtl/>
        </w:rPr>
        <w:t>اى هغو كسانو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پر تاسو باند</w:t>
      </w:r>
      <w:r w:rsidRPr="004D3819">
        <w:rPr>
          <w:rFonts w:cs="Ihsan likdood" w:hint="cs"/>
          <w:sz w:val="28"/>
          <w:szCs w:val="28"/>
          <w:rtl/>
        </w:rPr>
        <w:t>ې</w:t>
      </w:r>
      <w:r w:rsidRPr="004D3819">
        <w:rPr>
          <w:rFonts w:cs="Ihsan likdood"/>
          <w:sz w:val="28"/>
          <w:szCs w:val="28"/>
          <w:rtl/>
        </w:rPr>
        <w:t xml:space="preserve"> روژه فرض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 xml:space="preserve"> ده لكه چ</w:t>
      </w:r>
      <w:r w:rsidRPr="004D3819">
        <w:rPr>
          <w:rFonts w:cs="Ihsan likdood" w:hint="cs"/>
          <w:sz w:val="28"/>
          <w:szCs w:val="28"/>
          <w:rtl/>
        </w:rPr>
        <w:t>ې</w:t>
      </w:r>
      <w:r w:rsidRPr="004D3819">
        <w:rPr>
          <w:rFonts w:cs="Ihsan likdood"/>
          <w:sz w:val="28"/>
          <w:szCs w:val="28"/>
          <w:rtl/>
        </w:rPr>
        <w:t xml:space="preserve"> فرض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 xml:space="preserve"> وه پر هغو كسانو چ</w:t>
      </w:r>
      <w:r w:rsidRPr="004D3819">
        <w:rPr>
          <w:rFonts w:cs="Ihsan likdood" w:hint="cs"/>
          <w:sz w:val="28"/>
          <w:szCs w:val="28"/>
          <w:rtl/>
        </w:rPr>
        <w:t>ې</w:t>
      </w:r>
      <w:r w:rsidRPr="004D3819">
        <w:rPr>
          <w:rFonts w:cs="Ihsan likdood"/>
          <w:sz w:val="28"/>
          <w:szCs w:val="28"/>
          <w:rtl/>
        </w:rPr>
        <w:t xml:space="preserve"> له تاسو نه مخك</w:t>
      </w:r>
      <w:r w:rsidRPr="004D3819">
        <w:rPr>
          <w:rFonts w:cs="Ihsan likdood" w:hint="cs"/>
          <w:sz w:val="28"/>
          <w:szCs w:val="28"/>
          <w:rtl/>
        </w:rPr>
        <w:t>ې</w:t>
      </w:r>
      <w:r w:rsidRPr="004D3819">
        <w:rPr>
          <w:rFonts w:cs="Ihsan likdood"/>
          <w:sz w:val="28"/>
          <w:szCs w:val="28"/>
          <w:rtl/>
        </w:rPr>
        <w:t xml:space="preserve"> وو، د د</w:t>
      </w:r>
      <w:r w:rsidRPr="004D3819">
        <w:rPr>
          <w:rFonts w:cs="Ihsan likdood" w:hint="cs"/>
          <w:sz w:val="28"/>
          <w:szCs w:val="28"/>
          <w:rtl/>
        </w:rPr>
        <w:t>ې</w:t>
      </w:r>
      <w:r w:rsidRPr="004D3819">
        <w:rPr>
          <w:rFonts w:cs="Ihsan likdood"/>
          <w:sz w:val="28"/>
          <w:szCs w:val="28"/>
          <w:rtl/>
        </w:rPr>
        <w:t xml:space="preserve"> لپاره چ</w:t>
      </w:r>
      <w:r w:rsidRPr="004D3819">
        <w:rPr>
          <w:rFonts w:cs="Ihsan likdood" w:hint="cs"/>
          <w:sz w:val="28"/>
          <w:szCs w:val="28"/>
          <w:rtl/>
        </w:rPr>
        <w:t>ې</w:t>
      </w:r>
      <w:r w:rsidRPr="004D3819">
        <w:rPr>
          <w:rFonts w:cs="Ihsan likdood"/>
          <w:sz w:val="28"/>
          <w:szCs w:val="28"/>
          <w:rtl/>
        </w:rPr>
        <w:t xml:space="preserve"> تاسو متق</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شئ. [سورة البقرة: 183].</w:t>
      </w:r>
    </w:p>
    <w:p w14:paraId="7DB3C40A" w14:textId="2E497E31" w:rsidR="00BA0510" w:rsidRPr="004D3819" w:rsidRDefault="00BA0510" w:rsidP="0063700C">
      <w:pPr>
        <w:spacing w:after="0" w:line="252" w:lineRule="auto"/>
        <w:jc w:val="both"/>
        <w:rPr>
          <w:rFonts w:cs="Ihsan likdood"/>
          <w:sz w:val="28"/>
          <w:szCs w:val="28"/>
        </w:rPr>
      </w:pPr>
      <w:r w:rsidRPr="004D3819">
        <w:rPr>
          <w:rFonts w:cs=".MS Mujalla {Megasoft}" w:hint="eastAsia"/>
          <w:color w:val="538135" w:themeColor="accent6" w:themeShade="BF"/>
          <w:sz w:val="28"/>
          <w:szCs w:val="28"/>
          <w:rtl/>
        </w:rPr>
        <w:lastRenderedPageBreak/>
        <w:t>او</w:t>
      </w:r>
      <w:r w:rsidRPr="004D3819">
        <w:rPr>
          <w:rFonts w:cs=".MS Mujalla {Megasoft}"/>
          <w:color w:val="538135" w:themeColor="accent6" w:themeShade="BF"/>
          <w:sz w:val="28"/>
          <w:szCs w:val="28"/>
          <w:rtl/>
        </w:rPr>
        <w:t xml:space="preserve"> غ</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فرضي روژ</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b/>
          <w:bCs/>
          <w:sz w:val="28"/>
          <w:szCs w:val="28"/>
          <w:rtl/>
        </w:rPr>
        <w:t>لکه د هر</w:t>
      </w:r>
      <w:r w:rsidRPr="004D3819">
        <w:rPr>
          <w:rFonts w:cs="Ihsan likdood" w:hint="cs"/>
          <w:b/>
          <w:bCs/>
          <w:sz w:val="28"/>
          <w:szCs w:val="28"/>
          <w:rtl/>
        </w:rPr>
        <w:t>ې</w:t>
      </w:r>
      <w:r w:rsidRPr="004D3819">
        <w:rPr>
          <w:rFonts w:cs="Ihsan likdood"/>
          <w:b/>
          <w:bCs/>
          <w:sz w:val="28"/>
          <w:szCs w:val="28"/>
          <w:rtl/>
        </w:rPr>
        <w:t xml:space="preserve"> اون</w:t>
      </w:r>
      <w:r w:rsidRPr="004D3819">
        <w:rPr>
          <w:rFonts w:cs="Ihsan likdood" w:hint="cs"/>
          <w:b/>
          <w:bCs/>
          <w:sz w:val="28"/>
          <w:szCs w:val="28"/>
          <w:rtl/>
        </w:rPr>
        <w:t>ۍ</w:t>
      </w:r>
      <w:r w:rsidRPr="004D3819">
        <w:rPr>
          <w:rFonts w:cs="Ihsan likdood"/>
          <w:b/>
          <w:bCs/>
          <w:sz w:val="28"/>
          <w:szCs w:val="28"/>
          <w:rtl/>
        </w:rPr>
        <w:t xml:space="preserve"> </w:t>
      </w:r>
      <w:r w:rsidR="00D712AE" w:rsidRPr="004D3819">
        <w:rPr>
          <w:rFonts w:cs="Ihsan likdood" w:hint="cs"/>
          <w:b/>
          <w:bCs/>
          <w:sz w:val="28"/>
          <w:szCs w:val="28"/>
          <w:rtl/>
          <w:lang w:bidi="ps-AF"/>
        </w:rPr>
        <w:t xml:space="preserve">څخه </w:t>
      </w:r>
      <w:r w:rsidRPr="004D3819">
        <w:rPr>
          <w:rFonts w:cs="Ihsan likdood"/>
          <w:b/>
          <w:bCs/>
          <w:sz w:val="28"/>
          <w:szCs w:val="28"/>
          <w:rtl/>
        </w:rPr>
        <w:t>د دوشنب</w:t>
      </w:r>
      <w:r w:rsidRPr="004D3819">
        <w:rPr>
          <w:rFonts w:cs="Ihsan likdood" w:hint="cs"/>
          <w:b/>
          <w:bCs/>
          <w:sz w:val="28"/>
          <w:szCs w:val="28"/>
          <w:rtl/>
        </w:rPr>
        <w:t>ې</w:t>
      </w:r>
      <w:r w:rsidRPr="004D3819">
        <w:rPr>
          <w:rFonts w:cs="Ihsan likdood"/>
          <w:b/>
          <w:bCs/>
          <w:sz w:val="28"/>
          <w:szCs w:val="28"/>
          <w:rtl/>
        </w:rPr>
        <w:t xml:space="preserve"> او پنجشنب</w:t>
      </w:r>
      <w:r w:rsidRPr="004D3819">
        <w:rPr>
          <w:rFonts w:cs="Ihsan likdood" w:hint="cs"/>
          <w:b/>
          <w:bCs/>
          <w:sz w:val="28"/>
          <w:szCs w:val="28"/>
          <w:rtl/>
        </w:rPr>
        <w:t>ې</w:t>
      </w:r>
      <w:r w:rsidRPr="004D3819">
        <w:rPr>
          <w:rFonts w:cs="Ihsan likdood"/>
          <w:b/>
          <w:bCs/>
          <w:sz w:val="28"/>
          <w:szCs w:val="28"/>
          <w:rtl/>
        </w:rPr>
        <w:t xml:space="preserve"> روژه، او د هر</w:t>
      </w:r>
      <w:r w:rsidRPr="004D3819">
        <w:rPr>
          <w:rFonts w:cs="Ihsan likdood" w:hint="cs"/>
          <w:b/>
          <w:bCs/>
          <w:sz w:val="28"/>
          <w:szCs w:val="28"/>
          <w:rtl/>
        </w:rPr>
        <w:t>ې</w:t>
      </w:r>
      <w:r w:rsidRPr="004D3819">
        <w:rPr>
          <w:rFonts w:cs="Ihsan likdood"/>
          <w:b/>
          <w:bCs/>
          <w:sz w:val="28"/>
          <w:szCs w:val="28"/>
          <w:rtl/>
        </w:rPr>
        <w:t xml:space="preserve"> م</w:t>
      </w:r>
      <w:r w:rsidRPr="004D3819">
        <w:rPr>
          <w:rFonts w:cs="Ihsan likdood" w:hint="cs"/>
          <w:b/>
          <w:bCs/>
          <w:sz w:val="28"/>
          <w:szCs w:val="28"/>
          <w:rtl/>
        </w:rPr>
        <w:t>ی</w:t>
      </w:r>
      <w:r w:rsidRPr="004D3819">
        <w:rPr>
          <w:rFonts w:cs="Ihsan likdood" w:hint="eastAsia"/>
          <w:b/>
          <w:bCs/>
          <w:sz w:val="28"/>
          <w:szCs w:val="28"/>
          <w:rtl/>
        </w:rPr>
        <w:t>اشت</w:t>
      </w:r>
      <w:r w:rsidRPr="004D3819">
        <w:rPr>
          <w:rFonts w:cs="Ihsan likdood" w:hint="cs"/>
          <w:b/>
          <w:bCs/>
          <w:sz w:val="28"/>
          <w:szCs w:val="28"/>
          <w:rtl/>
        </w:rPr>
        <w:t>ې</w:t>
      </w:r>
      <w:r w:rsidRPr="004D3819">
        <w:rPr>
          <w:rFonts w:cs="Ihsan likdood"/>
          <w:b/>
          <w:bCs/>
          <w:sz w:val="28"/>
          <w:szCs w:val="28"/>
          <w:rtl/>
        </w:rPr>
        <w:t xml:space="preserve"> د ا</w:t>
      </w:r>
      <w:r w:rsidRPr="004D3819">
        <w:rPr>
          <w:rFonts w:cs="Ihsan likdood" w:hint="cs"/>
          <w:b/>
          <w:bCs/>
          <w:sz w:val="28"/>
          <w:szCs w:val="28"/>
          <w:rtl/>
        </w:rPr>
        <w:t>ی</w:t>
      </w:r>
      <w:r w:rsidRPr="004D3819">
        <w:rPr>
          <w:rFonts w:cs="Ihsan likdood" w:hint="eastAsia"/>
          <w:b/>
          <w:bCs/>
          <w:sz w:val="28"/>
          <w:szCs w:val="28"/>
          <w:rtl/>
        </w:rPr>
        <w:t>ام</w:t>
      </w:r>
      <w:r w:rsidRPr="004D3819">
        <w:rPr>
          <w:rFonts w:cs="Ihsan likdood"/>
          <w:b/>
          <w:bCs/>
          <w:sz w:val="28"/>
          <w:szCs w:val="28"/>
          <w:rtl/>
        </w:rPr>
        <w:t xml:space="preserve"> الب</w:t>
      </w:r>
      <w:r w:rsidRPr="004D3819">
        <w:rPr>
          <w:rFonts w:cs="Ihsan likdood" w:hint="cs"/>
          <w:b/>
          <w:bCs/>
          <w:sz w:val="28"/>
          <w:szCs w:val="28"/>
          <w:rtl/>
        </w:rPr>
        <w:t>ی</w:t>
      </w:r>
      <w:r w:rsidRPr="004D3819">
        <w:rPr>
          <w:rFonts w:cs="Ihsan likdood" w:hint="eastAsia"/>
          <w:b/>
          <w:bCs/>
          <w:sz w:val="28"/>
          <w:szCs w:val="28"/>
          <w:rtl/>
        </w:rPr>
        <w:t>ض</w:t>
      </w:r>
      <w:r w:rsidRPr="004D3819">
        <w:rPr>
          <w:rFonts w:cs="Ihsan likdood"/>
          <w:b/>
          <w:bCs/>
          <w:sz w:val="28"/>
          <w:szCs w:val="28"/>
          <w:rtl/>
        </w:rPr>
        <w:t xml:space="preserve"> در</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ځې</w:t>
      </w:r>
      <w:r w:rsidRPr="004D3819">
        <w:rPr>
          <w:rFonts w:cs="Ihsan likdood"/>
          <w:b/>
          <w:bCs/>
          <w:sz w:val="28"/>
          <w:szCs w:val="28"/>
          <w:rtl/>
        </w:rPr>
        <w:t xml:space="preserve"> روژه ن</w:t>
      </w:r>
      <w:r w:rsidRPr="004D3819">
        <w:rPr>
          <w:rFonts w:cs="Ihsan likdood" w:hint="cs"/>
          <w:b/>
          <w:bCs/>
          <w:sz w:val="28"/>
          <w:szCs w:val="28"/>
          <w:rtl/>
        </w:rPr>
        <w:t>ی</w:t>
      </w:r>
      <w:r w:rsidRPr="004D3819">
        <w:rPr>
          <w:rFonts w:cs="Ihsan likdood" w:hint="eastAsia"/>
          <w:b/>
          <w:bCs/>
          <w:sz w:val="28"/>
          <w:szCs w:val="28"/>
          <w:rtl/>
        </w:rPr>
        <w:t>ول</w:t>
      </w:r>
      <w:r w:rsidRPr="004D3819">
        <w:rPr>
          <w:rFonts w:cs="Ihsan likdood"/>
          <w:b/>
          <w:bCs/>
          <w:sz w:val="28"/>
          <w:szCs w:val="28"/>
          <w:rtl/>
        </w:rPr>
        <w:t xml:space="preserve"> د</w:t>
      </w:r>
      <w:r w:rsidR="00D712AE" w:rsidRPr="004D3819">
        <w:rPr>
          <w:rFonts w:cs="Ihsan likdood" w:hint="cs"/>
          <w:b/>
          <w:bCs/>
          <w:sz w:val="28"/>
          <w:szCs w:val="28"/>
          <w:rtl/>
          <w:lang w:bidi="ps-AF"/>
        </w:rPr>
        <w:t>ي</w:t>
      </w:r>
      <w:r w:rsidRPr="004D3819">
        <w:rPr>
          <w:rFonts w:cs="Ihsan likdood" w:hint="eastAsia"/>
          <w:b/>
          <w:bCs/>
          <w:sz w:val="28"/>
          <w:szCs w:val="28"/>
          <w:rtl/>
        </w:rPr>
        <w:t>،</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غوره </w:t>
      </w:r>
      <w:r w:rsidRPr="004D3819">
        <w:rPr>
          <w:rFonts w:cs="Ihsan likdood" w:hint="cs"/>
          <w:b/>
          <w:bCs/>
          <w:sz w:val="28"/>
          <w:szCs w:val="28"/>
          <w:rtl/>
        </w:rPr>
        <w:t>یې</w:t>
      </w:r>
      <w:r w:rsidRPr="004D3819">
        <w:rPr>
          <w:rFonts w:cs="Ihsan likdood"/>
          <w:b/>
          <w:bCs/>
          <w:sz w:val="28"/>
          <w:szCs w:val="28"/>
          <w:rtl/>
        </w:rPr>
        <w:t xml:space="preserve"> د هر</w:t>
      </w:r>
      <w:r w:rsidRPr="004D3819">
        <w:rPr>
          <w:rFonts w:cs="Ihsan likdood" w:hint="cs"/>
          <w:b/>
          <w:bCs/>
          <w:sz w:val="28"/>
          <w:szCs w:val="28"/>
          <w:rtl/>
        </w:rPr>
        <w:t>ې</w:t>
      </w:r>
      <w:r w:rsidRPr="004D3819">
        <w:rPr>
          <w:rFonts w:cs="Ihsan likdood"/>
          <w:b/>
          <w:bCs/>
          <w:sz w:val="28"/>
          <w:szCs w:val="28"/>
          <w:rtl/>
        </w:rPr>
        <w:t xml:space="preserve"> قمري م</w:t>
      </w:r>
      <w:r w:rsidRPr="004D3819">
        <w:rPr>
          <w:rFonts w:cs="Ihsan likdood" w:hint="cs"/>
          <w:b/>
          <w:bCs/>
          <w:sz w:val="28"/>
          <w:szCs w:val="28"/>
          <w:rtl/>
        </w:rPr>
        <w:t>ی</w:t>
      </w:r>
      <w:r w:rsidRPr="004D3819">
        <w:rPr>
          <w:rFonts w:cs="Ihsan likdood" w:hint="eastAsia"/>
          <w:b/>
          <w:bCs/>
          <w:sz w:val="28"/>
          <w:szCs w:val="28"/>
          <w:rtl/>
        </w:rPr>
        <w:t>اشت</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b/>
          <w:bCs/>
          <w:sz w:val="28"/>
          <w:szCs w:val="28"/>
          <w:rtl/>
          <w:lang w:bidi="fa-IR"/>
        </w:rPr>
        <w:t>۱۳</w:t>
      </w:r>
      <w:r w:rsidRPr="004D3819">
        <w:rPr>
          <w:rFonts w:cs="Ihsan likdood"/>
          <w:b/>
          <w:bCs/>
          <w:sz w:val="28"/>
          <w:szCs w:val="28"/>
          <w:rtl/>
        </w:rPr>
        <w:t xml:space="preserve">، </w:t>
      </w:r>
      <w:r w:rsidRPr="004D3819">
        <w:rPr>
          <w:rFonts w:cs="Ihsan likdood"/>
          <w:b/>
          <w:bCs/>
          <w:sz w:val="28"/>
          <w:szCs w:val="28"/>
          <w:rtl/>
          <w:lang w:bidi="fa-IR"/>
        </w:rPr>
        <w:t>۱۴</w:t>
      </w:r>
      <w:r w:rsidRPr="004D3819">
        <w:rPr>
          <w:rFonts w:cs="Ihsan likdood"/>
          <w:b/>
          <w:bCs/>
          <w:sz w:val="28"/>
          <w:szCs w:val="28"/>
          <w:rtl/>
        </w:rPr>
        <w:t xml:space="preserve">، </w:t>
      </w:r>
      <w:r w:rsidRPr="004D3819">
        <w:rPr>
          <w:rFonts w:cs="Ihsan likdood"/>
          <w:b/>
          <w:bCs/>
          <w:sz w:val="28"/>
          <w:szCs w:val="28"/>
          <w:rtl/>
          <w:lang w:bidi="fa-IR"/>
        </w:rPr>
        <w:t xml:space="preserve">۱۵) </w:t>
      </w:r>
      <w:r w:rsidRPr="004D3819">
        <w:rPr>
          <w:rFonts w:cs="Ihsan likdood"/>
          <w:b/>
          <w:bCs/>
          <w:sz w:val="28"/>
          <w:szCs w:val="28"/>
          <w:rtl/>
        </w:rPr>
        <w:t>ور</w:t>
      </w:r>
      <w:r w:rsidRPr="004D3819">
        <w:rPr>
          <w:rFonts w:cs="Ihsan likdood" w:hint="cs"/>
          <w:b/>
          <w:bCs/>
          <w:sz w:val="28"/>
          <w:szCs w:val="28"/>
          <w:rtl/>
        </w:rPr>
        <w:t>ځې</w:t>
      </w:r>
      <w:r w:rsidRPr="004D3819">
        <w:rPr>
          <w:rFonts w:cs="Ihsan likdood"/>
          <w:b/>
          <w:bCs/>
          <w:sz w:val="28"/>
          <w:szCs w:val="28"/>
          <w:rtl/>
        </w:rPr>
        <w:t xml:space="preserve"> دي.</w:t>
      </w:r>
    </w:p>
    <w:p w14:paraId="7474BF12" w14:textId="77777777" w:rsidR="00BA0510" w:rsidRPr="004D3819" w:rsidRDefault="00BA0510" w:rsidP="0063700C">
      <w:pPr>
        <w:pStyle w:val="a0"/>
        <w:spacing w:line="252" w:lineRule="auto"/>
      </w:pPr>
      <w:r w:rsidRPr="004D3819">
        <w:rPr>
          <w:rtl/>
        </w:rPr>
        <w:t>۳۸. پو</w:t>
      </w:r>
      <w:r w:rsidRPr="004D3819">
        <w:rPr>
          <w:rFonts w:hint="cs"/>
          <w:rtl/>
        </w:rPr>
        <w:t>ښ</w:t>
      </w:r>
      <w:r w:rsidRPr="004D3819">
        <w:rPr>
          <w:rFonts w:hint="eastAsia"/>
          <w:rtl/>
        </w:rPr>
        <w:t>تنه</w:t>
      </w:r>
      <w:r w:rsidRPr="004D3819">
        <w:rPr>
          <w:rtl/>
        </w:rPr>
        <w:t>: د رمضان م</w:t>
      </w:r>
      <w:r w:rsidRPr="004D3819">
        <w:rPr>
          <w:rFonts w:hint="cs"/>
          <w:rtl/>
        </w:rPr>
        <w:t>ی</w:t>
      </w:r>
      <w:r w:rsidRPr="004D3819">
        <w:rPr>
          <w:rFonts w:hint="eastAsia"/>
          <w:rtl/>
        </w:rPr>
        <w:t>اشت</w:t>
      </w:r>
      <w:r w:rsidRPr="004D3819">
        <w:rPr>
          <w:rFonts w:hint="cs"/>
          <w:rtl/>
        </w:rPr>
        <w:t>ې</w:t>
      </w:r>
      <w:r w:rsidRPr="004D3819">
        <w:rPr>
          <w:rtl/>
        </w:rPr>
        <w:t xml:space="preserve"> د روژ</w:t>
      </w:r>
      <w:r w:rsidRPr="004D3819">
        <w:rPr>
          <w:rFonts w:hint="cs"/>
          <w:rtl/>
        </w:rPr>
        <w:t>ې</w:t>
      </w:r>
      <w:r w:rsidRPr="004D3819">
        <w:rPr>
          <w:rtl/>
        </w:rPr>
        <w:t xml:space="preserve"> فض</w:t>
      </w:r>
      <w:r w:rsidRPr="004D3819">
        <w:rPr>
          <w:rFonts w:hint="cs"/>
          <w:rtl/>
        </w:rPr>
        <w:t>ی</w:t>
      </w:r>
      <w:r w:rsidRPr="004D3819">
        <w:rPr>
          <w:rFonts w:hint="eastAsia"/>
          <w:rtl/>
        </w:rPr>
        <w:t>لت</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3DD31717" w14:textId="64AD55E3"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له ابوهر</w:t>
      </w:r>
      <w:r w:rsidRPr="004D3819">
        <w:rPr>
          <w:rFonts w:cs="Ihsan likdood" w:hint="cs"/>
          <w:sz w:val="28"/>
          <w:szCs w:val="28"/>
          <w:rtl/>
        </w:rPr>
        <w:t>ی</w:t>
      </w:r>
      <w:r w:rsidRPr="004D3819">
        <w:rPr>
          <w:rFonts w:cs="Ihsan likdood" w:hint="eastAsia"/>
          <w:sz w:val="28"/>
          <w:szCs w:val="28"/>
          <w:rtl/>
        </w:rPr>
        <w:t>ره</w:t>
      </w:r>
      <w:r w:rsidRPr="004D3819">
        <w:rPr>
          <w:rFonts w:cs="Ihsan likdood"/>
          <w:sz w:val="28"/>
          <w:szCs w:val="28"/>
          <w:rtl/>
        </w:rPr>
        <w:t xml:space="preserve">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رمضان روژه په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او د ثواب په ن</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ون</w:t>
      </w:r>
      <w:r w:rsidRPr="004D3819">
        <w:rPr>
          <w:rFonts w:cs="Ihsan likdood" w:hint="cs"/>
          <w:b/>
          <w:bCs/>
          <w:sz w:val="28"/>
          <w:szCs w:val="28"/>
          <w:rtl/>
        </w:rPr>
        <w:t>ی</w:t>
      </w:r>
      <w:r w:rsidRPr="004D3819">
        <w:rPr>
          <w:rFonts w:cs="Ihsan likdood" w:hint="eastAsia"/>
          <w:b/>
          <w:bCs/>
          <w:sz w:val="28"/>
          <w:szCs w:val="28"/>
          <w:rtl/>
        </w:rPr>
        <w:t>سي؛</w:t>
      </w:r>
      <w:r w:rsidRPr="004D3819">
        <w:rPr>
          <w:rFonts w:cs="Ihsan likdood"/>
          <w:b/>
          <w:bCs/>
          <w:sz w:val="28"/>
          <w:szCs w:val="28"/>
          <w:rtl/>
        </w:rPr>
        <w:t xml:space="preserve"> د هغه مخکني </w:t>
      </w:r>
      <w:r w:rsidRPr="004D3819">
        <w:rPr>
          <w:rFonts w:cs="Ihsan likdood" w:hint="cs"/>
          <w:b/>
          <w:bCs/>
          <w:sz w:val="28"/>
          <w:szCs w:val="28"/>
          <w:rtl/>
        </w:rPr>
        <w:t>ګ</w:t>
      </w:r>
      <w:r w:rsidRPr="004D3819">
        <w:rPr>
          <w:rFonts w:cs="Ihsan likdood" w:hint="eastAsia"/>
          <w:b/>
          <w:bCs/>
          <w:sz w:val="28"/>
          <w:szCs w:val="28"/>
          <w:rtl/>
        </w:rPr>
        <w:t>ناهونه</w:t>
      </w:r>
      <w:r w:rsidRPr="004D3819">
        <w:rPr>
          <w:rFonts w:cs="Ihsan likdood"/>
          <w:b/>
          <w:bCs/>
          <w:sz w:val="28"/>
          <w:szCs w:val="28"/>
          <w:rtl/>
        </w:rPr>
        <w:t xml:space="preserve"> ب</w:t>
      </w:r>
      <w:r w:rsidR="00D712AE" w:rsidRPr="004D3819">
        <w:rPr>
          <w:rFonts w:cs="Ihsan likdood" w:hint="cs"/>
          <w:b/>
          <w:bCs/>
          <w:sz w:val="28"/>
          <w:szCs w:val="28"/>
          <w:rtl/>
          <w:lang w:bidi="ps-AF"/>
        </w:rPr>
        <w:t>خ</w:t>
      </w:r>
      <w:r w:rsidRPr="004D3819">
        <w:rPr>
          <w:rFonts w:cs="Ihsan likdood" w:hint="cs"/>
          <w:b/>
          <w:bCs/>
          <w:sz w:val="28"/>
          <w:szCs w:val="28"/>
          <w:rtl/>
        </w:rPr>
        <w:t>ښ</w:t>
      </w:r>
      <w:r w:rsidRPr="004D3819">
        <w:rPr>
          <w:rFonts w:cs="Ihsan likdood" w:hint="eastAsia"/>
          <w:b/>
          <w:bCs/>
          <w:sz w:val="28"/>
          <w:szCs w:val="28"/>
          <w:rtl/>
        </w:rPr>
        <w:t>ل</w:t>
      </w:r>
      <w:r w:rsidRPr="004D3819">
        <w:rPr>
          <w:rFonts w:cs="Ihsan likdood"/>
          <w:b/>
          <w:bCs/>
          <w:sz w:val="28"/>
          <w:szCs w:val="28"/>
          <w:rtl/>
        </w:rPr>
        <w:t xml:space="preserve">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r w:rsidRPr="004D3819">
        <w:rPr>
          <w:rFonts w:cs="Ihsan likdood"/>
          <w:sz w:val="28"/>
          <w:szCs w:val="28"/>
          <w:rtl/>
        </w:rPr>
        <w:t xml:space="preserve"> متفق عليه.</w:t>
      </w:r>
    </w:p>
    <w:p w14:paraId="6629A971" w14:textId="77777777" w:rsidR="00BA0510" w:rsidRPr="004D3819" w:rsidRDefault="00BA0510" w:rsidP="0063700C">
      <w:pPr>
        <w:pStyle w:val="a0"/>
        <w:spacing w:line="252" w:lineRule="auto"/>
      </w:pPr>
      <w:r w:rsidRPr="004D3819">
        <w:rPr>
          <w:rtl/>
        </w:rPr>
        <w:t>۳۹. پو</w:t>
      </w:r>
      <w:r w:rsidRPr="004D3819">
        <w:rPr>
          <w:rFonts w:hint="cs"/>
          <w:rtl/>
        </w:rPr>
        <w:t>ښ</w:t>
      </w:r>
      <w:r w:rsidRPr="004D3819">
        <w:rPr>
          <w:rFonts w:hint="eastAsia"/>
          <w:rtl/>
        </w:rPr>
        <w:t>تنه</w:t>
      </w:r>
      <w:r w:rsidRPr="004D3819">
        <w:rPr>
          <w:rtl/>
        </w:rPr>
        <w:t>: له رمضان پرته په بل وخت ک</w:t>
      </w:r>
      <w:r w:rsidRPr="004D3819">
        <w:rPr>
          <w:rFonts w:hint="cs"/>
          <w:rtl/>
        </w:rPr>
        <w:t>ې</w:t>
      </w:r>
      <w:r w:rsidRPr="004D3819">
        <w:rPr>
          <w:rtl/>
        </w:rPr>
        <w:t xml:space="preserve"> د نفلي روژ</w:t>
      </w:r>
      <w:r w:rsidRPr="004D3819">
        <w:rPr>
          <w:rFonts w:hint="cs"/>
          <w:rtl/>
        </w:rPr>
        <w:t>ې</w:t>
      </w:r>
      <w:r w:rsidRPr="004D3819">
        <w:rPr>
          <w:rtl/>
        </w:rPr>
        <w:t xml:space="preserve"> فض</w:t>
      </w:r>
      <w:r w:rsidRPr="004D3819">
        <w:rPr>
          <w:rFonts w:hint="cs"/>
          <w:rtl/>
        </w:rPr>
        <w:t>ی</w:t>
      </w:r>
      <w:r w:rsidRPr="004D3819">
        <w:rPr>
          <w:rFonts w:hint="eastAsia"/>
          <w:rtl/>
        </w:rPr>
        <w:t>لت</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675636F4" w14:textId="0CED3B1A"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له</w:t>
      </w:r>
      <w:r w:rsidRPr="004D3819">
        <w:rPr>
          <w:rFonts w:cs="Ihsan likdood"/>
          <w:sz w:val="28"/>
          <w:szCs w:val="28"/>
          <w:rtl/>
        </w:rPr>
        <w:t xml:space="preserve"> </w:t>
      </w:r>
      <w:r w:rsidRPr="004D3819">
        <w:rPr>
          <w:rFonts w:cs="Ihsan likdood" w:hint="cs"/>
          <w:sz w:val="28"/>
          <w:szCs w:val="28"/>
          <w:rtl/>
        </w:rPr>
        <w:t>ابو</w:t>
      </w:r>
      <w:r w:rsidRPr="004D3819">
        <w:rPr>
          <w:rFonts w:cs="Ihsan likdood"/>
          <w:sz w:val="28"/>
          <w:szCs w:val="28"/>
          <w:rtl/>
        </w:rPr>
        <w:t xml:space="preserve"> </w:t>
      </w:r>
      <w:r w:rsidRPr="004D3819">
        <w:rPr>
          <w:rFonts w:cs="Ihsan likdood" w:hint="cs"/>
          <w:sz w:val="28"/>
          <w:szCs w:val="28"/>
          <w:rtl/>
        </w:rPr>
        <w:t>سعی</w:t>
      </w:r>
      <w:r w:rsidRPr="004D3819">
        <w:rPr>
          <w:rFonts w:cs="Ihsan likdood" w:hint="eastAsia"/>
          <w:sz w:val="28"/>
          <w:szCs w:val="28"/>
          <w:rtl/>
        </w:rPr>
        <w:t>د</w:t>
      </w:r>
      <w:r w:rsidRPr="004D3819">
        <w:rPr>
          <w:rFonts w:cs="Ihsan likdood"/>
          <w:sz w:val="28"/>
          <w:szCs w:val="28"/>
          <w:rtl/>
        </w:rPr>
        <w:t xml:space="preserve"> الخدري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"ه</w:t>
      </w:r>
      <w:r w:rsidRPr="004D3819">
        <w:rPr>
          <w:rFonts w:cs="Ihsan likdood" w:hint="cs"/>
          <w:b/>
          <w:bCs/>
          <w:sz w:val="28"/>
          <w:szCs w:val="28"/>
          <w:rtl/>
        </w:rPr>
        <w:t>یڅ</w:t>
      </w:r>
      <w:r w:rsidRPr="004D3819">
        <w:rPr>
          <w:rFonts w:cs="Ihsan likdood"/>
          <w:b/>
          <w:bCs/>
          <w:sz w:val="28"/>
          <w:szCs w:val="28"/>
          <w:rtl/>
        </w:rPr>
        <w:t xml:space="preserve"> بنده نشته چ</w:t>
      </w:r>
      <w:r w:rsidRPr="004D3819">
        <w:rPr>
          <w:rFonts w:cs="Ihsan likdood" w:hint="cs"/>
          <w:b/>
          <w:bCs/>
          <w:sz w:val="28"/>
          <w:szCs w:val="28"/>
          <w:rtl/>
        </w:rPr>
        <w:t>ې</w:t>
      </w:r>
      <w:r w:rsidRPr="004D3819">
        <w:rPr>
          <w:rFonts w:cs="Ihsan likdood"/>
          <w:b/>
          <w:bCs/>
          <w:sz w:val="28"/>
          <w:szCs w:val="28"/>
          <w:rtl/>
        </w:rPr>
        <w:t xml:space="preserve"> د الله په لاره ک</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وه</w:t>
      </w:r>
      <w:r w:rsidRPr="004D3819">
        <w:rPr>
          <w:rFonts w:cs="Ihsan likdood"/>
          <w:b/>
          <w:bCs/>
          <w:sz w:val="28"/>
          <w:szCs w:val="28"/>
          <w:rtl/>
        </w:rPr>
        <w:t xml:space="preserve"> ور</w:t>
      </w:r>
      <w:r w:rsidRPr="004D3819">
        <w:rPr>
          <w:rFonts w:cs="Ihsan likdood" w:hint="cs"/>
          <w:b/>
          <w:bCs/>
          <w:sz w:val="28"/>
          <w:szCs w:val="28"/>
          <w:rtl/>
        </w:rPr>
        <w:t>ځ</w:t>
      </w:r>
      <w:r w:rsidRPr="004D3819">
        <w:rPr>
          <w:rFonts w:cs="Ihsan likdood"/>
          <w:b/>
          <w:bCs/>
          <w:sz w:val="28"/>
          <w:szCs w:val="28"/>
          <w:rtl/>
        </w:rPr>
        <w:t xml:space="preserve"> روژه ون</w:t>
      </w:r>
      <w:r w:rsidRPr="004D3819">
        <w:rPr>
          <w:rFonts w:cs="Ihsan likdood" w:hint="cs"/>
          <w:b/>
          <w:bCs/>
          <w:sz w:val="28"/>
          <w:szCs w:val="28"/>
          <w:rtl/>
        </w:rPr>
        <w:t>ی</w:t>
      </w:r>
      <w:r w:rsidRPr="004D3819">
        <w:rPr>
          <w:rFonts w:cs="Ihsan likdood" w:hint="eastAsia"/>
          <w:b/>
          <w:bCs/>
          <w:sz w:val="28"/>
          <w:szCs w:val="28"/>
          <w:rtl/>
        </w:rPr>
        <w:t>سي،</w:t>
      </w:r>
      <w:r w:rsidRPr="004D3819">
        <w:rPr>
          <w:rFonts w:cs="Ihsan likdood"/>
          <w:b/>
          <w:bCs/>
          <w:sz w:val="28"/>
          <w:szCs w:val="28"/>
          <w:rtl/>
        </w:rPr>
        <w:t xml:space="preserve"> م</w:t>
      </w:r>
      <w:r w:rsidRPr="004D3819">
        <w:rPr>
          <w:rFonts w:cs="Ihsan likdood" w:hint="cs"/>
          <w:b/>
          <w:bCs/>
          <w:sz w:val="28"/>
          <w:szCs w:val="28"/>
          <w:rtl/>
        </w:rPr>
        <w:t>ګ</w:t>
      </w:r>
      <w:r w:rsidRPr="004D3819">
        <w:rPr>
          <w:rFonts w:cs="Ihsan likdood" w:hint="eastAsia"/>
          <w:b/>
          <w:bCs/>
          <w:sz w:val="28"/>
          <w:szCs w:val="28"/>
          <w:rtl/>
        </w:rPr>
        <w:t>ر</w:t>
      </w:r>
      <w:r w:rsidRPr="004D3819">
        <w:rPr>
          <w:rFonts w:cs="Ihsan likdood"/>
          <w:b/>
          <w:bCs/>
          <w:sz w:val="28"/>
          <w:szCs w:val="28"/>
          <w:rtl/>
        </w:rPr>
        <w:t xml:space="preserve"> دا چ</w:t>
      </w:r>
      <w:r w:rsidRPr="004D3819">
        <w:rPr>
          <w:rFonts w:cs="Ihsan likdood" w:hint="cs"/>
          <w:b/>
          <w:bCs/>
          <w:sz w:val="28"/>
          <w:szCs w:val="28"/>
          <w:rtl/>
        </w:rPr>
        <w:t>ې</w:t>
      </w:r>
      <w:r w:rsidRPr="004D3819">
        <w:rPr>
          <w:rFonts w:cs="Ihsan likdood"/>
          <w:b/>
          <w:bCs/>
          <w:sz w:val="28"/>
          <w:szCs w:val="28"/>
          <w:rtl/>
        </w:rPr>
        <w:t xml:space="preserve"> په د</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ځ</w:t>
      </w:r>
      <w:r w:rsidRPr="004D3819">
        <w:rPr>
          <w:rFonts w:cs="Ihsan likdood"/>
          <w:b/>
          <w:bCs/>
          <w:sz w:val="28"/>
          <w:szCs w:val="28"/>
          <w:rtl/>
        </w:rPr>
        <w:t xml:space="preserve"> به الله د هغه مخ د او</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کلونو په اندازه له اور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لر</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r w:rsidRPr="004D3819">
        <w:rPr>
          <w:rFonts w:cs="Ihsan likdood"/>
          <w:sz w:val="28"/>
          <w:szCs w:val="28"/>
          <w:rtl/>
        </w:rPr>
        <w:t xml:space="preserve"> متفق عليه.</w:t>
      </w:r>
    </w:p>
    <w:p w14:paraId="718725D9" w14:textId="14B4FAD7" w:rsidR="00BA0510" w:rsidRPr="004D3819" w:rsidRDefault="00BA0510" w:rsidP="0063700C">
      <w:pPr>
        <w:spacing w:after="0" w:line="252" w:lineRule="auto"/>
        <w:jc w:val="both"/>
        <w:rPr>
          <w:rFonts w:cs="Ihsan likdood"/>
          <w:sz w:val="28"/>
          <w:szCs w:val="28"/>
          <w:rtl/>
        </w:rPr>
      </w:pPr>
      <w:r w:rsidRPr="004D3819">
        <w:rPr>
          <w:rFonts w:cs="Ihsan likdood"/>
          <w:sz w:val="28"/>
          <w:szCs w:val="28"/>
          <w:rtl/>
        </w:rPr>
        <w:t>- د "</w:t>
      </w:r>
      <w:r w:rsidR="00D712AE" w:rsidRPr="004D3819">
        <w:rPr>
          <w:rFonts w:cs="Ihsan likdood" w:hint="cs"/>
          <w:sz w:val="28"/>
          <w:szCs w:val="28"/>
          <w:rtl/>
          <w:lang w:bidi="ps-AF"/>
        </w:rPr>
        <w:t>سبعون خریفا</w:t>
      </w:r>
      <w:r w:rsidRPr="004D3819">
        <w:rPr>
          <w:rFonts w:cs="Ihsan likdood"/>
          <w:sz w:val="28"/>
          <w:szCs w:val="28"/>
          <w:rtl/>
        </w:rPr>
        <w:t xml:space="preserve">" </w:t>
      </w:r>
      <w:r w:rsidR="00D712AE" w:rsidRPr="004D3819">
        <w:rPr>
          <w:rFonts w:cs="Ihsan likdood" w:hint="cs"/>
          <w:sz w:val="28"/>
          <w:szCs w:val="28"/>
          <w:rtl/>
          <w:lang w:bidi="ps-AF"/>
        </w:rPr>
        <w:t xml:space="preserve">معنا </w:t>
      </w:r>
      <w:r w:rsidRPr="004D3819">
        <w:rPr>
          <w:rFonts w:cs="Ihsan likdood" w:hint="eastAsia"/>
          <w:sz w:val="28"/>
          <w:szCs w:val="28"/>
          <w:rtl/>
        </w:rPr>
        <w:t>؛</w:t>
      </w:r>
      <w:r w:rsidRPr="004D3819">
        <w:rPr>
          <w:rFonts w:cs="Ihsan likdood"/>
          <w:sz w:val="28"/>
          <w:szCs w:val="28"/>
          <w:rtl/>
        </w:rPr>
        <w:t>: او</w:t>
      </w:r>
      <w:r w:rsidRPr="004D3819">
        <w:rPr>
          <w:rFonts w:cs="Ihsan likdood" w:hint="cs"/>
          <w:sz w:val="28"/>
          <w:szCs w:val="28"/>
          <w:rtl/>
        </w:rPr>
        <w:t>ی</w:t>
      </w:r>
      <w:r w:rsidRPr="004D3819">
        <w:rPr>
          <w:rFonts w:cs="Ihsan likdood" w:hint="eastAsia"/>
          <w:sz w:val="28"/>
          <w:szCs w:val="28"/>
          <w:rtl/>
        </w:rPr>
        <w:t>ا</w:t>
      </w:r>
      <w:r w:rsidR="00D712AE" w:rsidRPr="004D3819">
        <w:rPr>
          <w:rFonts w:cs="Ihsan likdood" w:hint="cs"/>
          <w:sz w:val="28"/>
          <w:szCs w:val="28"/>
          <w:rtl/>
          <w:lang w:bidi="ps-AF"/>
        </w:rPr>
        <w:t xml:space="preserve"> مني (</w:t>
      </w:r>
      <w:r w:rsidR="00D712AE" w:rsidRPr="004D3819">
        <w:rPr>
          <w:rFonts w:cs="Ihsan likdood"/>
          <w:sz w:val="28"/>
          <w:szCs w:val="28"/>
          <w:rtl/>
        </w:rPr>
        <w:t xml:space="preserve"> ک</w:t>
      </w:r>
      <w:r w:rsidR="00D712AE" w:rsidRPr="004D3819">
        <w:rPr>
          <w:rFonts w:cs="Ihsan likdood" w:hint="cs"/>
          <w:sz w:val="28"/>
          <w:szCs w:val="28"/>
          <w:rtl/>
          <w:lang w:bidi="ps-AF"/>
        </w:rPr>
        <w:t>لون</w:t>
      </w:r>
      <w:r w:rsidRPr="004D3819">
        <w:rPr>
          <w:rFonts w:cs="Ihsan likdood"/>
          <w:sz w:val="28"/>
          <w:szCs w:val="28"/>
          <w:rtl/>
        </w:rPr>
        <w:t>ه</w:t>
      </w:r>
      <w:r w:rsidR="00D712AE" w:rsidRPr="004D3819">
        <w:rPr>
          <w:rFonts w:cs="Ihsan likdood" w:hint="cs"/>
          <w:sz w:val="28"/>
          <w:szCs w:val="28"/>
          <w:rtl/>
          <w:lang w:bidi="ps-AF"/>
        </w:rPr>
        <w:t>)</w:t>
      </w:r>
      <w:r w:rsidRPr="004D3819">
        <w:rPr>
          <w:rFonts w:cs="Ihsan likdood"/>
          <w:sz w:val="28"/>
          <w:szCs w:val="28"/>
          <w:rtl/>
        </w:rPr>
        <w:t>.(</w:t>
      </w:r>
      <w:r w:rsidRPr="004D3819">
        <w:rPr>
          <w:rFonts w:cs="Ihsan likdood"/>
          <w:sz w:val="28"/>
          <w:szCs w:val="28"/>
          <w:rtl/>
          <w:lang w:bidi="fa-IR"/>
        </w:rPr>
        <w:t>۱)</w:t>
      </w:r>
    </w:p>
    <w:p w14:paraId="68C3F5A8" w14:textId="28C4678B" w:rsidR="00BA0510" w:rsidRPr="004D3819" w:rsidRDefault="00BA0510" w:rsidP="0063700C">
      <w:pPr>
        <w:pStyle w:val="a0"/>
        <w:spacing w:line="252" w:lineRule="auto"/>
      </w:pPr>
      <w:r w:rsidRPr="004D3819">
        <w:rPr>
          <w:rtl/>
        </w:rPr>
        <w:t>۴۰. پو</w:t>
      </w:r>
      <w:r w:rsidRPr="004D3819">
        <w:rPr>
          <w:rFonts w:hint="cs"/>
          <w:rtl/>
        </w:rPr>
        <w:t>ښ</w:t>
      </w:r>
      <w:r w:rsidRPr="004D3819">
        <w:rPr>
          <w:rFonts w:hint="eastAsia"/>
          <w:rtl/>
        </w:rPr>
        <w:t>تنه</w:t>
      </w:r>
      <w:r w:rsidRPr="004D3819">
        <w:rPr>
          <w:rtl/>
        </w:rPr>
        <w:t>: د روژ</w:t>
      </w:r>
      <w:r w:rsidRPr="004D3819">
        <w:rPr>
          <w:rFonts w:hint="cs"/>
          <w:rtl/>
        </w:rPr>
        <w:t>ې</w:t>
      </w:r>
      <w:r w:rsidRPr="004D3819">
        <w:rPr>
          <w:rtl/>
        </w:rPr>
        <w:t xml:space="preserve"> د </w:t>
      </w:r>
      <w:r w:rsidR="00697107" w:rsidRPr="004D3819">
        <w:rPr>
          <w:rFonts w:hint="cs"/>
          <w:rtl/>
          <w:lang w:bidi="ps-AF"/>
        </w:rPr>
        <w:t>ځینو فاسدوونکو</w:t>
      </w:r>
      <w:r w:rsidRPr="004D3819">
        <w:rPr>
          <w:rtl/>
        </w:rPr>
        <w:t xml:space="preserve"> نومونه </w:t>
      </w:r>
      <w:r w:rsidR="00697107" w:rsidRPr="004D3819">
        <w:rPr>
          <w:rFonts w:hint="cs"/>
          <w:rtl/>
          <w:lang w:bidi="ps-AF"/>
        </w:rPr>
        <w:t>واخلئ</w:t>
      </w:r>
      <w:r w:rsidRPr="004D3819">
        <w:rPr>
          <w:rFonts w:hint="eastAsia"/>
          <w:rtl/>
        </w:rPr>
        <w:t>؟</w:t>
      </w:r>
    </w:p>
    <w:p w14:paraId="40B429B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په قصد سره خو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5AB20D3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قصداً کان</w:t>
      </w:r>
      <w:r w:rsidRPr="004D3819">
        <w:rPr>
          <w:rFonts w:cs="Ihsan likdood" w:hint="cs"/>
          <w:b/>
          <w:bCs/>
          <w:color w:val="538135" w:themeColor="accent6" w:themeShade="BF"/>
          <w:sz w:val="28"/>
          <w:szCs w:val="28"/>
          <w:rtl/>
        </w:rPr>
        <w:t>ګې</w:t>
      </w:r>
      <w:r w:rsidRPr="004D3819">
        <w:rPr>
          <w:rFonts w:cs="Ihsan likdood"/>
          <w:b/>
          <w:bCs/>
          <w:color w:val="538135" w:themeColor="accent6" w:themeShade="BF"/>
          <w:sz w:val="28"/>
          <w:szCs w:val="28"/>
          <w:rtl/>
        </w:rPr>
        <w:t xml:space="preserve"> (استفراق)کول.</w:t>
      </w:r>
    </w:p>
    <w:p w14:paraId="7BB2548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له اسلام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وتل (ارتداد).</w:t>
      </w:r>
    </w:p>
    <w:p w14:paraId="0362369C" w14:textId="77777777" w:rsidR="00BA0510" w:rsidRPr="004D3819" w:rsidRDefault="00BA0510" w:rsidP="0063700C">
      <w:pPr>
        <w:pStyle w:val="a0"/>
        <w:spacing w:line="252" w:lineRule="auto"/>
      </w:pPr>
      <w:r w:rsidRPr="004D3819">
        <w:rPr>
          <w:rtl/>
        </w:rPr>
        <w:t>۴۱. پو</w:t>
      </w:r>
      <w:r w:rsidRPr="004D3819">
        <w:rPr>
          <w:rFonts w:hint="cs"/>
          <w:rtl/>
        </w:rPr>
        <w:t>ښ</w:t>
      </w:r>
      <w:r w:rsidRPr="004D3819">
        <w:rPr>
          <w:rFonts w:hint="eastAsia"/>
          <w:rtl/>
        </w:rPr>
        <w:t>تنه</w:t>
      </w:r>
      <w:r w:rsidRPr="004D3819">
        <w:rPr>
          <w:rtl/>
        </w:rPr>
        <w:t>: د روژ</w:t>
      </w:r>
      <w:r w:rsidRPr="004D3819">
        <w:rPr>
          <w:rFonts w:hint="cs"/>
          <w:rtl/>
        </w:rPr>
        <w:t>ې</w:t>
      </w:r>
      <w:r w:rsidRPr="004D3819">
        <w:rPr>
          <w:rtl/>
        </w:rPr>
        <w:t xml:space="preserve"> سنتونه کوم دي؟</w:t>
      </w:r>
    </w:p>
    <w:p w14:paraId="69D5B78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روژه ماتي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۱)</w:t>
      </w:r>
    </w:p>
    <w:p w14:paraId="46EF242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شلم</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(سحر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او د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ډ</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۱)</w:t>
      </w:r>
    </w:p>
    <w:p w14:paraId="5F4B42D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۳- </w:t>
      </w:r>
      <w:r w:rsidRPr="004D3819">
        <w:rPr>
          <w:rFonts w:cs="Ihsan likdood" w:hint="cs"/>
          <w:b/>
          <w:bCs/>
          <w:color w:val="538135" w:themeColor="accent6" w:themeShade="BF"/>
          <w:sz w:val="28"/>
          <w:szCs w:val="28"/>
          <w:rtl/>
        </w:rPr>
        <w:t>ښېګڼ</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او عبادتونو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اتوال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654FF4F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روژه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ونکي</w:t>
      </w:r>
      <w:r w:rsidRPr="004D3819">
        <w:rPr>
          <w:rFonts w:cs="Ihsan likdood"/>
          <w:b/>
          <w:bCs/>
          <w:color w:val="538135" w:themeColor="accent6" w:themeShade="BF"/>
          <w:sz w:val="28"/>
          <w:szCs w:val="28"/>
          <w:rtl/>
        </w:rPr>
        <w:t xml:space="preserve"> ته کن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وشي،ورته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ووايي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زه روژه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47749C4A" w14:textId="2BE5BD9E"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روژه مات</w:t>
      </w:r>
      <w:r w:rsidR="00D500A2"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په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دعا.(</w:t>
      </w:r>
      <w:r w:rsidRPr="004D3819">
        <w:rPr>
          <w:rFonts w:cs="Ihsan likdood"/>
          <w:b/>
          <w:bCs/>
          <w:color w:val="538135" w:themeColor="accent6" w:themeShade="BF"/>
          <w:sz w:val="28"/>
          <w:szCs w:val="28"/>
          <w:rtl/>
          <w:lang w:bidi="fa-IR"/>
        </w:rPr>
        <w:t>۱)</w:t>
      </w:r>
    </w:p>
    <w:p w14:paraId="5F9C9B72" w14:textId="78CE372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په تازه خرما(رطب) يا کجوري سره روژه ماتول، که ونه موندل شي؛ په اوبو باند</w:t>
      </w:r>
      <w:r w:rsidRPr="004D3819">
        <w:rPr>
          <w:rFonts w:cs="Ihsan likdood" w:hint="cs"/>
          <w:b/>
          <w:bCs/>
          <w:color w:val="538135" w:themeColor="accent6" w:themeShade="BF"/>
          <w:sz w:val="28"/>
          <w:szCs w:val="28"/>
          <w:rtl/>
        </w:rPr>
        <w:t>ی</w:t>
      </w:r>
      <w:r w:rsidR="00D500A2" w:rsidRPr="004D3819">
        <w:rPr>
          <w:rFonts w:cs="Ihsan likdood" w:hint="cs"/>
          <w:b/>
          <w:bCs/>
          <w:color w:val="538135" w:themeColor="accent6" w:themeShade="BF"/>
          <w:sz w:val="28"/>
          <w:szCs w:val="28"/>
          <w:rtl/>
          <w:lang w:bidi="ps-AF"/>
        </w:rPr>
        <w:t xml:space="preserve"> باید</w:t>
      </w:r>
      <w:r w:rsidRPr="004D3819">
        <w:rPr>
          <w:rFonts w:cs="Ihsan likdood"/>
          <w:b/>
          <w:bCs/>
          <w:color w:val="538135" w:themeColor="accent6" w:themeShade="BF"/>
          <w:sz w:val="28"/>
          <w:szCs w:val="28"/>
          <w:rtl/>
        </w:rPr>
        <w:t xml:space="preserve"> روژه ماته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6045915" w14:textId="77777777" w:rsidR="00BA0510" w:rsidRPr="004D3819" w:rsidRDefault="00BA0510" w:rsidP="0063700C">
      <w:pPr>
        <w:pStyle w:val="a0"/>
        <w:spacing w:line="252" w:lineRule="auto"/>
      </w:pPr>
      <w:r w:rsidRPr="004D3819">
        <w:rPr>
          <w:rtl/>
        </w:rPr>
        <w:t>۴۲. پو</w:t>
      </w:r>
      <w:r w:rsidRPr="004D3819">
        <w:rPr>
          <w:rFonts w:hint="cs"/>
          <w:rtl/>
        </w:rPr>
        <w:t>ښ</w:t>
      </w:r>
      <w:r w:rsidRPr="004D3819">
        <w:rPr>
          <w:rFonts w:hint="eastAsia"/>
          <w:rtl/>
        </w:rPr>
        <w:t>تنه</w:t>
      </w:r>
      <w:r w:rsidRPr="004D3819">
        <w:rPr>
          <w:rtl/>
        </w:rPr>
        <w:t>: حج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ئ</w:t>
      </w:r>
      <w:r w:rsidRPr="004D3819">
        <w:rPr>
          <w:rtl/>
        </w:rPr>
        <w:t xml:space="preserve"> ؟</w:t>
      </w:r>
    </w:p>
    <w:p w14:paraId="3FDA26FD" w14:textId="1A27086C"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hint="cs"/>
          <w:color w:val="538135" w:themeColor="accent6" w:themeShade="BF"/>
          <w:sz w:val="28"/>
          <w:szCs w:val="28"/>
          <w:rtl/>
        </w:rPr>
        <w:t>حج</w:t>
      </w:r>
      <w:r w:rsidRPr="004D3819">
        <w:rPr>
          <w:rFonts w:cs=".MS Mujalla {Megasoft}"/>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عبادت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د سپ</w:t>
      </w:r>
      <w:r w:rsidRPr="004D3819">
        <w:rPr>
          <w:rFonts w:cs="Ihsan likdood" w:hint="cs"/>
          <w:b/>
          <w:bCs/>
          <w:color w:val="538135" w:themeColor="accent6" w:themeShade="BF"/>
          <w:sz w:val="28"/>
          <w:szCs w:val="28"/>
          <w:rtl/>
        </w:rPr>
        <w:t>ېڅ</w:t>
      </w:r>
      <w:r w:rsidRPr="004D3819">
        <w:rPr>
          <w:rFonts w:cs="Ihsan likdood" w:hint="eastAsia"/>
          <w:b/>
          <w:bCs/>
          <w:color w:val="538135" w:themeColor="accent6" w:themeShade="BF"/>
          <w:sz w:val="28"/>
          <w:szCs w:val="28"/>
          <w:rtl/>
        </w:rPr>
        <w:t>لي</w:t>
      </w:r>
      <w:r w:rsidRPr="004D3819">
        <w:rPr>
          <w:rFonts w:cs="Ihsan likdood"/>
          <w:b/>
          <w:bCs/>
          <w:color w:val="538135" w:themeColor="accent6" w:themeShade="BF"/>
          <w:sz w:val="28"/>
          <w:szCs w:val="28"/>
          <w:rtl/>
        </w:rPr>
        <w:t xml:space="preserve"> کور</w:t>
      </w:r>
      <w:r w:rsidR="00D500A2" w:rsidRPr="004D3819">
        <w:rPr>
          <w:rFonts w:cs="Ihsan likdood" w:hint="cs"/>
          <w:b/>
          <w:bCs/>
          <w:color w:val="538135" w:themeColor="accent6" w:themeShade="BF"/>
          <w:sz w:val="28"/>
          <w:szCs w:val="28"/>
          <w:rtl/>
          <w:lang w:bidi="ps-AF"/>
        </w:rPr>
        <w:t xml:space="preserve"> ته د تللو</w:t>
      </w:r>
      <w:r w:rsidRPr="004D3819">
        <w:rPr>
          <w:rFonts w:cs="Ihsan likdood"/>
          <w:b/>
          <w:bCs/>
          <w:color w:val="538135" w:themeColor="accent6" w:themeShade="BF"/>
          <w:sz w:val="28"/>
          <w:szCs w:val="28"/>
          <w:rtl/>
        </w:rPr>
        <w:t xml:space="preserve"> په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اکلي</w:t>
      </w:r>
      <w:r w:rsidRPr="004D3819">
        <w:rPr>
          <w:rFonts w:cs="Ihsan likdood"/>
          <w:b/>
          <w:bCs/>
          <w:color w:val="538135" w:themeColor="accent6" w:themeShade="BF"/>
          <w:sz w:val="28"/>
          <w:szCs w:val="28"/>
          <w:rtl/>
        </w:rPr>
        <w:t xml:space="preserve">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اعمالو لپاره ترسره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60F2461A" w14:textId="7D5E8344" w:rsidR="001B584B"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E63650">
        <w:rPr>
          <w:rStyle w:val="Char"/>
          <w:rtl/>
        </w:rPr>
        <w:t xml:space="preserve">﴿وَلِلَّهِ عَلَى النَّاسِ حِجُّ الْبَيْتِ مَنِ اسْتَطَاعَ إِلَيْهِ سَبِيلًا وَمَنْ كَفَرَ فَإِنَّ اللَّهَ غَنِيٌّ عَنِ الْعَالَمِينَ </w:t>
      </w:r>
      <w:r w:rsidR="001B584B" w:rsidRPr="00E63650">
        <w:rPr>
          <w:rStyle w:val="Char"/>
          <w:rtl/>
        </w:rPr>
        <w:t>(97)</w:t>
      </w:r>
      <w:r w:rsidRPr="00E63650">
        <w:rPr>
          <w:rStyle w:val="Char"/>
          <w:rtl/>
        </w:rPr>
        <w:t>﴾</w:t>
      </w:r>
      <w:r w:rsidRPr="004D3819">
        <w:rPr>
          <w:rFonts w:cs="Ihsan likdood"/>
          <w:color w:val="2F5496" w:themeColor="accent1" w:themeShade="BF"/>
          <w:sz w:val="28"/>
          <w:szCs w:val="28"/>
          <w:rtl/>
        </w:rPr>
        <w:t xml:space="preserve"> </w:t>
      </w:r>
    </w:p>
    <w:p w14:paraId="2F167FC5" w14:textId="66B2CDE7"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او خاص د الله لپاره په خل</w:t>
      </w:r>
      <w:r w:rsidR="00D500A2" w:rsidRPr="004D3819">
        <w:rPr>
          <w:rFonts w:cs="Ihsan likdood" w:hint="cs"/>
          <w:sz w:val="28"/>
          <w:szCs w:val="28"/>
          <w:rtl/>
          <w:lang w:bidi="ps-AF"/>
        </w:rPr>
        <w:t>ک</w:t>
      </w:r>
      <w:r w:rsidRPr="004D3819">
        <w:rPr>
          <w:rFonts w:cs="Ihsan likdood"/>
          <w:sz w:val="28"/>
          <w:szCs w:val="28"/>
          <w:rtl/>
        </w:rPr>
        <w:t>و باند</w:t>
      </w:r>
      <w:r w:rsidRPr="004D3819">
        <w:rPr>
          <w:rFonts w:cs="Ihsan likdood" w:hint="cs"/>
          <w:sz w:val="28"/>
          <w:szCs w:val="28"/>
          <w:rtl/>
        </w:rPr>
        <w:t>ې</w:t>
      </w:r>
      <w:r w:rsidRPr="004D3819">
        <w:rPr>
          <w:rFonts w:cs="Ihsan likdood"/>
          <w:sz w:val="28"/>
          <w:szCs w:val="28"/>
          <w:rtl/>
        </w:rPr>
        <w:t xml:space="preserve"> د (هغه د) كور</w:t>
      </w:r>
      <w:r w:rsidR="00D500A2" w:rsidRPr="004D3819">
        <w:rPr>
          <w:rFonts w:cs="Ihsan likdood" w:hint="cs"/>
          <w:sz w:val="28"/>
          <w:szCs w:val="28"/>
          <w:rtl/>
          <w:lang w:bidi="ps-AF"/>
        </w:rPr>
        <w:t xml:space="preserve"> زیارت</w:t>
      </w:r>
      <w:r w:rsidRPr="004D3819">
        <w:rPr>
          <w:rFonts w:cs="Ihsan likdood"/>
          <w:sz w:val="28"/>
          <w:szCs w:val="28"/>
          <w:rtl/>
        </w:rPr>
        <w:t xml:space="preserve">  كول فرض دي، په هغه چا باند</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د لار</w:t>
      </w:r>
      <w:r w:rsidRPr="004D3819">
        <w:rPr>
          <w:rFonts w:cs="Ihsan likdood" w:hint="cs"/>
          <w:sz w:val="28"/>
          <w:szCs w:val="28"/>
          <w:rtl/>
        </w:rPr>
        <w:t>ې</w:t>
      </w:r>
      <w:r w:rsidRPr="004D3819">
        <w:rPr>
          <w:rFonts w:cs="Ihsan likdood"/>
          <w:sz w:val="28"/>
          <w:szCs w:val="28"/>
          <w:rtl/>
        </w:rPr>
        <w:t xml:space="preserve"> وسَ ولري </w:t>
      </w:r>
      <w:r w:rsidRPr="004D3819">
        <w:rPr>
          <w:rFonts w:cs="Ihsan likdood" w:hint="eastAsia"/>
          <w:sz w:val="28"/>
          <w:szCs w:val="28"/>
          <w:rtl/>
        </w:rPr>
        <w:t>او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كافر شو، نو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له مخلوقاتو نه ب</w:t>
      </w:r>
      <w:r w:rsidRPr="004D3819">
        <w:rPr>
          <w:rFonts w:cs="Ihsan likdood" w:hint="cs"/>
          <w:sz w:val="28"/>
          <w:szCs w:val="28"/>
          <w:rtl/>
        </w:rPr>
        <w:t>ې</w:t>
      </w:r>
      <w:r w:rsidRPr="004D3819">
        <w:rPr>
          <w:rFonts w:cs="Ihsan likdood" w:hint="eastAsia"/>
          <w:sz w:val="28"/>
          <w:szCs w:val="28"/>
          <w:rtl/>
        </w:rPr>
        <w:t>خي</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پروا دى. [سورة آل عمران: 97].</w:t>
      </w:r>
    </w:p>
    <w:p w14:paraId="0D306377" w14:textId="77777777" w:rsidR="00BA0510" w:rsidRPr="004D3819" w:rsidRDefault="00BA0510" w:rsidP="0063700C">
      <w:pPr>
        <w:pStyle w:val="a0"/>
        <w:spacing w:line="252" w:lineRule="auto"/>
      </w:pPr>
      <w:r w:rsidRPr="004D3819">
        <w:rPr>
          <w:rtl/>
        </w:rPr>
        <w:t>۴۳. پو</w:t>
      </w:r>
      <w:r w:rsidRPr="004D3819">
        <w:rPr>
          <w:rFonts w:hint="cs"/>
          <w:rtl/>
        </w:rPr>
        <w:t>ښ</w:t>
      </w:r>
      <w:r w:rsidRPr="004D3819">
        <w:rPr>
          <w:rFonts w:hint="eastAsia"/>
          <w:rtl/>
        </w:rPr>
        <w:t>تنه</w:t>
      </w:r>
      <w:r w:rsidRPr="004D3819">
        <w:rPr>
          <w:rtl/>
        </w:rPr>
        <w:t>: د حج ارکان وشم</w:t>
      </w:r>
      <w:r w:rsidRPr="004D3819">
        <w:rPr>
          <w:rFonts w:hint="cs"/>
          <w:rtl/>
        </w:rPr>
        <w:t>ې</w:t>
      </w:r>
      <w:r w:rsidRPr="004D3819">
        <w:rPr>
          <w:rFonts w:hint="eastAsia"/>
          <w:rtl/>
        </w:rPr>
        <w:t>رئ</w:t>
      </w:r>
      <w:r w:rsidRPr="004D3819">
        <w:rPr>
          <w:rtl/>
        </w:rPr>
        <w:t xml:space="preserve"> ؟</w:t>
      </w:r>
    </w:p>
    <w:p w14:paraId="146476DE"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ج</w:t>
      </w:r>
      <w:r w:rsidRPr="004D3819">
        <w:rPr>
          <w:rFonts w:cs="Ihsan likdood"/>
          <w:b/>
          <w:bCs/>
          <w:sz w:val="28"/>
          <w:szCs w:val="28"/>
          <w:rtl/>
        </w:rPr>
        <w:t>-</w:t>
      </w:r>
      <w:r w:rsidRPr="004D3819">
        <w:rPr>
          <w:rFonts w:cs="Ihsan likdood"/>
          <w:b/>
          <w:bCs/>
          <w:sz w:val="28"/>
          <w:szCs w:val="28"/>
          <w:rtl/>
          <w:lang w:bidi="fa-IR"/>
        </w:rPr>
        <w:t xml:space="preserve">۱- </w:t>
      </w:r>
      <w:r w:rsidRPr="004D3819">
        <w:rPr>
          <w:rFonts w:cs="Ihsan likdood"/>
          <w:b/>
          <w:bCs/>
          <w:sz w:val="28"/>
          <w:szCs w:val="28"/>
          <w:rtl/>
        </w:rPr>
        <w:t>احرام.</w:t>
      </w:r>
    </w:p>
    <w:p w14:paraId="6D30E3AF" w14:textId="0B796879"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00D500A2" w:rsidRPr="004D3819">
        <w:rPr>
          <w:rFonts w:cs="Ihsan likdood" w:hint="cs"/>
          <w:b/>
          <w:bCs/>
          <w:sz w:val="28"/>
          <w:szCs w:val="28"/>
          <w:rtl/>
          <w:lang w:bidi="ps-AF"/>
        </w:rPr>
        <w:t xml:space="preserve">په </w:t>
      </w:r>
      <w:r w:rsidRPr="004D3819">
        <w:rPr>
          <w:rFonts w:cs="Ihsan likdood"/>
          <w:b/>
          <w:bCs/>
          <w:sz w:val="28"/>
          <w:szCs w:val="28"/>
          <w:rtl/>
        </w:rPr>
        <w:t>عرفات در</w:t>
      </w:r>
      <w:r w:rsidRPr="004D3819">
        <w:rPr>
          <w:rFonts w:cs="Ihsan likdood" w:hint="cs"/>
          <w:b/>
          <w:bCs/>
          <w:sz w:val="28"/>
          <w:szCs w:val="28"/>
          <w:rtl/>
        </w:rPr>
        <w:t>ی</w:t>
      </w:r>
      <w:r w:rsidRPr="004D3819">
        <w:rPr>
          <w:rFonts w:cs="Ihsan likdood" w:hint="eastAsia"/>
          <w:b/>
          <w:bCs/>
          <w:sz w:val="28"/>
          <w:szCs w:val="28"/>
          <w:rtl/>
        </w:rPr>
        <w:t>دل</w:t>
      </w:r>
      <w:r w:rsidRPr="004D3819">
        <w:rPr>
          <w:rFonts w:cs="Ihsan likdood"/>
          <w:b/>
          <w:bCs/>
          <w:sz w:val="28"/>
          <w:szCs w:val="28"/>
          <w:rtl/>
        </w:rPr>
        <w:t>.</w:t>
      </w:r>
    </w:p>
    <w:p w14:paraId="079BA3E5" w14:textId="29EEA078"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۳- </w:t>
      </w:r>
      <w:r w:rsidR="00D500A2" w:rsidRPr="004D3819">
        <w:rPr>
          <w:rFonts w:cs="Ihsan likdood"/>
          <w:b/>
          <w:bCs/>
          <w:sz w:val="28"/>
          <w:szCs w:val="28"/>
          <w:rtl/>
        </w:rPr>
        <w:t>طواف افاضه</w:t>
      </w:r>
      <w:r w:rsidR="00D500A2" w:rsidRPr="004D3819">
        <w:rPr>
          <w:rFonts w:cs="Ihsan likdood" w:hint="cs"/>
          <w:b/>
          <w:bCs/>
          <w:sz w:val="28"/>
          <w:szCs w:val="28"/>
          <w:rtl/>
          <w:lang w:bidi="ps-AF"/>
        </w:rPr>
        <w:t xml:space="preserve"> (د حج طواف)</w:t>
      </w:r>
    </w:p>
    <w:p w14:paraId="78EB2A48" w14:textId="77777777" w:rsidR="00BA0510"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۴- </w:t>
      </w:r>
      <w:r w:rsidRPr="004D3819">
        <w:rPr>
          <w:rFonts w:cs="Ihsan likdood"/>
          <w:b/>
          <w:bCs/>
          <w:sz w:val="28"/>
          <w:szCs w:val="28"/>
          <w:rtl/>
        </w:rPr>
        <w:t>د صفا او مروه تر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ځ</w:t>
      </w:r>
      <w:r w:rsidRPr="004D3819">
        <w:rPr>
          <w:rFonts w:cs="Ihsan likdood"/>
          <w:b/>
          <w:bCs/>
          <w:sz w:val="28"/>
          <w:szCs w:val="28"/>
          <w:rtl/>
        </w:rPr>
        <w:t xml:space="preserve"> سع</w:t>
      </w:r>
      <w:r w:rsidRPr="004D3819">
        <w:rPr>
          <w:rFonts w:cs="Ihsan likdood" w:hint="cs"/>
          <w:b/>
          <w:bCs/>
          <w:sz w:val="28"/>
          <w:szCs w:val="28"/>
          <w:rtl/>
        </w:rPr>
        <w:t>ی</w:t>
      </w:r>
      <w:r w:rsidRPr="004D3819">
        <w:rPr>
          <w:rFonts w:cs="Ihsan likdood"/>
          <w:b/>
          <w:bCs/>
          <w:sz w:val="28"/>
          <w:szCs w:val="28"/>
          <w:rtl/>
        </w:rPr>
        <w:t>.</w:t>
      </w:r>
    </w:p>
    <w:p w14:paraId="70C1FECB" w14:textId="77777777" w:rsidR="00BA0510" w:rsidRPr="004D3819" w:rsidRDefault="00BA0510" w:rsidP="0063700C">
      <w:pPr>
        <w:pStyle w:val="a0"/>
        <w:spacing w:line="252" w:lineRule="auto"/>
      </w:pPr>
      <w:r w:rsidRPr="004D3819">
        <w:rPr>
          <w:rtl/>
        </w:rPr>
        <w:t>۴۴. پو</w:t>
      </w:r>
      <w:r w:rsidRPr="004D3819">
        <w:rPr>
          <w:rFonts w:hint="cs"/>
          <w:rtl/>
        </w:rPr>
        <w:t>ښ</w:t>
      </w:r>
      <w:r w:rsidRPr="004D3819">
        <w:rPr>
          <w:rFonts w:hint="eastAsia"/>
          <w:rtl/>
        </w:rPr>
        <w:t>تنه</w:t>
      </w:r>
      <w:r w:rsidRPr="004D3819">
        <w:rPr>
          <w:rtl/>
        </w:rPr>
        <w:t>: د حج فض</w:t>
      </w:r>
      <w:r w:rsidRPr="004D3819">
        <w:rPr>
          <w:rFonts w:hint="cs"/>
          <w:rtl/>
        </w:rPr>
        <w:t>ی</w:t>
      </w:r>
      <w:r w:rsidRPr="004D3819">
        <w:rPr>
          <w:rFonts w:hint="eastAsia"/>
          <w:rtl/>
        </w:rPr>
        <w:t>لت</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5D58AEA6" w14:textId="617B4785"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له</w:t>
      </w:r>
      <w:r w:rsidRPr="004D3819">
        <w:rPr>
          <w:rFonts w:cs="Ihsan likdood"/>
          <w:sz w:val="28"/>
          <w:szCs w:val="28"/>
          <w:rtl/>
        </w:rPr>
        <w:t xml:space="preserve"> </w:t>
      </w:r>
      <w:r w:rsidRPr="004D3819">
        <w:rPr>
          <w:rFonts w:cs="Ihsan likdood" w:hint="cs"/>
          <w:sz w:val="28"/>
          <w:szCs w:val="28"/>
          <w:rtl/>
        </w:rPr>
        <w:t>ابوهری</w:t>
      </w:r>
      <w:r w:rsidRPr="004D3819">
        <w:rPr>
          <w:rFonts w:cs="Ihsan likdood" w:hint="eastAsia"/>
          <w:sz w:val="28"/>
          <w:szCs w:val="28"/>
          <w:rtl/>
        </w:rPr>
        <w:t>ره</w:t>
      </w:r>
      <w:r w:rsidRPr="004D3819">
        <w:rPr>
          <w:rFonts w:cs="Ihsan likdood"/>
          <w:sz w:val="28"/>
          <w:szCs w:val="28"/>
          <w:rtl/>
        </w:rPr>
        <w:t xml:space="preserve">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وا</w:t>
      </w:r>
      <w:r w:rsidRPr="004D3819">
        <w:rPr>
          <w:rFonts w:cs="Ihsan likdood" w:hint="cs"/>
          <w:sz w:val="28"/>
          <w:szCs w:val="28"/>
          <w:rtl/>
        </w:rPr>
        <w:t>ی</w:t>
      </w:r>
      <w:r w:rsidRPr="004D3819">
        <w:rPr>
          <w:rFonts w:cs="Ihsan likdood" w:hint="eastAsia"/>
          <w:sz w:val="28"/>
          <w:szCs w:val="28"/>
          <w:rtl/>
        </w:rPr>
        <w:t>ي</w:t>
      </w:r>
      <w:r w:rsidRPr="004D3819">
        <w:rPr>
          <w:rFonts w:cs="Ihsan likdood"/>
          <w:sz w:val="28"/>
          <w:szCs w:val="28"/>
          <w:rtl/>
        </w:rPr>
        <w:t>: ما له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اور</w:t>
      </w:r>
      <w:r w:rsidRPr="004D3819">
        <w:rPr>
          <w:rFonts w:cs="Ihsan likdood" w:hint="cs"/>
          <w:sz w:val="28"/>
          <w:szCs w:val="28"/>
          <w:rtl/>
        </w:rPr>
        <w:t>ی</w:t>
      </w:r>
      <w:r w:rsidRPr="004D3819">
        <w:rPr>
          <w:rFonts w:cs="Ihsan likdood" w:hint="eastAsia"/>
          <w:sz w:val="28"/>
          <w:szCs w:val="28"/>
          <w:rtl/>
        </w:rPr>
        <w:t>دلي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w:t>
      </w:r>
      <w:r w:rsidRPr="004D3819">
        <w:rPr>
          <w:rFonts w:cs="Ihsan likdood"/>
          <w:b/>
          <w:bCs/>
          <w:sz w:val="28"/>
          <w:szCs w:val="28"/>
          <w:rtl/>
        </w:rPr>
        <w:t>"</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حج د الله لپاره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w:t>
      </w:r>
      <w:r w:rsidRPr="004D3819">
        <w:rPr>
          <w:rFonts w:cs="Ihsan likdood"/>
          <w:b/>
          <w:bCs/>
          <w:sz w:val="28"/>
          <w:szCs w:val="28"/>
          <w:rtl/>
        </w:rPr>
        <w:lastRenderedPageBreak/>
        <w:t>فحشا او بد اخلاق</w:t>
      </w:r>
      <w:r w:rsidRPr="004D3819">
        <w:rPr>
          <w:rFonts w:cs="Ihsan likdood" w:hint="cs"/>
          <w:b/>
          <w:bCs/>
          <w:sz w:val="28"/>
          <w:szCs w:val="28"/>
          <w:rtl/>
        </w:rPr>
        <w:t>ی</w:t>
      </w:r>
      <w:r w:rsidRPr="004D3819">
        <w:rPr>
          <w:rFonts w:cs="Ihsan likdood"/>
          <w:b/>
          <w:bCs/>
          <w:sz w:val="28"/>
          <w:szCs w:val="28"/>
          <w:rtl/>
        </w:rPr>
        <w:t xml:space="preserve"> و نه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هغه د هغ</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ځې</w:t>
      </w:r>
      <w:r w:rsidRPr="004D3819">
        <w:rPr>
          <w:rFonts w:cs="Ihsan likdood"/>
          <w:b/>
          <w:bCs/>
          <w:sz w:val="28"/>
          <w:szCs w:val="28"/>
          <w:rtl/>
        </w:rPr>
        <w:t xml:space="preserve"> په </w:t>
      </w:r>
      <w:r w:rsidRPr="004D3819">
        <w:rPr>
          <w:rFonts w:cs="Ihsan likdood" w:hint="cs"/>
          <w:b/>
          <w:bCs/>
          <w:sz w:val="28"/>
          <w:szCs w:val="28"/>
          <w:rtl/>
        </w:rPr>
        <w:t>څ</w:t>
      </w:r>
      <w:r w:rsidR="00AD6366" w:rsidRPr="004D3819">
        <w:rPr>
          <w:rFonts w:cs="Ihsan likdood" w:hint="cs"/>
          <w:b/>
          <w:bCs/>
          <w:sz w:val="28"/>
          <w:szCs w:val="28"/>
          <w:rtl/>
          <w:lang w:bidi="ps-AF"/>
        </w:rPr>
        <w:t>ې</w:t>
      </w:r>
      <w:r w:rsidRPr="004D3819">
        <w:rPr>
          <w:rFonts w:cs="Ihsan likdood" w:hint="eastAsia"/>
          <w:b/>
          <w:bCs/>
          <w:sz w:val="28"/>
          <w:szCs w:val="28"/>
          <w:rtl/>
        </w:rPr>
        <w:t>ر</w:t>
      </w:r>
      <w:r w:rsidRPr="004D3819">
        <w:rPr>
          <w:rFonts w:cs="Ihsan likdood"/>
          <w:b/>
          <w:bCs/>
          <w:sz w:val="28"/>
          <w:szCs w:val="28"/>
          <w:rtl/>
        </w:rPr>
        <w:t xml:space="preserve"> ب</w:t>
      </w:r>
      <w:r w:rsidRPr="004D3819">
        <w:rPr>
          <w:rFonts w:cs="Ihsan likdood" w:hint="cs"/>
          <w:b/>
          <w:bCs/>
          <w:sz w:val="28"/>
          <w:szCs w:val="28"/>
          <w:rtl/>
        </w:rPr>
        <w:t>ی</w:t>
      </w:r>
      <w:r w:rsidRPr="004D3819">
        <w:rPr>
          <w:rFonts w:cs="Ihsan likdood" w:hint="eastAsia"/>
          <w:b/>
          <w:bCs/>
          <w:sz w:val="28"/>
          <w:szCs w:val="28"/>
          <w:rtl/>
        </w:rPr>
        <w:t>رته</w:t>
      </w:r>
      <w:r w:rsidR="00D500A2" w:rsidRPr="004D3819">
        <w:rPr>
          <w:rFonts w:cs="Ihsan likdood" w:hint="cs"/>
          <w:b/>
          <w:bCs/>
          <w:sz w:val="28"/>
          <w:szCs w:val="28"/>
          <w:rtl/>
          <w:lang w:bidi="ps-AF"/>
        </w:rPr>
        <w:t xml:space="preserve"> (له ګناه څخه )</w:t>
      </w:r>
      <w:r w:rsidRPr="004D3819">
        <w:rPr>
          <w:rFonts w:cs="Ihsan likdood"/>
          <w:b/>
          <w:bCs/>
          <w:sz w:val="28"/>
          <w:szCs w:val="28"/>
          <w:rtl/>
        </w:rPr>
        <w:t xml:space="preserve"> راستن</w:t>
      </w:r>
      <w:r w:rsidRPr="004D3819">
        <w:rPr>
          <w:rFonts w:cs="Ihsan likdood" w:hint="cs"/>
          <w:b/>
          <w:bCs/>
          <w:sz w:val="28"/>
          <w:szCs w:val="28"/>
          <w:rtl/>
        </w:rPr>
        <w:t>یږی</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مور ز</w:t>
      </w:r>
      <w:r w:rsidRPr="004D3819">
        <w:rPr>
          <w:rFonts w:cs="Ihsan likdood" w:hint="cs"/>
          <w:b/>
          <w:bCs/>
          <w:sz w:val="28"/>
          <w:szCs w:val="28"/>
          <w:rtl/>
        </w:rPr>
        <w:t>یږی</w:t>
      </w:r>
      <w:r w:rsidRPr="004D3819">
        <w:rPr>
          <w:rFonts w:cs="Ihsan likdood" w:hint="eastAsia"/>
          <w:b/>
          <w:bCs/>
          <w:sz w:val="28"/>
          <w:szCs w:val="28"/>
          <w:rtl/>
        </w:rPr>
        <w:t>دل</w:t>
      </w:r>
      <w:r w:rsidRPr="004D3819">
        <w:rPr>
          <w:rFonts w:cs="Ihsan likdood" w:hint="cs"/>
          <w:b/>
          <w:bCs/>
          <w:sz w:val="28"/>
          <w:szCs w:val="28"/>
          <w:rtl/>
        </w:rPr>
        <w:t>ی</w:t>
      </w:r>
      <w:r w:rsidRPr="004D3819">
        <w:rPr>
          <w:rFonts w:cs="Ihsan likdood"/>
          <w:b/>
          <w:bCs/>
          <w:sz w:val="28"/>
          <w:szCs w:val="28"/>
          <w:rtl/>
        </w:rPr>
        <w:t xml:space="preserve"> و.</w:t>
      </w:r>
      <w:r w:rsidRPr="004D3819">
        <w:rPr>
          <w:rFonts w:cs="Ihsan likdood"/>
          <w:sz w:val="28"/>
          <w:szCs w:val="28"/>
          <w:rtl/>
        </w:rPr>
        <w:t xml:space="preserve"> بخاري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2E310EB7" w14:textId="75936764"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w:t>
      </w:r>
      <w:r w:rsidRPr="004D3819">
        <w:rPr>
          <w:rFonts w:cs="Ihsan likdood"/>
          <w:b/>
          <w:bCs/>
          <w:sz w:val="28"/>
          <w:szCs w:val="28"/>
          <w:rtl/>
        </w:rPr>
        <w:t xml:space="preserve">"لکه </w:t>
      </w:r>
      <w:r w:rsidRPr="004D3819">
        <w:rPr>
          <w:rFonts w:cs="Ihsan likdood" w:hint="cs"/>
          <w:b/>
          <w:bCs/>
          <w:sz w:val="28"/>
          <w:szCs w:val="28"/>
          <w:rtl/>
        </w:rPr>
        <w:t>څ</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هغه مور په هماغه ور</w:t>
      </w:r>
      <w:r w:rsidRPr="004D3819">
        <w:rPr>
          <w:rFonts w:cs="Ihsan likdood" w:hint="cs"/>
          <w:b/>
          <w:bCs/>
          <w:sz w:val="28"/>
          <w:szCs w:val="28"/>
          <w:rtl/>
        </w:rPr>
        <w:t>ځ</w:t>
      </w:r>
      <w:r w:rsidRPr="004D3819">
        <w:rPr>
          <w:rFonts w:cs="Ihsan likdood"/>
          <w:b/>
          <w:bCs/>
          <w:sz w:val="28"/>
          <w:szCs w:val="28"/>
          <w:rtl/>
        </w:rPr>
        <w:t xml:space="preserve">  ز</w:t>
      </w:r>
      <w:r w:rsidR="00D500A2" w:rsidRPr="004D3819">
        <w:rPr>
          <w:rFonts w:cs="Ihsan likdood" w:hint="cs"/>
          <w:b/>
          <w:bCs/>
          <w:sz w:val="28"/>
          <w:szCs w:val="28"/>
          <w:rtl/>
        </w:rPr>
        <w:t>یږ</w:t>
      </w:r>
      <w:r w:rsidRPr="004D3819">
        <w:rPr>
          <w:rFonts w:cs="Ihsan likdood" w:hint="eastAsia"/>
          <w:b/>
          <w:bCs/>
          <w:sz w:val="28"/>
          <w:szCs w:val="28"/>
          <w:rtl/>
        </w:rPr>
        <w:t>ول</w:t>
      </w:r>
      <w:r w:rsidRPr="004D3819">
        <w:rPr>
          <w:rFonts w:cs="Ihsan likdood" w:hint="cs"/>
          <w:b/>
          <w:bCs/>
          <w:sz w:val="28"/>
          <w:szCs w:val="28"/>
          <w:rtl/>
        </w:rPr>
        <w:t>ی</w:t>
      </w:r>
      <w:r w:rsidRPr="004D3819">
        <w:rPr>
          <w:rFonts w:cs="Ihsan likdood"/>
          <w:b/>
          <w:bCs/>
          <w:sz w:val="28"/>
          <w:szCs w:val="28"/>
          <w:rtl/>
        </w:rPr>
        <w:t xml:space="preserve"> وي":</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عني</w:t>
      </w:r>
      <w:r w:rsidRPr="004D3819">
        <w:rPr>
          <w:rFonts w:cs="Ihsan likdood"/>
          <w:sz w:val="28"/>
          <w:szCs w:val="28"/>
          <w:rtl/>
        </w:rPr>
        <w:t xml:space="preserve"> </w:t>
      </w:r>
      <w:r w:rsidR="00AD6366" w:rsidRPr="004D3819">
        <w:rPr>
          <w:rFonts w:cs="Ihsan likdood" w:hint="cs"/>
          <w:sz w:val="28"/>
          <w:szCs w:val="28"/>
          <w:rtl/>
          <w:lang w:bidi="ps-AF"/>
        </w:rPr>
        <w:t xml:space="preserve">له ګناه څخه پاک </w:t>
      </w:r>
      <w:r w:rsidRPr="004D3819">
        <w:rPr>
          <w:rFonts w:cs="Ihsan likdood"/>
          <w:sz w:val="28"/>
          <w:szCs w:val="28"/>
          <w:rtl/>
        </w:rPr>
        <w:t>.</w:t>
      </w:r>
    </w:p>
    <w:p w14:paraId="2B0E585A" w14:textId="77777777" w:rsidR="00BA0510" w:rsidRPr="004D3819" w:rsidRDefault="00BA0510" w:rsidP="0063700C">
      <w:pPr>
        <w:pStyle w:val="a0"/>
        <w:spacing w:line="252" w:lineRule="auto"/>
      </w:pPr>
      <w:r w:rsidRPr="004D3819">
        <w:rPr>
          <w:rtl/>
        </w:rPr>
        <w:t>۴۵. پو</w:t>
      </w:r>
      <w:r w:rsidRPr="004D3819">
        <w:rPr>
          <w:rFonts w:hint="cs"/>
          <w:rtl/>
        </w:rPr>
        <w:t>ښ</w:t>
      </w:r>
      <w:r w:rsidRPr="004D3819">
        <w:rPr>
          <w:rFonts w:hint="eastAsia"/>
          <w:rtl/>
        </w:rPr>
        <w:t>تنه</w:t>
      </w:r>
      <w:r w:rsidRPr="004D3819">
        <w:rPr>
          <w:rtl/>
        </w:rPr>
        <w:t>: عمره تعر</w:t>
      </w:r>
      <w:r w:rsidRPr="004D3819">
        <w:rPr>
          <w:rFonts w:hint="cs"/>
          <w:rtl/>
        </w:rPr>
        <w:t>ی</w:t>
      </w:r>
      <w:r w:rsidRPr="004D3819">
        <w:rPr>
          <w:rFonts w:hint="eastAsia"/>
          <w:rtl/>
        </w:rPr>
        <w:t>ف</w:t>
      </w:r>
      <w:r w:rsidRPr="004D3819">
        <w:rPr>
          <w:rtl/>
        </w:rPr>
        <w:t xml:space="preserve"> ك</w:t>
      </w:r>
      <w:r w:rsidRPr="004D3819">
        <w:rPr>
          <w:rFonts w:hint="cs"/>
          <w:rtl/>
        </w:rPr>
        <w:t>ړ</w:t>
      </w:r>
      <w:r w:rsidRPr="004D3819">
        <w:rPr>
          <w:rFonts w:hint="eastAsia"/>
          <w:rtl/>
        </w:rPr>
        <w:t>ئ</w:t>
      </w:r>
      <w:r w:rsidRPr="004D3819">
        <w:rPr>
          <w:rtl/>
        </w:rPr>
        <w:t xml:space="preserve"> ؟</w:t>
      </w:r>
    </w:p>
    <w:p w14:paraId="60602E5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color w:val="538135" w:themeColor="accent6" w:themeShade="BF"/>
          <w:sz w:val="28"/>
          <w:szCs w:val="28"/>
          <w:rtl/>
        </w:rPr>
        <w:t>عمره:</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عبادت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د سپ</w:t>
      </w:r>
      <w:r w:rsidRPr="004D3819">
        <w:rPr>
          <w:rFonts w:cs="Ihsan likdood" w:hint="cs"/>
          <w:b/>
          <w:bCs/>
          <w:color w:val="538135" w:themeColor="accent6" w:themeShade="BF"/>
          <w:sz w:val="28"/>
          <w:szCs w:val="28"/>
          <w:rtl/>
        </w:rPr>
        <w:t>یڅ</w:t>
      </w:r>
      <w:r w:rsidRPr="004D3819">
        <w:rPr>
          <w:rFonts w:cs="Ihsan likdood" w:hint="eastAsia"/>
          <w:b/>
          <w:bCs/>
          <w:color w:val="538135" w:themeColor="accent6" w:themeShade="BF"/>
          <w:sz w:val="28"/>
          <w:szCs w:val="28"/>
          <w:rtl/>
        </w:rPr>
        <w:t>لي</w:t>
      </w:r>
      <w:r w:rsidRPr="004D3819">
        <w:rPr>
          <w:rFonts w:cs="Ihsan likdood"/>
          <w:b/>
          <w:bCs/>
          <w:color w:val="538135" w:themeColor="accent6" w:themeShade="BF"/>
          <w:sz w:val="28"/>
          <w:szCs w:val="28"/>
          <w:rtl/>
        </w:rPr>
        <w:t xml:space="preserve"> کور په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په هر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اعمالو لپاره ترسره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64DDA70D" w14:textId="6D5DBF2C" w:rsidR="00BA0510" w:rsidRPr="004D3819" w:rsidRDefault="00BA0510" w:rsidP="0063700C">
      <w:pPr>
        <w:pStyle w:val="a0"/>
        <w:spacing w:line="252" w:lineRule="auto"/>
      </w:pPr>
      <w:r w:rsidRPr="004D3819">
        <w:rPr>
          <w:rtl/>
        </w:rPr>
        <w:t>۴۶. پو</w:t>
      </w:r>
      <w:r w:rsidRPr="004D3819">
        <w:rPr>
          <w:rFonts w:hint="cs"/>
          <w:rtl/>
        </w:rPr>
        <w:t>ښ</w:t>
      </w:r>
      <w:r w:rsidRPr="004D3819">
        <w:rPr>
          <w:rFonts w:hint="eastAsia"/>
          <w:rtl/>
        </w:rPr>
        <w:t>تنه</w:t>
      </w:r>
      <w:r w:rsidRPr="004D3819">
        <w:rPr>
          <w:rtl/>
        </w:rPr>
        <w:t>: د عمر</w:t>
      </w:r>
      <w:r w:rsidRPr="004D3819">
        <w:rPr>
          <w:rFonts w:hint="cs"/>
          <w:rtl/>
        </w:rPr>
        <w:t>ې</w:t>
      </w:r>
      <w:r w:rsidR="00522A85" w:rsidRPr="004D3819">
        <w:rPr>
          <w:rtl/>
        </w:rPr>
        <w:t xml:space="preserve"> </w:t>
      </w:r>
      <w:r w:rsidR="00522A85" w:rsidRPr="004D3819">
        <w:rPr>
          <w:rFonts w:hint="cs"/>
          <w:rtl/>
          <w:lang w:bidi="ps-AF"/>
        </w:rPr>
        <w:t>رکنونه</w:t>
      </w:r>
      <w:r w:rsidRPr="004D3819">
        <w:rPr>
          <w:rtl/>
        </w:rPr>
        <w:t xml:space="preserve"> وشم</w:t>
      </w:r>
      <w:r w:rsidRPr="004D3819">
        <w:rPr>
          <w:rFonts w:hint="cs"/>
          <w:rtl/>
        </w:rPr>
        <w:t>ې</w:t>
      </w:r>
      <w:r w:rsidRPr="004D3819">
        <w:rPr>
          <w:rFonts w:hint="eastAsia"/>
          <w:rtl/>
        </w:rPr>
        <w:t>رئ</w:t>
      </w:r>
      <w:r w:rsidRPr="004D3819">
        <w:rPr>
          <w:rtl/>
        </w:rPr>
        <w:t xml:space="preserve"> ؟</w:t>
      </w:r>
    </w:p>
    <w:p w14:paraId="265E7E7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احرام.</w:t>
      </w:r>
    </w:p>
    <w:p w14:paraId="1226151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کعب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طواف.</w:t>
      </w:r>
    </w:p>
    <w:p w14:paraId="5A03CAE0" w14:textId="407BEFA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صفا او مروه تر م</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سع</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5E8AE411" w14:textId="2C277244" w:rsidR="00BA0510" w:rsidRPr="004D3819" w:rsidRDefault="00BA0510" w:rsidP="0063700C">
      <w:pPr>
        <w:pStyle w:val="a0"/>
        <w:spacing w:line="252" w:lineRule="auto"/>
      </w:pPr>
      <w:r w:rsidRPr="004D3819">
        <w:rPr>
          <w:rtl/>
        </w:rPr>
        <w:t>۴۷. پو</w:t>
      </w:r>
      <w:r w:rsidRPr="004D3819">
        <w:rPr>
          <w:rFonts w:hint="cs"/>
          <w:rtl/>
        </w:rPr>
        <w:t>ښ</w:t>
      </w:r>
      <w:r w:rsidRPr="004D3819">
        <w:rPr>
          <w:rFonts w:hint="eastAsia"/>
          <w:rtl/>
        </w:rPr>
        <w:t>تنه</w:t>
      </w:r>
      <w:r w:rsidRPr="004D3819">
        <w:rPr>
          <w:rtl/>
        </w:rPr>
        <w:t xml:space="preserve">: د الله </w:t>
      </w:r>
      <w:r w:rsidR="00522A85" w:rsidRPr="004D3819">
        <w:rPr>
          <w:rFonts w:hint="cs"/>
          <w:rtl/>
          <w:lang w:bidi="ps-AF"/>
        </w:rPr>
        <w:t>په لاره</w:t>
      </w:r>
      <w:r w:rsidRPr="004D3819">
        <w:rPr>
          <w:rtl/>
        </w:rPr>
        <w:t xml:space="preserve"> ک</w:t>
      </w:r>
      <w:r w:rsidR="00522A85" w:rsidRPr="004D3819">
        <w:rPr>
          <w:rFonts w:hint="cs"/>
          <w:rtl/>
          <w:lang w:bidi="ps-AF"/>
        </w:rPr>
        <w:t>ې</w:t>
      </w:r>
      <w:r w:rsidRPr="004D3819">
        <w:rPr>
          <w:rtl/>
        </w:rPr>
        <w:t xml:space="preserve"> جهاد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115C4136" w14:textId="5355EA4E" w:rsidR="00BA0510" w:rsidRPr="005F6815" w:rsidRDefault="00BA0510" w:rsidP="0063700C">
      <w:pPr>
        <w:spacing w:after="0" w:line="252" w:lineRule="auto"/>
        <w:jc w:val="both"/>
        <w:rPr>
          <w:rFonts w:cs="Ihsan likdood"/>
          <w:w w:val="96"/>
          <w:sz w:val="28"/>
          <w:szCs w:val="28"/>
        </w:rPr>
      </w:pPr>
      <w:r w:rsidRPr="005F6815">
        <w:rPr>
          <w:rFonts w:cs="Ihsan likdood" w:hint="eastAsia"/>
          <w:w w:val="96"/>
          <w:sz w:val="28"/>
          <w:szCs w:val="28"/>
          <w:rtl/>
        </w:rPr>
        <w:t>ج</w:t>
      </w:r>
      <w:r w:rsidRPr="005F6815">
        <w:rPr>
          <w:rFonts w:cs="Ihsan likdood"/>
          <w:w w:val="96"/>
          <w:sz w:val="28"/>
          <w:szCs w:val="28"/>
          <w:rtl/>
        </w:rPr>
        <w:t xml:space="preserve"> </w:t>
      </w:r>
      <w:r w:rsidRPr="005F6815">
        <w:rPr>
          <w:rFonts w:ascii="Arial" w:hAnsi="Arial" w:cs="Arial" w:hint="cs"/>
          <w:w w:val="96"/>
          <w:sz w:val="28"/>
          <w:szCs w:val="28"/>
          <w:rtl/>
        </w:rPr>
        <w:t>–</w:t>
      </w:r>
      <w:r w:rsidRPr="005F6815">
        <w:rPr>
          <w:rFonts w:cs="Ihsan likdood"/>
          <w:w w:val="96"/>
          <w:sz w:val="28"/>
          <w:szCs w:val="28"/>
          <w:rtl/>
        </w:rPr>
        <w:t xml:space="preserve"> </w:t>
      </w:r>
      <w:r w:rsidRPr="005F6815">
        <w:rPr>
          <w:rFonts w:cs="Ihsan likdood" w:hint="cs"/>
          <w:w w:val="96"/>
          <w:sz w:val="28"/>
          <w:szCs w:val="28"/>
          <w:rtl/>
        </w:rPr>
        <w:t>د</w:t>
      </w:r>
      <w:r w:rsidRPr="005F6815">
        <w:rPr>
          <w:rFonts w:cs="Ihsan likdood"/>
          <w:w w:val="96"/>
          <w:sz w:val="28"/>
          <w:szCs w:val="28"/>
          <w:rtl/>
        </w:rPr>
        <w:t xml:space="preserve"> </w:t>
      </w:r>
      <w:r w:rsidRPr="005F6815">
        <w:rPr>
          <w:rFonts w:cs="Ihsan likdood" w:hint="cs"/>
          <w:w w:val="96"/>
          <w:sz w:val="28"/>
          <w:szCs w:val="28"/>
          <w:rtl/>
        </w:rPr>
        <w:t>اسلام</w:t>
      </w:r>
      <w:r w:rsidRPr="005F6815">
        <w:rPr>
          <w:rFonts w:cs="Ihsan likdood"/>
          <w:w w:val="96"/>
          <w:sz w:val="28"/>
          <w:szCs w:val="28"/>
          <w:rtl/>
        </w:rPr>
        <w:t xml:space="preserve"> </w:t>
      </w:r>
      <w:r w:rsidRPr="005F6815">
        <w:rPr>
          <w:rFonts w:cs="Ihsan likdood" w:hint="cs"/>
          <w:w w:val="96"/>
          <w:sz w:val="28"/>
          <w:szCs w:val="28"/>
          <w:rtl/>
        </w:rPr>
        <w:t>د</w:t>
      </w:r>
      <w:r w:rsidRPr="005F6815">
        <w:rPr>
          <w:rFonts w:cs="Ihsan likdood"/>
          <w:w w:val="96"/>
          <w:sz w:val="28"/>
          <w:szCs w:val="28"/>
          <w:rtl/>
        </w:rPr>
        <w:t xml:space="preserve"> </w:t>
      </w:r>
      <w:r w:rsidRPr="005F6815">
        <w:rPr>
          <w:rFonts w:cs="Ihsan likdood" w:hint="cs"/>
          <w:w w:val="96"/>
          <w:sz w:val="28"/>
          <w:szCs w:val="28"/>
          <w:rtl/>
        </w:rPr>
        <w:t>خپراوي</w:t>
      </w:r>
      <w:r w:rsidRPr="005F6815">
        <w:rPr>
          <w:rFonts w:cs="Ihsan likdood"/>
          <w:w w:val="96"/>
          <w:sz w:val="28"/>
          <w:szCs w:val="28"/>
          <w:rtl/>
        </w:rPr>
        <w:t xml:space="preserve"> </w:t>
      </w:r>
      <w:r w:rsidRPr="005F6815">
        <w:rPr>
          <w:rFonts w:cs="Ihsan likdood" w:hint="cs"/>
          <w:w w:val="96"/>
          <w:sz w:val="28"/>
          <w:szCs w:val="28"/>
          <w:rtl/>
        </w:rPr>
        <w:t>لپاره</w:t>
      </w:r>
      <w:r w:rsidRPr="005F6815">
        <w:rPr>
          <w:rFonts w:cs="Ihsan likdood"/>
          <w:w w:val="96"/>
          <w:sz w:val="28"/>
          <w:szCs w:val="28"/>
          <w:rtl/>
        </w:rPr>
        <w:t xml:space="preserve"> </w:t>
      </w:r>
      <w:r w:rsidRPr="005F6815">
        <w:rPr>
          <w:rFonts w:cs="Ihsan likdood" w:hint="cs"/>
          <w:w w:val="96"/>
          <w:sz w:val="28"/>
          <w:szCs w:val="28"/>
          <w:rtl/>
        </w:rPr>
        <w:t>کوښښ</w:t>
      </w:r>
      <w:r w:rsidRPr="005F6815">
        <w:rPr>
          <w:rFonts w:cs="Ihsan likdood"/>
          <w:w w:val="96"/>
          <w:sz w:val="28"/>
          <w:szCs w:val="28"/>
          <w:rtl/>
        </w:rPr>
        <w:t xml:space="preserve"> او هل</w:t>
      </w:r>
      <w:r w:rsidRPr="005F6815">
        <w:rPr>
          <w:rFonts w:cs="Ihsan likdood" w:hint="cs"/>
          <w:w w:val="96"/>
          <w:sz w:val="28"/>
          <w:szCs w:val="28"/>
          <w:rtl/>
        </w:rPr>
        <w:t>ې</w:t>
      </w:r>
      <w:r w:rsidRPr="005F6815">
        <w:rPr>
          <w:rFonts w:cs="Ihsan likdood"/>
          <w:w w:val="96"/>
          <w:sz w:val="28"/>
          <w:szCs w:val="28"/>
          <w:rtl/>
        </w:rPr>
        <w:t xml:space="preserve"> </w:t>
      </w:r>
      <w:r w:rsidRPr="005F6815">
        <w:rPr>
          <w:rFonts w:cs="Ihsan likdood" w:hint="cs"/>
          <w:w w:val="96"/>
          <w:sz w:val="28"/>
          <w:szCs w:val="28"/>
          <w:rtl/>
        </w:rPr>
        <w:t>ځ</w:t>
      </w:r>
      <w:r w:rsidRPr="005F6815">
        <w:rPr>
          <w:rFonts w:cs="Ihsan likdood" w:hint="eastAsia"/>
          <w:w w:val="96"/>
          <w:sz w:val="28"/>
          <w:szCs w:val="28"/>
          <w:rtl/>
        </w:rPr>
        <w:t>ل</w:t>
      </w:r>
      <w:r w:rsidRPr="005F6815">
        <w:rPr>
          <w:rFonts w:cs="Ihsan likdood" w:hint="cs"/>
          <w:w w:val="96"/>
          <w:sz w:val="28"/>
          <w:szCs w:val="28"/>
          <w:rtl/>
        </w:rPr>
        <w:t>ې</w:t>
      </w:r>
      <w:r w:rsidRPr="005F6815">
        <w:rPr>
          <w:rFonts w:cs="Ihsan likdood"/>
          <w:w w:val="96"/>
          <w:sz w:val="28"/>
          <w:szCs w:val="28"/>
          <w:rtl/>
        </w:rPr>
        <w:t xml:space="preserve"> کول، د هغه او د هغه </w:t>
      </w:r>
      <w:r w:rsidR="00522A85" w:rsidRPr="005F6815">
        <w:rPr>
          <w:rFonts w:cs="Ihsan likdood" w:hint="cs"/>
          <w:w w:val="96"/>
          <w:sz w:val="28"/>
          <w:szCs w:val="28"/>
          <w:rtl/>
          <w:lang w:bidi="ps-AF"/>
        </w:rPr>
        <w:t>له</w:t>
      </w:r>
      <w:r w:rsidRPr="005F6815">
        <w:rPr>
          <w:rFonts w:cs="Ihsan likdood"/>
          <w:w w:val="96"/>
          <w:sz w:val="28"/>
          <w:szCs w:val="28"/>
          <w:rtl/>
        </w:rPr>
        <w:t xml:space="preserve"> اهل </w:t>
      </w:r>
      <w:r w:rsidRPr="005F6815">
        <w:rPr>
          <w:rFonts w:cs="Ihsan likdood" w:hint="cs"/>
          <w:w w:val="96"/>
          <w:sz w:val="28"/>
          <w:szCs w:val="28"/>
          <w:rtl/>
        </w:rPr>
        <w:t>څ</w:t>
      </w:r>
      <w:r w:rsidRPr="005F6815">
        <w:rPr>
          <w:rFonts w:cs="Ihsan likdood" w:hint="eastAsia"/>
          <w:w w:val="96"/>
          <w:sz w:val="28"/>
          <w:szCs w:val="28"/>
          <w:rtl/>
        </w:rPr>
        <w:t>خه</w:t>
      </w:r>
      <w:r w:rsidRPr="005F6815">
        <w:rPr>
          <w:rFonts w:cs="Ihsan likdood"/>
          <w:w w:val="96"/>
          <w:sz w:val="28"/>
          <w:szCs w:val="28"/>
          <w:rtl/>
        </w:rPr>
        <w:t xml:space="preserve"> دفاع کول، او </w:t>
      </w:r>
      <w:r w:rsidRPr="005F6815">
        <w:rPr>
          <w:rFonts w:cs="Ihsan likdood" w:hint="cs"/>
          <w:w w:val="96"/>
          <w:sz w:val="28"/>
          <w:szCs w:val="28"/>
          <w:rtl/>
        </w:rPr>
        <w:t>ی</w:t>
      </w:r>
      <w:r w:rsidRPr="005F6815">
        <w:rPr>
          <w:rFonts w:cs="Ihsan likdood" w:hint="eastAsia"/>
          <w:w w:val="96"/>
          <w:sz w:val="28"/>
          <w:szCs w:val="28"/>
          <w:rtl/>
        </w:rPr>
        <w:t>ا</w:t>
      </w:r>
      <w:r w:rsidRPr="005F6815">
        <w:rPr>
          <w:rFonts w:cs="Ihsan likdood"/>
          <w:w w:val="96"/>
          <w:sz w:val="28"/>
          <w:szCs w:val="28"/>
          <w:rtl/>
        </w:rPr>
        <w:t xml:space="preserve"> د اسلام او د هغه د اهل له د</w:t>
      </w:r>
      <w:r w:rsidRPr="005F6815">
        <w:rPr>
          <w:rFonts w:cs="Ihsan likdood" w:hint="cs"/>
          <w:w w:val="96"/>
          <w:sz w:val="28"/>
          <w:szCs w:val="28"/>
          <w:rtl/>
        </w:rPr>
        <w:t>ښ</w:t>
      </w:r>
      <w:r w:rsidRPr="005F6815">
        <w:rPr>
          <w:rFonts w:cs="Ihsan likdood" w:hint="eastAsia"/>
          <w:w w:val="96"/>
          <w:sz w:val="28"/>
          <w:szCs w:val="28"/>
          <w:rtl/>
        </w:rPr>
        <w:t>من</w:t>
      </w:r>
      <w:r w:rsidRPr="005F6815">
        <w:rPr>
          <w:rFonts w:cs="Ihsan likdood"/>
          <w:w w:val="96"/>
          <w:sz w:val="28"/>
          <w:szCs w:val="28"/>
          <w:rtl/>
        </w:rPr>
        <w:t xml:space="preserve"> سره ج</w:t>
      </w:r>
      <w:r w:rsidRPr="005F6815">
        <w:rPr>
          <w:rFonts w:cs="Ihsan likdood" w:hint="cs"/>
          <w:w w:val="96"/>
          <w:sz w:val="28"/>
          <w:szCs w:val="28"/>
          <w:rtl/>
        </w:rPr>
        <w:t>ګړ</w:t>
      </w:r>
      <w:r w:rsidRPr="005F6815">
        <w:rPr>
          <w:rFonts w:cs="Ihsan likdood" w:hint="eastAsia"/>
          <w:w w:val="96"/>
          <w:sz w:val="28"/>
          <w:szCs w:val="28"/>
          <w:rtl/>
        </w:rPr>
        <w:t>ه</w:t>
      </w:r>
      <w:r w:rsidRPr="005F6815">
        <w:rPr>
          <w:rFonts w:cs="Ihsan likdood"/>
          <w:w w:val="96"/>
          <w:sz w:val="28"/>
          <w:szCs w:val="28"/>
          <w:rtl/>
        </w:rPr>
        <w:t xml:space="preserve"> کول د</w:t>
      </w:r>
      <w:r w:rsidR="00522A85" w:rsidRPr="005F6815">
        <w:rPr>
          <w:rFonts w:cs="Ihsan likdood" w:hint="cs"/>
          <w:w w:val="96"/>
          <w:sz w:val="28"/>
          <w:szCs w:val="28"/>
          <w:rtl/>
          <w:lang w:bidi="ps-AF"/>
        </w:rPr>
        <w:t>ي</w:t>
      </w:r>
      <w:r w:rsidRPr="005F6815">
        <w:rPr>
          <w:rFonts w:cs="Ihsan likdood"/>
          <w:w w:val="96"/>
          <w:sz w:val="28"/>
          <w:szCs w:val="28"/>
          <w:rtl/>
        </w:rPr>
        <w:t>.</w:t>
      </w:r>
    </w:p>
    <w:p w14:paraId="0E94DCAF" w14:textId="6F6D90E9" w:rsidR="001B584B"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E63650">
        <w:rPr>
          <w:rStyle w:val="Char"/>
          <w:rtl/>
        </w:rPr>
        <w:t xml:space="preserve">﴿وَجَاهِدُوا بِأَمْوَالِكُمْ وَأَنْفُسِكُمْ فِي سَبِيلِ اللَّهِ ذَلِكُمْ خَيْرٌ لَكُمْ إِنْ كُنْتُمْ تَعْلَمُونَ </w:t>
      </w:r>
      <w:r w:rsidR="001B584B" w:rsidRPr="00E63650">
        <w:rPr>
          <w:rStyle w:val="Char"/>
          <w:rFonts w:hint="cs"/>
          <w:rtl/>
        </w:rPr>
        <w:t>(</w:t>
      </w:r>
      <w:r w:rsidR="001B584B" w:rsidRPr="00E63650">
        <w:rPr>
          <w:rStyle w:val="Char"/>
          <w:rtl/>
        </w:rPr>
        <w:t>41</w:t>
      </w:r>
      <w:r w:rsidR="001B584B" w:rsidRPr="00E63650">
        <w:rPr>
          <w:rStyle w:val="Char"/>
          <w:rFonts w:hint="cs"/>
          <w:rtl/>
        </w:rPr>
        <w:t>)</w:t>
      </w:r>
      <w:r w:rsidRPr="00E63650">
        <w:rPr>
          <w:rStyle w:val="Char"/>
          <w:rtl/>
        </w:rPr>
        <w:t>﴾</w:t>
      </w:r>
      <w:r w:rsidRPr="004D3819">
        <w:rPr>
          <w:rFonts w:cs="Ihsan likdood"/>
          <w:color w:val="2F5496" w:themeColor="accent1" w:themeShade="BF"/>
          <w:sz w:val="28"/>
          <w:szCs w:val="28"/>
          <w:rtl/>
        </w:rPr>
        <w:t xml:space="preserve"> </w:t>
      </w:r>
    </w:p>
    <w:p w14:paraId="1B3E70B6" w14:textId="6501BBF7" w:rsidR="00BA0510" w:rsidRDefault="00BA0510" w:rsidP="0063700C">
      <w:pPr>
        <w:spacing w:after="0" w:line="252" w:lineRule="auto"/>
        <w:jc w:val="both"/>
        <w:rPr>
          <w:rFonts w:cs="Ihsan likdood"/>
          <w:sz w:val="28"/>
          <w:szCs w:val="28"/>
          <w:rtl/>
        </w:rPr>
      </w:pPr>
      <w:r w:rsidRPr="004D3819">
        <w:rPr>
          <w:rFonts w:cs="Ihsan likdood"/>
          <w:sz w:val="28"/>
          <w:szCs w:val="28"/>
          <w:rtl/>
        </w:rPr>
        <w:t xml:space="preserve">په مالونو او </w:t>
      </w:r>
      <w:r w:rsidRPr="004D3819">
        <w:rPr>
          <w:rFonts w:cs="Ihsan likdood" w:hint="cs"/>
          <w:sz w:val="28"/>
          <w:szCs w:val="28"/>
          <w:rtl/>
        </w:rPr>
        <w:t>ځ</w:t>
      </w:r>
      <w:r w:rsidRPr="004D3819">
        <w:rPr>
          <w:rFonts w:cs="Ihsan likdood" w:hint="eastAsia"/>
          <w:sz w:val="28"/>
          <w:szCs w:val="28"/>
          <w:rtl/>
        </w:rPr>
        <w:t>انونو</w:t>
      </w:r>
      <w:r w:rsidRPr="004D3819">
        <w:rPr>
          <w:rFonts w:cs="Ihsan likdood"/>
          <w:sz w:val="28"/>
          <w:szCs w:val="28"/>
          <w:rtl/>
        </w:rPr>
        <w:t xml:space="preserve">  سره د الله په لار ك</w:t>
      </w:r>
      <w:r w:rsidRPr="004D3819">
        <w:rPr>
          <w:rFonts w:cs="Ihsan likdood" w:hint="cs"/>
          <w:sz w:val="28"/>
          <w:szCs w:val="28"/>
          <w:rtl/>
        </w:rPr>
        <w:t>ې</w:t>
      </w:r>
      <w:r w:rsidRPr="004D3819">
        <w:rPr>
          <w:rFonts w:cs="Ihsan likdood"/>
          <w:sz w:val="28"/>
          <w:szCs w:val="28"/>
          <w:rtl/>
        </w:rPr>
        <w:t xml:space="preserve"> جهاد كوئ، دا ستاسو لپاره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غوره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كه تاسو پوه</w:t>
      </w:r>
      <w:r w:rsidRPr="004D3819">
        <w:rPr>
          <w:rFonts w:cs="Ihsan likdood" w:hint="cs"/>
          <w:sz w:val="28"/>
          <w:szCs w:val="28"/>
          <w:rtl/>
        </w:rPr>
        <w:t>ېږ</w:t>
      </w:r>
      <w:r w:rsidRPr="004D3819">
        <w:rPr>
          <w:rFonts w:cs="Ihsan likdood" w:hint="eastAsia"/>
          <w:sz w:val="28"/>
          <w:szCs w:val="28"/>
          <w:rtl/>
        </w:rPr>
        <w:t>ئ</w:t>
      </w:r>
      <w:r w:rsidRPr="004D3819">
        <w:rPr>
          <w:rFonts w:cs="Ihsan likdood"/>
          <w:sz w:val="28"/>
          <w:szCs w:val="28"/>
          <w:rtl/>
        </w:rPr>
        <w:t>. [سورة التوبة: 41].</w:t>
      </w:r>
    </w:p>
    <w:p w14:paraId="6314A86F" w14:textId="77777777" w:rsidR="00E63650" w:rsidRPr="004D3819" w:rsidRDefault="00E63650" w:rsidP="0063700C">
      <w:pPr>
        <w:spacing w:after="0" w:line="252" w:lineRule="auto"/>
        <w:jc w:val="both"/>
        <w:rPr>
          <w:rFonts w:cs="Ihsan likdood"/>
          <w:sz w:val="28"/>
          <w:szCs w:val="28"/>
        </w:rPr>
      </w:pPr>
    </w:p>
    <w:p w14:paraId="4CD79743" w14:textId="77777777" w:rsidR="002C0FA1" w:rsidRPr="004D3819" w:rsidRDefault="002C0FA1"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2B389C6E" w14:textId="6E3ABEE4" w:rsidR="006F51A0" w:rsidRDefault="006F51A0" w:rsidP="0063700C">
      <w:pPr>
        <w:spacing w:after="0" w:line="252" w:lineRule="auto"/>
        <w:jc w:val="both"/>
        <w:rPr>
          <w:rFonts w:cs="Ihsan likdood"/>
          <w:sz w:val="28"/>
          <w:szCs w:val="28"/>
          <w:rtl/>
        </w:rPr>
      </w:pPr>
      <w:r>
        <w:rPr>
          <w:rFonts w:cs="Ihsan likdood"/>
          <w:sz w:val="28"/>
          <w:szCs w:val="28"/>
          <w:rtl/>
        </w:rPr>
        <w:br w:type="page"/>
      </w:r>
    </w:p>
    <w:p w14:paraId="78379124" w14:textId="5BDC3DB8" w:rsidR="00BA0510" w:rsidRPr="004D3819" w:rsidRDefault="00BA0510" w:rsidP="00170BE1">
      <w:pPr>
        <w:pStyle w:val="Heading1"/>
        <w:spacing w:before="0" w:after="0" w:line="259" w:lineRule="auto"/>
      </w:pPr>
      <w:bookmarkStart w:id="73" w:name="_Toc164686854"/>
      <w:bookmarkStart w:id="74" w:name="_Toc169312281"/>
      <w:r w:rsidRPr="004D3819">
        <w:rPr>
          <w:rFonts w:hint="eastAsia"/>
          <w:rtl/>
        </w:rPr>
        <w:lastRenderedPageBreak/>
        <w:t>د</w:t>
      </w:r>
      <w:r w:rsidRPr="004D3819">
        <w:rPr>
          <w:rtl/>
        </w:rPr>
        <w:t xml:space="preserve"> س</w:t>
      </w:r>
      <w:r w:rsidRPr="004D3819">
        <w:rPr>
          <w:rFonts w:hint="cs"/>
          <w:rtl/>
        </w:rPr>
        <w:t>ی</w:t>
      </w:r>
      <w:r w:rsidRPr="004D3819">
        <w:rPr>
          <w:rFonts w:hint="eastAsia"/>
          <w:rtl/>
        </w:rPr>
        <w:t>رت</w:t>
      </w:r>
      <w:r w:rsidRPr="004D3819">
        <w:rPr>
          <w:rtl/>
        </w:rPr>
        <w:t xml:space="preserve"> النبي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73"/>
      <w:bookmarkEnd w:id="74"/>
    </w:p>
    <w:p w14:paraId="06C80B64" w14:textId="77777777" w:rsidR="00BA0510" w:rsidRPr="004D3819" w:rsidRDefault="00BA0510" w:rsidP="00170BE1">
      <w:pPr>
        <w:pStyle w:val="a0"/>
        <w:spacing w:line="259" w:lineRule="auto"/>
      </w:pPr>
      <w:r w:rsidRPr="004D3819">
        <w:rPr>
          <w:rtl/>
        </w:rPr>
        <w:t>۱. پو</w:t>
      </w:r>
      <w:r w:rsidRPr="004D3819">
        <w:rPr>
          <w:rFonts w:hint="cs"/>
          <w:rtl/>
        </w:rPr>
        <w:t>ښ</w:t>
      </w:r>
      <w:r w:rsidRPr="004D3819">
        <w:rPr>
          <w:rFonts w:hint="eastAsia"/>
          <w:rtl/>
        </w:rPr>
        <w:t>تنه</w:t>
      </w:r>
      <w:r w:rsidRPr="004D3819">
        <w:rPr>
          <w:rtl/>
        </w:rPr>
        <w:t>: زمو</w:t>
      </w:r>
      <w:r w:rsidRPr="004D3819">
        <w:rPr>
          <w:rFonts w:hint="cs"/>
          <w:rtl/>
        </w:rPr>
        <w:t>ږ</w:t>
      </w:r>
      <w:r w:rsidRPr="004D3819">
        <w:rPr>
          <w:rtl/>
        </w:rPr>
        <w:t xml:space="preserve"> د پ</w:t>
      </w:r>
      <w:r w:rsidRPr="004D3819">
        <w:rPr>
          <w:rFonts w:hint="cs"/>
          <w:rtl/>
        </w:rPr>
        <w:t>ی</w:t>
      </w:r>
      <w:r w:rsidRPr="004D3819">
        <w:rPr>
          <w:rFonts w:hint="eastAsia"/>
          <w:rtl/>
        </w:rPr>
        <w:t>غمبر</w:t>
      </w:r>
      <w:r w:rsidRPr="004D3819">
        <w:rPr>
          <w:rtl/>
        </w:rPr>
        <w:t xml:space="preserve"> محمد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نسب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4369B1CD" w14:textId="284F9B99" w:rsidR="00BA0510" w:rsidRPr="004D3819" w:rsidRDefault="00BA0510" w:rsidP="00170BE1">
      <w:pPr>
        <w:spacing w:after="0"/>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محمد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عبدالله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زوی</w:t>
      </w:r>
      <w:r w:rsidRPr="004D3819">
        <w:rPr>
          <w:rFonts w:cs="Ihsan likdood"/>
          <w:b/>
          <w:bCs/>
          <w:color w:val="538135" w:themeColor="accent6" w:themeShade="BF"/>
          <w:sz w:val="28"/>
          <w:szCs w:val="28"/>
          <w:rtl/>
        </w:rPr>
        <w:t xml:space="preserve"> د عبدالمطلب </w:t>
      </w:r>
      <w:r w:rsidR="00522A85" w:rsidRPr="004D3819">
        <w:rPr>
          <w:rFonts w:cs="Ihsan likdood" w:hint="cs"/>
          <w:b/>
          <w:bCs/>
          <w:color w:val="538135" w:themeColor="accent6" w:themeShade="BF"/>
          <w:sz w:val="28"/>
          <w:szCs w:val="28"/>
          <w:rtl/>
          <w:lang w:bidi="ps-AF"/>
        </w:rPr>
        <w:t>لمسی او</w:t>
      </w:r>
      <w:r w:rsidRPr="004D3819">
        <w:rPr>
          <w:rFonts w:cs="Ihsan likdood"/>
          <w:b/>
          <w:bCs/>
          <w:color w:val="538135" w:themeColor="accent6" w:themeShade="BF"/>
          <w:sz w:val="28"/>
          <w:szCs w:val="28"/>
          <w:rtl/>
        </w:rPr>
        <w:t xml:space="preserve"> عبد المطلب د هاشم زو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00F80BE3" w:rsidRPr="004D3819">
        <w:rPr>
          <w:rFonts w:cs="Ihsan likdood" w:hint="cs"/>
          <w:b/>
          <w:bCs/>
          <w:color w:val="538135" w:themeColor="accent6" w:themeShade="BF"/>
          <w:sz w:val="28"/>
          <w:szCs w:val="28"/>
          <w:rtl/>
        </w:rPr>
        <w:t xml:space="preserve"> </w:t>
      </w:r>
      <w:r w:rsidRPr="004D3819">
        <w:rPr>
          <w:rFonts w:cs="Ihsan likdood" w:hint="eastAsia"/>
          <w:b/>
          <w:bCs/>
          <w:color w:val="538135" w:themeColor="accent6" w:themeShade="BF"/>
          <w:sz w:val="28"/>
          <w:szCs w:val="28"/>
          <w:rtl/>
        </w:rPr>
        <w:t>او</w:t>
      </w:r>
      <w:r w:rsidRPr="004D3819">
        <w:rPr>
          <w:rFonts w:cs="Ihsan likdood"/>
          <w:b/>
          <w:bCs/>
          <w:color w:val="538135" w:themeColor="accent6" w:themeShade="BF"/>
          <w:sz w:val="28"/>
          <w:szCs w:val="28"/>
          <w:rtl/>
        </w:rPr>
        <w:t xml:space="preserve"> هاشم له قر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قر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w:t>
      </w:r>
      <w:r w:rsidRPr="004D3819">
        <w:rPr>
          <w:rFonts w:cs="Ihsan likdood"/>
          <w:b/>
          <w:bCs/>
          <w:color w:val="538135" w:themeColor="accent6" w:themeShade="BF"/>
          <w:sz w:val="28"/>
          <w:szCs w:val="28"/>
          <w:rtl/>
        </w:rPr>
        <w:t xml:space="preserve"> له عربو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عرب د اسماع</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السلام له اولاد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00522A85" w:rsidRPr="004D3819">
        <w:rPr>
          <w:rFonts w:cs="Ihsan likdood"/>
          <w:b/>
          <w:bCs/>
          <w:color w:val="538135" w:themeColor="accent6" w:themeShade="BF"/>
          <w:sz w:val="28"/>
          <w:szCs w:val="28"/>
          <w:rtl/>
        </w:rPr>
        <w:t xml:space="preserve"> دي او اسماع</w:t>
      </w:r>
      <w:r w:rsidR="00522A85" w:rsidRPr="004D3819">
        <w:rPr>
          <w:rFonts w:cs="Ihsan likdood" w:hint="cs"/>
          <w:b/>
          <w:bCs/>
          <w:color w:val="538135" w:themeColor="accent6" w:themeShade="BF"/>
          <w:sz w:val="28"/>
          <w:szCs w:val="28"/>
          <w:rtl/>
          <w:lang w:bidi="ps-AF"/>
        </w:rPr>
        <w:t>یل</w:t>
      </w:r>
      <w:r w:rsidRPr="004D3819">
        <w:rPr>
          <w:rFonts w:cs="Ihsan likdood"/>
          <w:b/>
          <w:bCs/>
          <w:color w:val="538135" w:themeColor="accent6" w:themeShade="BF"/>
          <w:sz w:val="28"/>
          <w:szCs w:val="28"/>
          <w:rtl/>
        </w:rPr>
        <w:t xml:space="preserve"> د ابراه</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00522A85" w:rsidRPr="004D3819">
        <w:rPr>
          <w:rFonts w:cs="Ihsan likdood" w:hint="cs"/>
          <w:b/>
          <w:bCs/>
          <w:color w:val="538135" w:themeColor="accent6" w:themeShade="BF"/>
          <w:sz w:val="28"/>
          <w:szCs w:val="28"/>
          <w:rtl/>
          <w:lang w:bidi="ps-AF"/>
        </w:rPr>
        <w:t>ما</w:t>
      </w:r>
      <w:r w:rsidRPr="004D3819">
        <w:rPr>
          <w:rFonts w:cs="Ihsan likdood"/>
          <w:b/>
          <w:bCs/>
          <w:color w:val="538135" w:themeColor="accent6" w:themeShade="BF"/>
          <w:sz w:val="28"/>
          <w:szCs w:val="28"/>
          <w:rtl/>
        </w:rPr>
        <w:t xml:space="preserve"> السلام زو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پر هغه او زمو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پر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غمبر</w:t>
      </w:r>
      <w:r w:rsidRPr="004D3819">
        <w:rPr>
          <w:rFonts w:cs="Ihsan likdood"/>
          <w:b/>
          <w:bCs/>
          <w:color w:val="538135" w:themeColor="accent6" w:themeShade="BF"/>
          <w:sz w:val="28"/>
          <w:szCs w:val="28"/>
          <w:rtl/>
        </w:rPr>
        <w:t xml:space="preserve">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غوره درود او سلام وي.</w:t>
      </w:r>
    </w:p>
    <w:p w14:paraId="48D6E156" w14:textId="77777777" w:rsidR="00BA0510" w:rsidRPr="004D3819" w:rsidRDefault="00BA0510" w:rsidP="00170BE1">
      <w:pPr>
        <w:pStyle w:val="a0"/>
        <w:spacing w:line="259" w:lineRule="auto"/>
      </w:pPr>
      <w:r w:rsidRPr="004D3819">
        <w:rPr>
          <w:rtl/>
        </w:rPr>
        <w:t>۲. پو</w:t>
      </w:r>
      <w:r w:rsidRPr="004D3819">
        <w:rPr>
          <w:rFonts w:hint="cs"/>
          <w:rtl/>
        </w:rPr>
        <w:t>ښ</w:t>
      </w:r>
      <w:r w:rsidRPr="004D3819">
        <w:rPr>
          <w:rFonts w:hint="eastAsia"/>
          <w:rtl/>
        </w:rPr>
        <w:t>تنه</w:t>
      </w:r>
      <w:r w:rsidRPr="004D3819">
        <w:rPr>
          <w:rtl/>
        </w:rPr>
        <w:t>: زمو</w:t>
      </w:r>
      <w:r w:rsidRPr="004D3819">
        <w:rPr>
          <w:rFonts w:hint="cs"/>
          <w:rtl/>
        </w:rPr>
        <w:t>ږ</w:t>
      </w:r>
      <w:r w:rsidRPr="004D3819">
        <w:rPr>
          <w:rtl/>
        </w:rPr>
        <w:t xml:space="preserve"> د پ</w:t>
      </w:r>
      <w:r w:rsidRPr="004D3819">
        <w:rPr>
          <w:rFonts w:hint="cs"/>
          <w:rtl/>
        </w:rPr>
        <w:t>ی</w:t>
      </w:r>
      <w:r w:rsidRPr="004D3819">
        <w:rPr>
          <w:rFonts w:hint="eastAsia"/>
          <w:rtl/>
        </w:rPr>
        <w:t>غمبر</w:t>
      </w:r>
      <w:r w:rsidRPr="004D3819">
        <w:rPr>
          <w:rtl/>
        </w:rPr>
        <w:t xml:space="preserve">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د مور نوم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768F6E3D" w14:textId="111108DC" w:rsidR="00BA0510" w:rsidRPr="004D3819" w:rsidRDefault="00BA0510" w:rsidP="00170BE1">
      <w:pPr>
        <w:spacing w:after="0"/>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00522A85" w:rsidRPr="004D3819">
        <w:rPr>
          <w:rFonts w:cs="Ihsan likdood" w:hint="cs"/>
          <w:b/>
          <w:bCs/>
          <w:color w:val="538135" w:themeColor="accent6" w:themeShade="BF"/>
          <w:sz w:val="28"/>
          <w:szCs w:val="28"/>
          <w:rtl/>
          <w:lang w:bidi="ps-AF"/>
        </w:rPr>
        <w:t xml:space="preserve">نوم یې </w:t>
      </w:r>
      <w:r w:rsidRPr="004D3819">
        <w:rPr>
          <w:rFonts w:cs="Ihsan likdood"/>
          <w:b/>
          <w:bCs/>
          <w:color w:val="538135" w:themeColor="accent6" w:themeShade="BF"/>
          <w:sz w:val="28"/>
          <w:szCs w:val="28"/>
          <w:rtl/>
        </w:rPr>
        <w:t>آمنه د وهب لور ده.</w:t>
      </w:r>
    </w:p>
    <w:p w14:paraId="77851DBB" w14:textId="77777777" w:rsidR="00BA0510" w:rsidRPr="004D3819" w:rsidRDefault="00BA0510" w:rsidP="00170BE1">
      <w:pPr>
        <w:pStyle w:val="a0"/>
        <w:spacing w:line="259" w:lineRule="auto"/>
      </w:pPr>
      <w:r w:rsidRPr="004D3819">
        <w:rPr>
          <w:rtl/>
        </w:rPr>
        <w:t>۳.  پو</w:t>
      </w:r>
      <w:r w:rsidRPr="004D3819">
        <w:rPr>
          <w:rFonts w:hint="cs"/>
          <w:rtl/>
        </w:rPr>
        <w:t>ښ</w:t>
      </w:r>
      <w:r w:rsidRPr="004D3819">
        <w:rPr>
          <w:rFonts w:hint="eastAsia"/>
          <w:rtl/>
        </w:rPr>
        <w:t>تنه</w:t>
      </w:r>
      <w:r w:rsidRPr="004D3819">
        <w:rPr>
          <w:rtl/>
        </w:rPr>
        <w:t xml:space="preserve">: پلار </w:t>
      </w:r>
      <w:r w:rsidRPr="004D3819">
        <w:rPr>
          <w:rFonts w:hint="cs"/>
          <w:rtl/>
        </w:rPr>
        <w:t>یې</w:t>
      </w:r>
      <w:r w:rsidRPr="004D3819">
        <w:rPr>
          <w:rtl/>
        </w:rPr>
        <w:t xml:space="preserve"> کله م</w:t>
      </w:r>
      <w:r w:rsidRPr="004D3819">
        <w:rPr>
          <w:rFonts w:hint="cs"/>
          <w:rtl/>
        </w:rPr>
        <w:t>ړ</w:t>
      </w:r>
      <w:r w:rsidRPr="004D3819">
        <w:rPr>
          <w:rtl/>
        </w:rPr>
        <w:t xml:space="preserve"> شو؟</w:t>
      </w:r>
    </w:p>
    <w:p w14:paraId="48D28DA3" w14:textId="77777777" w:rsidR="00BA0510" w:rsidRPr="004D3819" w:rsidRDefault="00BA0510" w:rsidP="00170BE1">
      <w:pPr>
        <w:spacing w:after="0"/>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پلار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په مد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منوره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حال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شو او هغه (محمد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 سلم-) د مور په خ</w:t>
      </w:r>
      <w:r w:rsidRPr="004D3819">
        <w:rPr>
          <w:rFonts w:cs="Ihsan likdood" w:hint="cs"/>
          <w:b/>
          <w:bCs/>
          <w:color w:val="538135" w:themeColor="accent6" w:themeShade="BF"/>
          <w:sz w:val="28"/>
          <w:szCs w:val="28"/>
          <w:rtl/>
        </w:rPr>
        <w:t>یټ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وو لا ز</w:t>
      </w:r>
      <w:r w:rsidRPr="004D3819">
        <w:rPr>
          <w:rFonts w:cs="Ihsan likdood" w:hint="cs"/>
          <w:b/>
          <w:bCs/>
          <w:color w:val="538135" w:themeColor="accent6" w:themeShade="BF"/>
          <w:sz w:val="28"/>
          <w:szCs w:val="28"/>
          <w:rtl/>
        </w:rPr>
        <w:t>یږی</w:t>
      </w:r>
      <w:r w:rsidRPr="004D3819">
        <w:rPr>
          <w:rFonts w:cs="Ihsan likdood" w:hint="eastAsia"/>
          <w:b/>
          <w:bCs/>
          <w:color w:val="538135" w:themeColor="accent6" w:themeShade="BF"/>
          <w:sz w:val="28"/>
          <w:szCs w:val="28"/>
          <w:rtl/>
        </w:rPr>
        <w:t>دل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وو.</w:t>
      </w:r>
    </w:p>
    <w:p w14:paraId="5090860C" w14:textId="77777777" w:rsidR="00BA0510" w:rsidRPr="004D3819" w:rsidRDefault="00BA0510" w:rsidP="00170BE1">
      <w:pPr>
        <w:pStyle w:val="a0"/>
        <w:spacing w:line="259" w:lineRule="auto"/>
      </w:pPr>
      <w:r w:rsidRPr="004D3819">
        <w:rPr>
          <w:rtl/>
        </w:rPr>
        <w:t>۴. پو</w:t>
      </w:r>
      <w:r w:rsidRPr="004D3819">
        <w:rPr>
          <w:rFonts w:hint="cs"/>
          <w:rtl/>
        </w:rPr>
        <w:t>ښ</w:t>
      </w:r>
      <w:r w:rsidRPr="004D3819">
        <w:rPr>
          <w:rFonts w:hint="eastAsia"/>
          <w:rtl/>
        </w:rPr>
        <w:t>تنه</w:t>
      </w:r>
      <w:r w:rsidRPr="004D3819">
        <w:rPr>
          <w:rtl/>
        </w:rPr>
        <w:t>: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کله پ</w:t>
      </w:r>
      <w:r w:rsidRPr="004D3819">
        <w:rPr>
          <w:rFonts w:hint="cs"/>
          <w:rtl/>
        </w:rPr>
        <w:t>ی</w:t>
      </w:r>
      <w:r w:rsidRPr="004D3819">
        <w:rPr>
          <w:rFonts w:hint="eastAsia"/>
          <w:rtl/>
        </w:rPr>
        <w:t>دا</w:t>
      </w:r>
      <w:r w:rsidRPr="004D3819">
        <w:rPr>
          <w:rtl/>
        </w:rPr>
        <w:t xml:space="preserve"> شو؟</w:t>
      </w:r>
    </w:p>
    <w:p w14:paraId="53736069" w14:textId="1CFD3BE3" w:rsidR="00BA0510" w:rsidRPr="006208EB" w:rsidRDefault="00BA0510" w:rsidP="00170BE1">
      <w:pPr>
        <w:spacing w:after="0"/>
        <w:jc w:val="both"/>
        <w:rPr>
          <w:rFonts w:cs="Ihsan likdood"/>
          <w:b/>
          <w:bCs/>
          <w:color w:val="538135" w:themeColor="accent6" w:themeShade="BF"/>
          <w:w w:val="96"/>
          <w:sz w:val="28"/>
          <w:szCs w:val="28"/>
          <w:rtl/>
        </w:rPr>
      </w:pPr>
      <w:r w:rsidRPr="006208EB">
        <w:rPr>
          <w:rFonts w:cs="Ihsan likdood" w:hint="eastAsia"/>
          <w:b/>
          <w:bCs/>
          <w:color w:val="538135" w:themeColor="accent6" w:themeShade="BF"/>
          <w:w w:val="96"/>
          <w:sz w:val="28"/>
          <w:szCs w:val="28"/>
          <w:rtl/>
        </w:rPr>
        <w:t>ج</w:t>
      </w:r>
      <w:r w:rsidRPr="006208EB">
        <w:rPr>
          <w:rFonts w:cs="Ihsan likdood"/>
          <w:b/>
          <w:bCs/>
          <w:color w:val="538135" w:themeColor="accent6" w:themeShade="BF"/>
          <w:w w:val="96"/>
          <w:sz w:val="28"/>
          <w:szCs w:val="28"/>
          <w:rtl/>
        </w:rPr>
        <w:t>- د ف</w:t>
      </w:r>
      <w:r w:rsidRPr="006208EB">
        <w:rPr>
          <w:rFonts w:cs="Ihsan likdood" w:hint="cs"/>
          <w:b/>
          <w:bCs/>
          <w:color w:val="538135" w:themeColor="accent6" w:themeShade="BF"/>
          <w:w w:val="96"/>
          <w:sz w:val="28"/>
          <w:szCs w:val="28"/>
          <w:rtl/>
        </w:rPr>
        <w:t>ی</w:t>
      </w:r>
      <w:r w:rsidRPr="006208EB">
        <w:rPr>
          <w:rFonts w:cs="Ihsan likdood" w:hint="eastAsia"/>
          <w:b/>
          <w:bCs/>
          <w:color w:val="538135" w:themeColor="accent6" w:themeShade="BF"/>
          <w:w w:val="96"/>
          <w:sz w:val="28"/>
          <w:szCs w:val="28"/>
          <w:rtl/>
        </w:rPr>
        <w:t>ل</w:t>
      </w:r>
      <w:r w:rsidRPr="006208EB">
        <w:rPr>
          <w:rFonts w:cs="Ihsan likdood"/>
          <w:b/>
          <w:bCs/>
          <w:color w:val="538135" w:themeColor="accent6" w:themeShade="BF"/>
          <w:w w:val="96"/>
          <w:sz w:val="28"/>
          <w:szCs w:val="28"/>
          <w:rtl/>
        </w:rPr>
        <w:t xml:space="preserve"> پر کال، د رب</w:t>
      </w:r>
      <w:r w:rsidRPr="006208EB">
        <w:rPr>
          <w:rFonts w:cs="Ihsan likdood" w:hint="cs"/>
          <w:b/>
          <w:bCs/>
          <w:color w:val="538135" w:themeColor="accent6" w:themeShade="BF"/>
          <w:w w:val="96"/>
          <w:sz w:val="28"/>
          <w:szCs w:val="28"/>
          <w:rtl/>
        </w:rPr>
        <w:t>ی</w:t>
      </w:r>
      <w:r w:rsidRPr="006208EB">
        <w:rPr>
          <w:rFonts w:cs="Ihsan likdood" w:hint="eastAsia"/>
          <w:b/>
          <w:bCs/>
          <w:color w:val="538135" w:themeColor="accent6" w:themeShade="BF"/>
          <w:w w:val="96"/>
          <w:sz w:val="28"/>
          <w:szCs w:val="28"/>
          <w:rtl/>
        </w:rPr>
        <w:t>ع</w:t>
      </w:r>
      <w:r w:rsidRPr="006208EB">
        <w:rPr>
          <w:rFonts w:cs="Ihsan likdood"/>
          <w:b/>
          <w:bCs/>
          <w:color w:val="538135" w:themeColor="accent6" w:themeShade="BF"/>
          <w:w w:val="96"/>
          <w:sz w:val="28"/>
          <w:szCs w:val="28"/>
          <w:rtl/>
        </w:rPr>
        <w:t xml:space="preserve"> الأول د م</w:t>
      </w:r>
      <w:r w:rsidRPr="006208EB">
        <w:rPr>
          <w:rFonts w:cs="Ihsan likdood" w:hint="cs"/>
          <w:b/>
          <w:bCs/>
          <w:color w:val="538135" w:themeColor="accent6" w:themeShade="BF"/>
          <w:w w:val="96"/>
          <w:sz w:val="28"/>
          <w:szCs w:val="28"/>
          <w:rtl/>
        </w:rPr>
        <w:t>ی</w:t>
      </w:r>
      <w:r w:rsidRPr="006208EB">
        <w:rPr>
          <w:rFonts w:cs="Ihsan likdood" w:hint="eastAsia"/>
          <w:b/>
          <w:bCs/>
          <w:color w:val="538135" w:themeColor="accent6" w:themeShade="BF"/>
          <w:w w:val="96"/>
          <w:sz w:val="28"/>
          <w:szCs w:val="28"/>
          <w:rtl/>
        </w:rPr>
        <w:t>اشت</w:t>
      </w:r>
      <w:r w:rsidRPr="006208EB">
        <w:rPr>
          <w:rFonts w:cs="Ihsan likdood" w:hint="cs"/>
          <w:b/>
          <w:bCs/>
          <w:color w:val="538135" w:themeColor="accent6" w:themeShade="BF"/>
          <w:w w:val="96"/>
          <w:sz w:val="28"/>
          <w:szCs w:val="28"/>
          <w:rtl/>
        </w:rPr>
        <w:t>ې</w:t>
      </w:r>
      <w:r w:rsidRPr="006208EB">
        <w:rPr>
          <w:rFonts w:cs="Ihsan likdood"/>
          <w:b/>
          <w:bCs/>
          <w:color w:val="538135" w:themeColor="accent6" w:themeShade="BF"/>
          <w:w w:val="96"/>
          <w:sz w:val="28"/>
          <w:szCs w:val="28"/>
          <w:rtl/>
        </w:rPr>
        <w:t xml:space="preserve"> په دولسمه ن</w:t>
      </w:r>
      <w:r w:rsidRPr="006208EB">
        <w:rPr>
          <w:rFonts w:cs="Ihsan likdood" w:hint="cs"/>
          <w:b/>
          <w:bCs/>
          <w:color w:val="538135" w:themeColor="accent6" w:themeShade="BF"/>
          <w:w w:val="96"/>
          <w:sz w:val="28"/>
          <w:szCs w:val="28"/>
          <w:rtl/>
        </w:rPr>
        <w:t>ېټ</w:t>
      </w:r>
      <w:r w:rsidRPr="006208EB">
        <w:rPr>
          <w:rFonts w:cs="Ihsan likdood" w:hint="eastAsia"/>
          <w:b/>
          <w:bCs/>
          <w:color w:val="538135" w:themeColor="accent6" w:themeShade="BF"/>
          <w:w w:val="96"/>
          <w:sz w:val="28"/>
          <w:szCs w:val="28"/>
          <w:rtl/>
        </w:rPr>
        <w:t>ه</w:t>
      </w:r>
      <w:r w:rsidRPr="006208EB">
        <w:rPr>
          <w:rFonts w:cs="Ihsan likdood"/>
          <w:b/>
          <w:bCs/>
          <w:color w:val="538135" w:themeColor="accent6" w:themeShade="BF"/>
          <w:w w:val="96"/>
          <w:sz w:val="28"/>
          <w:szCs w:val="28"/>
          <w:rtl/>
        </w:rPr>
        <w:t xml:space="preserve"> د دوشنب</w:t>
      </w:r>
      <w:r w:rsidRPr="006208EB">
        <w:rPr>
          <w:rFonts w:cs="Ihsan likdood" w:hint="cs"/>
          <w:b/>
          <w:bCs/>
          <w:color w:val="538135" w:themeColor="accent6" w:themeShade="BF"/>
          <w:w w:val="96"/>
          <w:sz w:val="28"/>
          <w:szCs w:val="28"/>
          <w:rtl/>
        </w:rPr>
        <w:t>ې</w:t>
      </w:r>
      <w:r w:rsidRPr="006208EB">
        <w:rPr>
          <w:rFonts w:cs="Ihsan likdood"/>
          <w:b/>
          <w:bCs/>
          <w:color w:val="538135" w:themeColor="accent6" w:themeShade="BF"/>
          <w:w w:val="96"/>
          <w:sz w:val="28"/>
          <w:szCs w:val="28"/>
          <w:rtl/>
        </w:rPr>
        <w:t xml:space="preserve"> په ور</w:t>
      </w:r>
      <w:r w:rsidRPr="006208EB">
        <w:rPr>
          <w:rFonts w:cs="Ihsan likdood" w:hint="cs"/>
          <w:b/>
          <w:bCs/>
          <w:color w:val="538135" w:themeColor="accent6" w:themeShade="BF"/>
          <w:w w:val="96"/>
          <w:sz w:val="28"/>
          <w:szCs w:val="28"/>
          <w:rtl/>
        </w:rPr>
        <w:t>ځ</w:t>
      </w:r>
      <w:r w:rsidRPr="006208EB">
        <w:rPr>
          <w:rFonts w:cs="Ihsan likdood"/>
          <w:b/>
          <w:bCs/>
          <w:color w:val="538135" w:themeColor="accent6" w:themeShade="BF"/>
          <w:w w:val="96"/>
          <w:sz w:val="28"/>
          <w:szCs w:val="28"/>
          <w:rtl/>
        </w:rPr>
        <w:t>.</w:t>
      </w:r>
    </w:p>
    <w:p w14:paraId="0C46851F" w14:textId="77777777" w:rsidR="00BA0510" w:rsidRPr="004D3819" w:rsidRDefault="00BA0510" w:rsidP="00170BE1">
      <w:pPr>
        <w:pStyle w:val="a0"/>
        <w:spacing w:line="259" w:lineRule="auto"/>
      </w:pPr>
      <w:r w:rsidRPr="004D3819">
        <w:rPr>
          <w:rtl/>
        </w:rPr>
        <w:t>۵. پو</w:t>
      </w:r>
      <w:r w:rsidRPr="004D3819">
        <w:rPr>
          <w:rFonts w:hint="cs"/>
          <w:rtl/>
        </w:rPr>
        <w:t>ښ</w:t>
      </w:r>
      <w:r w:rsidRPr="004D3819">
        <w:rPr>
          <w:rFonts w:hint="eastAsia"/>
          <w:rtl/>
        </w:rPr>
        <w:t>تنه</w:t>
      </w:r>
      <w:r w:rsidRPr="004D3819">
        <w:rPr>
          <w:rtl/>
        </w:rPr>
        <w:t xml:space="preserve">: هغه په کوم </w:t>
      </w:r>
      <w:r w:rsidRPr="004D3819">
        <w:rPr>
          <w:rFonts w:hint="cs"/>
          <w:rtl/>
        </w:rPr>
        <w:t>ښ</w:t>
      </w:r>
      <w:r w:rsidRPr="004D3819">
        <w:rPr>
          <w:rFonts w:hint="eastAsia"/>
          <w:rtl/>
        </w:rPr>
        <w:t>ار</w:t>
      </w:r>
      <w:r w:rsidRPr="004D3819">
        <w:rPr>
          <w:rtl/>
        </w:rPr>
        <w:t xml:space="preserve"> ک</w:t>
      </w:r>
      <w:r w:rsidRPr="004D3819">
        <w:rPr>
          <w:rFonts w:hint="cs"/>
          <w:rtl/>
        </w:rPr>
        <w:t>ې</w:t>
      </w:r>
      <w:r w:rsidRPr="004D3819">
        <w:rPr>
          <w:rtl/>
        </w:rPr>
        <w:t xml:space="preserve"> ز</w:t>
      </w:r>
      <w:r w:rsidRPr="004D3819">
        <w:rPr>
          <w:rFonts w:hint="cs"/>
          <w:rtl/>
        </w:rPr>
        <w:t>یږی</w:t>
      </w:r>
      <w:r w:rsidRPr="004D3819">
        <w:rPr>
          <w:rFonts w:hint="eastAsia"/>
          <w:rtl/>
        </w:rPr>
        <w:t>دل</w:t>
      </w:r>
      <w:r w:rsidRPr="004D3819">
        <w:rPr>
          <w:rFonts w:hint="cs"/>
          <w:rtl/>
        </w:rPr>
        <w:t>ی</w:t>
      </w:r>
      <w:r w:rsidRPr="004D3819">
        <w:rPr>
          <w:rFonts w:hint="eastAsia"/>
          <w:rtl/>
        </w:rPr>
        <w:t>؟</w:t>
      </w:r>
    </w:p>
    <w:p w14:paraId="086DBC19" w14:textId="77777777" w:rsidR="00BA0510" w:rsidRPr="004D3819" w:rsidRDefault="00BA0510" w:rsidP="00170BE1">
      <w:pPr>
        <w:spacing w:after="0"/>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مکه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74D5C9A5" w14:textId="77777777" w:rsidR="00BA0510" w:rsidRPr="004D3819" w:rsidRDefault="00BA0510" w:rsidP="00170BE1">
      <w:pPr>
        <w:pStyle w:val="a0"/>
        <w:spacing w:line="259" w:lineRule="auto"/>
      </w:pPr>
      <w:r w:rsidRPr="004D3819">
        <w:rPr>
          <w:rtl/>
        </w:rPr>
        <w:t>۶. پو</w:t>
      </w:r>
      <w:r w:rsidRPr="004D3819">
        <w:rPr>
          <w:rFonts w:hint="cs"/>
          <w:rtl/>
        </w:rPr>
        <w:t>ښ</w:t>
      </w:r>
      <w:r w:rsidRPr="004D3819">
        <w:rPr>
          <w:rFonts w:hint="eastAsia"/>
          <w:rtl/>
        </w:rPr>
        <w:t>تنه</w:t>
      </w:r>
      <w:r w:rsidRPr="004D3819">
        <w:rPr>
          <w:rtl/>
        </w:rPr>
        <w:t xml:space="preserve">: له مور پرته </w:t>
      </w:r>
      <w:r w:rsidRPr="004D3819">
        <w:rPr>
          <w:rFonts w:hint="cs"/>
          <w:rtl/>
        </w:rPr>
        <w:t>یې</w:t>
      </w:r>
      <w:r w:rsidRPr="004D3819">
        <w:rPr>
          <w:rtl/>
        </w:rPr>
        <w:t xml:space="preserve"> ش</w:t>
      </w:r>
      <w:r w:rsidRPr="004D3819">
        <w:rPr>
          <w:rFonts w:hint="cs"/>
          <w:rtl/>
        </w:rPr>
        <w:t>ی</w:t>
      </w:r>
      <w:r w:rsidRPr="004D3819">
        <w:rPr>
          <w:rFonts w:hint="eastAsia"/>
          <w:rtl/>
        </w:rPr>
        <w:t>د</w:t>
      </w:r>
      <w:r w:rsidRPr="004D3819">
        <w:rPr>
          <w:rFonts w:hint="cs"/>
          <w:rtl/>
        </w:rPr>
        <w:t>ې</w:t>
      </w:r>
      <w:r w:rsidRPr="004D3819">
        <w:rPr>
          <w:rtl/>
        </w:rPr>
        <w:t xml:space="preserve"> ورکونکي او پالونکي </w:t>
      </w:r>
      <w:r w:rsidRPr="004D3819">
        <w:rPr>
          <w:rFonts w:hint="cs"/>
          <w:rtl/>
        </w:rPr>
        <w:t>څ</w:t>
      </w:r>
      <w:r w:rsidRPr="004D3819">
        <w:rPr>
          <w:rFonts w:hint="eastAsia"/>
          <w:rtl/>
        </w:rPr>
        <w:t>وک</w:t>
      </w:r>
      <w:r w:rsidRPr="004D3819">
        <w:rPr>
          <w:rtl/>
        </w:rPr>
        <w:t xml:space="preserve"> دي؟</w:t>
      </w:r>
    </w:p>
    <w:p w14:paraId="48A5B27B" w14:textId="558D9F4F" w:rsidR="00BA0510" w:rsidRPr="004D3819" w:rsidRDefault="00BA0510" w:rsidP="00170BE1">
      <w:pPr>
        <w:spacing w:after="0"/>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د خپل پلار آزاده شو</w:t>
      </w:r>
      <w:r w:rsidRPr="004D3819">
        <w:rPr>
          <w:rFonts w:cs="Ihsan likdood" w:hint="cs"/>
          <w:b/>
          <w:bCs/>
          <w:color w:val="538135" w:themeColor="accent6" w:themeShade="BF"/>
          <w:sz w:val="28"/>
          <w:szCs w:val="28"/>
          <w:rtl/>
        </w:rPr>
        <w:t>ې</w:t>
      </w:r>
      <w:r w:rsidR="00522A85" w:rsidRPr="004D3819">
        <w:rPr>
          <w:rFonts w:cs="Ihsan likdood" w:hint="cs"/>
          <w:b/>
          <w:bCs/>
          <w:color w:val="538135" w:themeColor="accent6" w:themeShade="BF"/>
          <w:sz w:val="28"/>
          <w:szCs w:val="28"/>
          <w:rtl/>
          <w:lang w:bidi="ps-AF"/>
        </w:rPr>
        <w:t xml:space="preserve"> وینځه</w:t>
      </w:r>
      <w:r w:rsidRPr="004D3819">
        <w:rPr>
          <w:rFonts w:cs="Ihsan likdood"/>
          <w:b/>
          <w:bCs/>
          <w:color w:val="538135" w:themeColor="accent6" w:themeShade="BF"/>
          <w:sz w:val="28"/>
          <w:szCs w:val="28"/>
          <w:rtl/>
        </w:rPr>
        <w:t xml:space="preserve"> (مولاة أبيه)، ام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من</w:t>
      </w:r>
      <w:r w:rsidRPr="004D3819">
        <w:rPr>
          <w:rFonts w:cs="Ihsan likdood"/>
          <w:b/>
          <w:bCs/>
          <w:color w:val="538135" w:themeColor="accent6" w:themeShade="BF"/>
          <w:sz w:val="28"/>
          <w:szCs w:val="28"/>
          <w:rtl/>
        </w:rPr>
        <w:t>.</w:t>
      </w:r>
    </w:p>
    <w:p w14:paraId="17BCF61F" w14:textId="35258D2A" w:rsidR="00BA0510" w:rsidRPr="004D3819" w:rsidRDefault="00BA0510" w:rsidP="00170BE1">
      <w:pPr>
        <w:spacing w:after="0"/>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د خپل تره ابولهب آزاده شو</w:t>
      </w:r>
      <w:r w:rsidRPr="004D3819">
        <w:rPr>
          <w:rFonts w:cs="Ihsan likdood" w:hint="cs"/>
          <w:b/>
          <w:bCs/>
          <w:color w:val="538135" w:themeColor="accent6" w:themeShade="BF"/>
          <w:sz w:val="28"/>
          <w:szCs w:val="28"/>
          <w:rtl/>
        </w:rPr>
        <w:t>ې</w:t>
      </w:r>
      <w:r w:rsidR="00522A85" w:rsidRPr="004D3819">
        <w:rPr>
          <w:rFonts w:cs="Ihsan likdood" w:hint="cs"/>
          <w:b/>
          <w:bCs/>
          <w:color w:val="538135" w:themeColor="accent6" w:themeShade="BF"/>
          <w:sz w:val="28"/>
          <w:szCs w:val="28"/>
          <w:rtl/>
          <w:lang w:bidi="ps-AF"/>
        </w:rPr>
        <w:t xml:space="preserve"> وینځه</w:t>
      </w:r>
      <w:r w:rsidRPr="004D3819">
        <w:rPr>
          <w:rFonts w:cs="Ihsan likdood"/>
          <w:b/>
          <w:bCs/>
          <w:color w:val="538135" w:themeColor="accent6" w:themeShade="BF"/>
          <w:sz w:val="28"/>
          <w:szCs w:val="28"/>
          <w:rtl/>
        </w:rPr>
        <w:t xml:space="preserve"> (مولاة عمه أبي لهب)، ثو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به</w:t>
      </w:r>
      <w:r w:rsidRPr="004D3819">
        <w:rPr>
          <w:rFonts w:cs="Ihsan likdood"/>
          <w:b/>
          <w:bCs/>
          <w:color w:val="538135" w:themeColor="accent6" w:themeShade="BF"/>
          <w:sz w:val="28"/>
          <w:szCs w:val="28"/>
          <w:rtl/>
        </w:rPr>
        <w:t>.</w:t>
      </w:r>
    </w:p>
    <w:p w14:paraId="473ACA25" w14:textId="77777777" w:rsidR="00BA0510" w:rsidRPr="004D3819" w:rsidRDefault="00BA0510" w:rsidP="00170BE1">
      <w:pPr>
        <w:spacing w:after="0"/>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حليمه سعديه.</w:t>
      </w:r>
    </w:p>
    <w:p w14:paraId="3569C0D6" w14:textId="77777777" w:rsidR="00BA0510" w:rsidRPr="004D3819" w:rsidRDefault="00BA0510" w:rsidP="0063700C">
      <w:pPr>
        <w:pStyle w:val="a0"/>
        <w:spacing w:line="252" w:lineRule="auto"/>
      </w:pPr>
      <w:r w:rsidRPr="004D3819">
        <w:rPr>
          <w:rtl/>
        </w:rPr>
        <w:lastRenderedPageBreak/>
        <w:t>۷. پو</w:t>
      </w:r>
      <w:r w:rsidRPr="004D3819">
        <w:rPr>
          <w:rFonts w:hint="cs"/>
          <w:rtl/>
        </w:rPr>
        <w:t>ښ</w:t>
      </w:r>
      <w:r w:rsidRPr="004D3819">
        <w:rPr>
          <w:rFonts w:hint="eastAsia"/>
          <w:rtl/>
        </w:rPr>
        <w:t>تنه</w:t>
      </w:r>
      <w:r w:rsidRPr="004D3819">
        <w:rPr>
          <w:rtl/>
        </w:rPr>
        <w:t xml:space="preserve">: مور </w:t>
      </w:r>
      <w:r w:rsidRPr="004D3819">
        <w:rPr>
          <w:rFonts w:hint="cs"/>
          <w:rtl/>
        </w:rPr>
        <w:t>یې</w:t>
      </w:r>
      <w:r w:rsidRPr="004D3819">
        <w:rPr>
          <w:rtl/>
        </w:rPr>
        <w:t xml:space="preserve"> کله م</w:t>
      </w:r>
      <w:r w:rsidRPr="004D3819">
        <w:rPr>
          <w:rFonts w:hint="cs"/>
          <w:rtl/>
        </w:rPr>
        <w:t>ړ</w:t>
      </w:r>
      <w:r w:rsidRPr="004D3819">
        <w:rPr>
          <w:rFonts w:hint="eastAsia"/>
          <w:rtl/>
        </w:rPr>
        <w:t>ه</w:t>
      </w:r>
      <w:r w:rsidRPr="004D3819">
        <w:rPr>
          <w:rtl/>
        </w:rPr>
        <w:t xml:space="preserve"> شوه؟</w:t>
      </w:r>
    </w:p>
    <w:p w14:paraId="3517B1F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مور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يې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کله وفات شوه هغه شپ</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کلن وو، او نيکه؛ عبدالمطلب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پالنه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w:t>
      </w:r>
    </w:p>
    <w:p w14:paraId="691299CE" w14:textId="77777777"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د خپل نيکه عبدالمطلب له مر</w:t>
      </w:r>
      <w:r w:rsidRPr="004D3819">
        <w:rPr>
          <w:rFonts w:hint="cs"/>
          <w:rtl/>
        </w:rPr>
        <w:t>ګ</w:t>
      </w:r>
      <w:r w:rsidRPr="004D3819">
        <w:rPr>
          <w:rFonts w:hint="eastAsia"/>
          <w:rtl/>
        </w:rPr>
        <w:t>ه</w:t>
      </w:r>
      <w:r w:rsidRPr="004D3819">
        <w:rPr>
          <w:rtl/>
        </w:rPr>
        <w:t xml:space="preserve"> وروسته چا د هغه پالنه وک</w:t>
      </w:r>
      <w:r w:rsidRPr="004D3819">
        <w:rPr>
          <w:rFonts w:hint="cs"/>
          <w:rtl/>
        </w:rPr>
        <w:t>ړ</w:t>
      </w:r>
      <w:r w:rsidRPr="004D3819">
        <w:rPr>
          <w:rFonts w:hint="eastAsia"/>
          <w:rtl/>
        </w:rPr>
        <w:t>ه؟</w:t>
      </w:r>
    </w:p>
    <w:p w14:paraId="09A36E92" w14:textId="6E909CD4"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هغه د اتو ک</w:t>
      </w:r>
      <w:r w:rsidR="00522A85" w:rsidRPr="004D3819">
        <w:rPr>
          <w:rFonts w:cs="Ihsan likdood" w:hint="cs"/>
          <w:b/>
          <w:bCs/>
          <w:color w:val="538135" w:themeColor="accent6" w:themeShade="BF"/>
          <w:sz w:val="28"/>
          <w:szCs w:val="28"/>
          <w:rtl/>
          <w:lang w:bidi="ps-AF"/>
        </w:rPr>
        <w:t>لونو</w:t>
      </w:r>
      <w:r w:rsidRPr="004D3819">
        <w:rPr>
          <w:rFonts w:cs="Ihsan likdood"/>
          <w:b/>
          <w:bCs/>
          <w:color w:val="538135" w:themeColor="accent6" w:themeShade="BF"/>
          <w:sz w:val="28"/>
          <w:szCs w:val="28"/>
          <w:rtl/>
        </w:rPr>
        <w:t xml:space="preserve"> و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نيکه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عبدالمطلب وفات شو، او تره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ابو طالب د هغه پالنه کوله.</w:t>
      </w:r>
    </w:p>
    <w:p w14:paraId="5DD59EBE"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xml:space="preserve">: کله </w:t>
      </w:r>
      <w:r w:rsidRPr="004D3819">
        <w:rPr>
          <w:rFonts w:hint="cs"/>
          <w:rtl/>
        </w:rPr>
        <w:t>یې</w:t>
      </w:r>
      <w:r w:rsidRPr="004D3819">
        <w:rPr>
          <w:rtl/>
        </w:rPr>
        <w:t xml:space="preserve"> له خپل تره سره شام ته سفر وک</w:t>
      </w:r>
      <w:r w:rsidRPr="004D3819">
        <w:rPr>
          <w:rFonts w:hint="cs"/>
          <w:rtl/>
        </w:rPr>
        <w:t>ړ</w:t>
      </w:r>
      <w:r w:rsidRPr="004D3819">
        <w:rPr>
          <w:rFonts w:hint="eastAsia"/>
          <w:rtl/>
        </w:rPr>
        <w:t>؟</w:t>
      </w:r>
    </w:p>
    <w:p w14:paraId="6737D8B4" w14:textId="4A93EF8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دولسو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w:t>
      </w:r>
      <w:r w:rsidR="00522A85" w:rsidRPr="004D3819">
        <w:rPr>
          <w:rFonts w:cs="Ihsan likdood" w:hint="cs"/>
          <w:b/>
          <w:bCs/>
          <w:color w:val="538135" w:themeColor="accent6" w:themeShade="BF"/>
          <w:sz w:val="28"/>
          <w:szCs w:val="28"/>
          <w:rtl/>
          <w:lang w:bidi="ps-AF"/>
        </w:rPr>
        <w:t>لونو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عمر</w:t>
      </w:r>
      <w:r w:rsidR="00522A85" w:rsidRPr="004D3819">
        <w:rPr>
          <w:rFonts w:cs="Ihsan likdood" w:hint="cs"/>
          <w:b/>
          <w:bCs/>
          <w:color w:val="538135" w:themeColor="accent6" w:themeShade="BF"/>
          <w:sz w:val="28"/>
          <w:szCs w:val="28"/>
          <w:rtl/>
          <w:lang w:bidi="ps-AF"/>
        </w:rPr>
        <w:t xml:space="preserve"> کې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خپل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تره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سره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شام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سفر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وکړ</w:t>
      </w:r>
      <w:r w:rsidRPr="004D3819">
        <w:rPr>
          <w:rFonts w:cs="Ihsan likdood"/>
          <w:b/>
          <w:bCs/>
          <w:color w:val="538135" w:themeColor="accent6" w:themeShade="BF"/>
          <w:sz w:val="28"/>
          <w:szCs w:val="28"/>
          <w:rtl/>
        </w:rPr>
        <w:t>.</w:t>
      </w:r>
    </w:p>
    <w:p w14:paraId="648170FE" w14:textId="77777777" w:rsidR="00BA0510" w:rsidRPr="004D3819" w:rsidRDefault="00BA0510" w:rsidP="0063700C">
      <w:pPr>
        <w:pStyle w:val="a0"/>
        <w:spacing w:line="252" w:lineRule="auto"/>
      </w:pPr>
      <w:r w:rsidRPr="004D3819">
        <w:rPr>
          <w:rtl/>
        </w:rPr>
        <w:t>۱۰. پو</w:t>
      </w:r>
      <w:r w:rsidRPr="004D3819">
        <w:rPr>
          <w:rFonts w:hint="cs"/>
          <w:rtl/>
        </w:rPr>
        <w:t>ښ</w:t>
      </w:r>
      <w:r w:rsidRPr="004D3819">
        <w:rPr>
          <w:rFonts w:hint="eastAsia"/>
          <w:rtl/>
        </w:rPr>
        <w:t>تنه</w:t>
      </w:r>
      <w:r w:rsidRPr="004D3819">
        <w:rPr>
          <w:rtl/>
        </w:rPr>
        <w:t>: دو</w:t>
      </w:r>
      <w:r w:rsidRPr="004D3819">
        <w:rPr>
          <w:rFonts w:hint="cs"/>
          <w:rtl/>
        </w:rPr>
        <w:t>ی</w:t>
      </w:r>
      <w:r w:rsidRPr="004D3819">
        <w:rPr>
          <w:rFonts w:hint="eastAsia"/>
          <w:rtl/>
        </w:rPr>
        <w:t>م</w:t>
      </w:r>
      <w:r w:rsidRPr="004D3819">
        <w:rPr>
          <w:rtl/>
        </w:rPr>
        <w:t xml:space="preserve"> سفر </w:t>
      </w:r>
      <w:r w:rsidRPr="004D3819">
        <w:rPr>
          <w:rFonts w:hint="cs"/>
          <w:rtl/>
        </w:rPr>
        <w:t>یې</w:t>
      </w:r>
      <w:r w:rsidRPr="004D3819">
        <w:rPr>
          <w:rtl/>
        </w:rPr>
        <w:t xml:space="preserve"> کله و؟</w:t>
      </w:r>
    </w:p>
    <w:p w14:paraId="54D8A6ED" w14:textId="7FA9633A"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دوی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سفر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د خد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ج</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 xml:space="preserve"> په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سو</w:t>
      </w:r>
      <w:r w:rsidRPr="004D3819">
        <w:rPr>
          <w:rFonts w:cs="Ihsan likdood"/>
          <w:b/>
          <w:bCs/>
          <w:color w:val="538135" w:themeColor="accent6" w:themeShade="BF"/>
          <w:sz w:val="28"/>
          <w:szCs w:val="28"/>
          <w:rtl/>
        </w:rPr>
        <w:t xml:space="preserve"> تجارت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 ، او 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رته</w:t>
      </w:r>
      <w:r w:rsidRPr="004D3819">
        <w:rPr>
          <w:rFonts w:cs="Ihsan likdood"/>
          <w:b/>
          <w:bCs/>
          <w:color w:val="538135" w:themeColor="accent6" w:themeShade="BF"/>
          <w:sz w:val="28"/>
          <w:szCs w:val="28"/>
          <w:rtl/>
        </w:rPr>
        <w:t xml:space="preserve"> راستون شو، نو د 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شت</w:t>
      </w:r>
      <w:r w:rsidRPr="004D3819">
        <w:rPr>
          <w:rFonts w:cs="Ihsan likdood"/>
          <w:b/>
          <w:bCs/>
          <w:color w:val="538135" w:themeColor="accent6" w:themeShade="BF"/>
          <w:sz w:val="28"/>
          <w:szCs w:val="28"/>
          <w:rtl/>
        </w:rPr>
        <w:t xml:space="preserve"> کلن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په عمر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له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سره واده وک</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w:t>
      </w:r>
    </w:p>
    <w:p w14:paraId="1688A618" w14:textId="77777777" w:rsidR="00BA0510" w:rsidRPr="00E561CB" w:rsidRDefault="00BA0510" w:rsidP="0063700C">
      <w:pPr>
        <w:pStyle w:val="a0"/>
        <w:spacing w:line="252" w:lineRule="auto"/>
        <w:rPr>
          <w:w w:val="96"/>
        </w:rPr>
      </w:pPr>
      <w:r w:rsidRPr="00E561CB">
        <w:rPr>
          <w:w w:val="96"/>
          <w:rtl/>
        </w:rPr>
        <w:t>۱۱. پو</w:t>
      </w:r>
      <w:r w:rsidRPr="00E561CB">
        <w:rPr>
          <w:rFonts w:hint="cs"/>
          <w:w w:val="96"/>
          <w:rtl/>
        </w:rPr>
        <w:t>ښ</w:t>
      </w:r>
      <w:r w:rsidRPr="00E561CB">
        <w:rPr>
          <w:rFonts w:hint="eastAsia"/>
          <w:w w:val="96"/>
          <w:rtl/>
        </w:rPr>
        <w:t>تنه</w:t>
      </w:r>
      <w:r w:rsidRPr="00E561CB">
        <w:rPr>
          <w:w w:val="96"/>
          <w:rtl/>
        </w:rPr>
        <w:t>: قر</w:t>
      </w:r>
      <w:r w:rsidRPr="00E561CB">
        <w:rPr>
          <w:rFonts w:hint="cs"/>
          <w:w w:val="96"/>
          <w:rtl/>
        </w:rPr>
        <w:t>ی</w:t>
      </w:r>
      <w:r w:rsidRPr="00E561CB">
        <w:rPr>
          <w:rFonts w:hint="eastAsia"/>
          <w:w w:val="96"/>
          <w:rtl/>
        </w:rPr>
        <w:t>شو</w:t>
      </w:r>
      <w:r w:rsidRPr="00E561CB">
        <w:rPr>
          <w:w w:val="96"/>
          <w:rtl/>
        </w:rPr>
        <w:t xml:space="preserve"> کله کعبه ب</w:t>
      </w:r>
      <w:r w:rsidRPr="00E561CB">
        <w:rPr>
          <w:rFonts w:hint="cs"/>
          <w:w w:val="96"/>
          <w:rtl/>
        </w:rPr>
        <w:t>ی</w:t>
      </w:r>
      <w:r w:rsidRPr="00E561CB">
        <w:rPr>
          <w:rFonts w:hint="eastAsia"/>
          <w:w w:val="96"/>
          <w:rtl/>
        </w:rPr>
        <w:t>ا</w:t>
      </w:r>
      <w:r w:rsidRPr="00E561CB">
        <w:rPr>
          <w:w w:val="96"/>
          <w:rtl/>
        </w:rPr>
        <w:t xml:space="preserve"> جو</w:t>
      </w:r>
      <w:r w:rsidRPr="00E561CB">
        <w:rPr>
          <w:rFonts w:hint="cs"/>
          <w:w w:val="96"/>
          <w:rtl/>
        </w:rPr>
        <w:t>ړ</w:t>
      </w:r>
      <w:r w:rsidRPr="00E561CB">
        <w:rPr>
          <w:rFonts w:hint="eastAsia"/>
          <w:w w:val="96"/>
          <w:rtl/>
        </w:rPr>
        <w:t>ه</w:t>
      </w:r>
      <w:r w:rsidRPr="00E561CB">
        <w:rPr>
          <w:w w:val="96"/>
          <w:rtl/>
        </w:rPr>
        <w:t xml:space="preserve"> ک</w:t>
      </w:r>
      <w:r w:rsidRPr="00E561CB">
        <w:rPr>
          <w:rFonts w:hint="cs"/>
          <w:w w:val="96"/>
          <w:rtl/>
        </w:rPr>
        <w:t>ړ</w:t>
      </w:r>
      <w:r w:rsidRPr="00E561CB">
        <w:rPr>
          <w:rFonts w:hint="eastAsia"/>
          <w:w w:val="96"/>
          <w:rtl/>
        </w:rPr>
        <w:t>ه؟</w:t>
      </w:r>
    </w:p>
    <w:p w14:paraId="1358B1F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قری</w:t>
      </w:r>
      <w:r w:rsidRPr="004D3819">
        <w:rPr>
          <w:rFonts w:cs="Ihsan likdood" w:hint="eastAsia"/>
          <w:b/>
          <w:bCs/>
          <w:color w:val="538135" w:themeColor="accent6" w:themeShade="BF"/>
          <w:sz w:val="28"/>
          <w:szCs w:val="28"/>
          <w:rtl/>
        </w:rPr>
        <w:t>شو</w:t>
      </w:r>
      <w:r w:rsidRPr="004D3819">
        <w:rPr>
          <w:rFonts w:cs="Ihsan likdood"/>
          <w:b/>
          <w:bCs/>
          <w:color w:val="538135" w:themeColor="accent6" w:themeShade="BF"/>
          <w:sz w:val="28"/>
          <w:szCs w:val="28"/>
          <w:rtl/>
        </w:rPr>
        <w:t xml:space="preserve"> کعبه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هغه مهال جو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هغه(</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رش</w:t>
      </w:r>
      <w:r w:rsidRPr="004D3819">
        <w:rPr>
          <w:rFonts w:cs="Ihsan likdood"/>
          <w:b/>
          <w:bCs/>
          <w:color w:val="538135" w:themeColor="accent6" w:themeShade="BF"/>
          <w:sz w:val="28"/>
          <w:szCs w:val="28"/>
          <w:rtl/>
        </w:rPr>
        <w:t xml:space="preserve"> کلن و.</w:t>
      </w:r>
    </w:p>
    <w:p w14:paraId="4CAF78D7" w14:textId="3D7449CC" w:rsidR="00BA051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او</w:t>
      </w:r>
      <w:r w:rsidRPr="004D3819">
        <w:rPr>
          <w:rFonts w:cs="Ihsan likdood"/>
          <w:sz w:val="28"/>
          <w:szCs w:val="28"/>
          <w:rtl/>
        </w:rPr>
        <w:t xml:space="preserve"> کله چ</w:t>
      </w:r>
      <w:r w:rsidRPr="004D3819">
        <w:rPr>
          <w:rFonts w:cs="Ihsan likdood" w:hint="cs"/>
          <w:sz w:val="28"/>
          <w:szCs w:val="28"/>
          <w:rtl/>
        </w:rPr>
        <w:t>ې</w:t>
      </w:r>
      <w:r w:rsidRPr="004D3819">
        <w:rPr>
          <w:rFonts w:cs="Ihsan likdood"/>
          <w:sz w:val="28"/>
          <w:szCs w:val="28"/>
          <w:rtl/>
        </w:rPr>
        <w:t xml:space="preserve"> قر</w:t>
      </w:r>
      <w:r w:rsidRPr="004D3819">
        <w:rPr>
          <w:rFonts w:cs="Ihsan likdood" w:hint="cs"/>
          <w:sz w:val="28"/>
          <w:szCs w:val="28"/>
          <w:rtl/>
        </w:rPr>
        <w:t>ی</w:t>
      </w:r>
      <w:r w:rsidRPr="004D3819">
        <w:rPr>
          <w:rFonts w:cs="Ihsan likdood" w:hint="eastAsia"/>
          <w:sz w:val="28"/>
          <w:szCs w:val="28"/>
          <w:rtl/>
        </w:rPr>
        <w:t>شو</w:t>
      </w:r>
      <w:r w:rsidRPr="004D3819">
        <w:rPr>
          <w:rFonts w:cs="Ihsan likdood"/>
          <w:sz w:val="28"/>
          <w:szCs w:val="28"/>
          <w:rtl/>
        </w:rPr>
        <w:t xml:space="preserve"> د د</w:t>
      </w:r>
      <w:r w:rsidRPr="004D3819">
        <w:rPr>
          <w:rFonts w:cs="Ihsan likdood" w:hint="cs"/>
          <w:sz w:val="28"/>
          <w:szCs w:val="28"/>
          <w:rtl/>
        </w:rPr>
        <w:t>ې</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اختلاف وک</w:t>
      </w:r>
      <w:r w:rsidRPr="004D3819">
        <w:rPr>
          <w:rFonts w:cs="Ihsan likdood" w:hint="cs"/>
          <w:sz w:val="28"/>
          <w:szCs w:val="28"/>
          <w:rtl/>
        </w:rPr>
        <w:t>ړ</w:t>
      </w:r>
      <w:r w:rsidRPr="004D3819">
        <w:rPr>
          <w:rFonts w:cs="Ihsan likdood" w:hint="eastAsia"/>
          <w:sz w:val="28"/>
          <w:szCs w:val="28"/>
          <w:rtl/>
        </w:rPr>
        <w:t>،</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حجر الاسود با</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ک</w:t>
      </w:r>
      <w:r w:rsidRPr="004D3819">
        <w:rPr>
          <w:rFonts w:cs="Ihsan likdood" w:hint="cs"/>
          <w:sz w:val="28"/>
          <w:szCs w:val="28"/>
          <w:rtl/>
        </w:rPr>
        <w:t>ېږ</w:t>
      </w:r>
      <w:r w:rsidRPr="004D3819">
        <w:rPr>
          <w:rFonts w:cs="Ihsan likdood" w:hint="eastAsia"/>
          <w:sz w:val="28"/>
          <w:szCs w:val="28"/>
          <w:rtl/>
        </w:rPr>
        <w:t>دي،</w:t>
      </w:r>
      <w:r w:rsidRPr="004D3819">
        <w:rPr>
          <w:rFonts w:cs="Ihsan likdood"/>
          <w:sz w:val="28"/>
          <w:szCs w:val="28"/>
          <w:rtl/>
        </w:rPr>
        <w:t xml:space="preserve"> هغه </w:t>
      </w:r>
      <w:r w:rsidRPr="004D3819">
        <w:rPr>
          <w:rFonts w:cs="Ihsan likdood" w:hint="cs"/>
          <w:sz w:val="28"/>
          <w:szCs w:val="28"/>
          <w:rtl/>
        </w:rPr>
        <w:t>یی</w:t>
      </w:r>
      <w:r w:rsidRPr="004D3819">
        <w:rPr>
          <w:rFonts w:cs="Ihsan likdood"/>
          <w:sz w:val="28"/>
          <w:szCs w:val="28"/>
          <w:rtl/>
        </w:rPr>
        <w:t xml:space="preserve"> د قضاوت لپاره غوره ک</w:t>
      </w:r>
      <w:r w:rsidRPr="004D3819">
        <w:rPr>
          <w:rFonts w:cs="Ihsan likdood" w:hint="cs"/>
          <w:sz w:val="28"/>
          <w:szCs w:val="28"/>
          <w:rtl/>
        </w:rPr>
        <w:t>ړ</w:t>
      </w:r>
      <w:r w:rsidRPr="004D3819">
        <w:rPr>
          <w:rFonts w:cs="Ihsan likdood" w:hint="eastAsia"/>
          <w:sz w:val="28"/>
          <w:szCs w:val="28"/>
          <w:rtl/>
        </w:rPr>
        <w:t>،</w:t>
      </w:r>
      <w:r w:rsidRPr="004D3819">
        <w:rPr>
          <w:rFonts w:cs="Ihsan likdood"/>
          <w:sz w:val="28"/>
          <w:szCs w:val="28"/>
          <w:rtl/>
        </w:rPr>
        <w:t xml:space="preserve"> نو هغه په </w:t>
      </w:r>
      <w:r w:rsidRPr="004D3819">
        <w:rPr>
          <w:rFonts w:cs="Ihsan likdood" w:hint="cs"/>
          <w:sz w:val="28"/>
          <w:szCs w:val="28"/>
          <w:rtl/>
        </w:rPr>
        <w:t>ټ</w:t>
      </w:r>
      <w:r w:rsidRPr="004D3819">
        <w:rPr>
          <w:rFonts w:cs="Ihsan likdood" w:hint="eastAsia"/>
          <w:sz w:val="28"/>
          <w:szCs w:val="28"/>
          <w:rtl/>
        </w:rPr>
        <w:t>و</w:t>
      </w:r>
      <w:r w:rsidRPr="004D3819">
        <w:rPr>
          <w:rFonts w:cs="Ihsan likdood" w:hint="cs"/>
          <w:sz w:val="28"/>
          <w:szCs w:val="28"/>
          <w:rtl/>
        </w:rPr>
        <w:t>ټ</w:t>
      </w:r>
      <w:r w:rsidRPr="004D3819">
        <w:rPr>
          <w:rFonts w:cs="Ihsan likdood" w:hint="eastAsia"/>
          <w:sz w:val="28"/>
          <w:szCs w:val="28"/>
          <w:rtl/>
        </w:rPr>
        <w:t>ه</w:t>
      </w:r>
      <w:r w:rsidRPr="004D3819">
        <w:rPr>
          <w:rFonts w:cs="Ihsan likdood"/>
          <w:sz w:val="28"/>
          <w:szCs w:val="28"/>
          <w:rtl/>
        </w:rPr>
        <w:t xml:space="preserve"> (تکه)ک</w:t>
      </w:r>
      <w:r w:rsidRPr="004D3819">
        <w:rPr>
          <w:rFonts w:cs="Ihsan likdood" w:hint="cs"/>
          <w:sz w:val="28"/>
          <w:szCs w:val="28"/>
          <w:rtl/>
        </w:rPr>
        <w:t>ې</w:t>
      </w:r>
      <w:r w:rsidRPr="004D3819">
        <w:rPr>
          <w:rFonts w:cs="Ihsan likdood"/>
          <w:sz w:val="28"/>
          <w:szCs w:val="28"/>
          <w:rtl/>
        </w:rPr>
        <w:t xml:space="preserve"> ک</w:t>
      </w:r>
      <w:r w:rsidRPr="004D3819">
        <w:rPr>
          <w:rFonts w:cs="Ihsan likdood" w:hint="cs"/>
          <w:sz w:val="28"/>
          <w:szCs w:val="28"/>
          <w:rtl/>
        </w:rPr>
        <w:t>یښ</w:t>
      </w:r>
      <w:r w:rsidRPr="004D3819">
        <w:rPr>
          <w:rFonts w:cs="Ihsan likdood" w:hint="eastAsia"/>
          <w:sz w:val="28"/>
          <w:szCs w:val="28"/>
          <w:rtl/>
        </w:rPr>
        <w:t>ودله</w:t>
      </w:r>
      <w:r w:rsidRPr="004D3819">
        <w:rPr>
          <w:rFonts w:cs="Ihsan likdood"/>
          <w:sz w:val="28"/>
          <w:szCs w:val="28"/>
          <w:rtl/>
        </w:rPr>
        <w:t xml:space="preserve"> او هر</w:t>
      </w:r>
      <w:r w:rsidRPr="004D3819">
        <w:rPr>
          <w:rFonts w:cs="Ihsan likdood" w:hint="cs"/>
          <w:sz w:val="28"/>
          <w:szCs w:val="28"/>
          <w:rtl/>
        </w:rPr>
        <w:t>ې</w:t>
      </w:r>
      <w:r w:rsidRPr="004D3819">
        <w:rPr>
          <w:rFonts w:cs="Ihsan likdood"/>
          <w:sz w:val="28"/>
          <w:szCs w:val="28"/>
          <w:rtl/>
        </w:rPr>
        <w:t xml:space="preserve"> قب</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ته </w:t>
      </w:r>
      <w:r w:rsidRPr="004D3819">
        <w:rPr>
          <w:rFonts w:cs="Ihsan likdood" w:hint="cs"/>
          <w:sz w:val="28"/>
          <w:szCs w:val="28"/>
          <w:rtl/>
        </w:rPr>
        <w:t>یې</w:t>
      </w:r>
      <w:r w:rsidRPr="004D3819">
        <w:rPr>
          <w:rFonts w:cs="Ihsan likdood"/>
          <w:sz w:val="28"/>
          <w:szCs w:val="28"/>
          <w:rtl/>
        </w:rPr>
        <w:t xml:space="preserve"> امر وک</w:t>
      </w:r>
      <w:r w:rsidRPr="004D3819">
        <w:rPr>
          <w:rFonts w:cs="Ihsan likdood" w:hint="cs"/>
          <w:sz w:val="28"/>
          <w:szCs w:val="28"/>
          <w:rtl/>
        </w:rPr>
        <w:t>ړ</w:t>
      </w:r>
      <w:r w:rsidRPr="004D3819">
        <w:rPr>
          <w:rFonts w:cs="Ihsan likdood"/>
          <w:sz w:val="28"/>
          <w:szCs w:val="28"/>
          <w:rtl/>
        </w:rPr>
        <w:t xml:space="preserve"> چ</w:t>
      </w:r>
      <w:r w:rsidRPr="004D3819">
        <w:rPr>
          <w:rFonts w:cs="Ihsan likdood" w:hint="cs"/>
          <w:sz w:val="28"/>
          <w:szCs w:val="28"/>
          <w:rtl/>
        </w:rPr>
        <w:t>ی</w:t>
      </w:r>
      <w:r w:rsidRPr="004D3819">
        <w:rPr>
          <w:rFonts w:cs="Ihsan likdood"/>
          <w:sz w:val="28"/>
          <w:szCs w:val="28"/>
          <w:rtl/>
        </w:rPr>
        <w:t xml:space="preserve"> د </w:t>
      </w:r>
      <w:r w:rsidRPr="004D3819">
        <w:rPr>
          <w:rFonts w:cs="Ihsan likdood" w:hint="cs"/>
          <w:sz w:val="28"/>
          <w:szCs w:val="28"/>
          <w:rtl/>
        </w:rPr>
        <w:t>څ</w:t>
      </w:r>
      <w:r w:rsidRPr="004D3819">
        <w:rPr>
          <w:rFonts w:cs="Ihsan likdood" w:hint="eastAsia"/>
          <w:sz w:val="28"/>
          <w:szCs w:val="28"/>
          <w:rtl/>
        </w:rPr>
        <w:t>ادر</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ن</w:t>
      </w:r>
      <w:r w:rsidRPr="004D3819">
        <w:rPr>
          <w:rFonts w:cs="Ihsan likdood" w:hint="cs"/>
          <w:sz w:val="28"/>
          <w:szCs w:val="28"/>
          <w:rtl/>
        </w:rPr>
        <w:t>ډ</w:t>
      </w:r>
      <w:r w:rsidRPr="004D3819">
        <w:rPr>
          <w:rFonts w:cs="Ihsan likdood" w:hint="eastAsia"/>
          <w:sz w:val="28"/>
          <w:szCs w:val="28"/>
          <w:rtl/>
        </w:rPr>
        <w:t>ه</w:t>
      </w:r>
      <w:r w:rsidRPr="004D3819">
        <w:rPr>
          <w:rFonts w:cs="Ihsan likdood"/>
          <w:sz w:val="28"/>
          <w:szCs w:val="28"/>
          <w:rtl/>
        </w:rPr>
        <w:t xml:space="preserve"> ون</w:t>
      </w:r>
      <w:r w:rsidRPr="004D3819">
        <w:rPr>
          <w:rFonts w:cs="Ihsan likdood" w:hint="cs"/>
          <w:sz w:val="28"/>
          <w:szCs w:val="28"/>
          <w:rtl/>
        </w:rPr>
        <w:t>ی</w:t>
      </w:r>
      <w:r w:rsidRPr="004D3819">
        <w:rPr>
          <w:rFonts w:cs="Ihsan likdood" w:hint="eastAsia"/>
          <w:sz w:val="28"/>
          <w:szCs w:val="28"/>
          <w:rtl/>
        </w:rPr>
        <w:t>سي،</w:t>
      </w:r>
      <w:r w:rsidRPr="004D3819">
        <w:rPr>
          <w:rFonts w:cs="Ihsan likdood"/>
          <w:sz w:val="28"/>
          <w:szCs w:val="28"/>
          <w:rtl/>
        </w:rPr>
        <w:t xml:space="preserve"> او دو</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لور</w:t>
      </w:r>
      <w:r w:rsidRPr="004D3819">
        <w:rPr>
          <w:rFonts w:cs="Ihsan likdood"/>
          <w:sz w:val="28"/>
          <w:szCs w:val="28"/>
          <w:rtl/>
        </w:rPr>
        <w:t xml:space="preserve"> قب</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او کله چ</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یی</w:t>
      </w:r>
      <w:r w:rsidRPr="004D3819">
        <w:rPr>
          <w:rFonts w:cs="Ihsan likdood"/>
          <w:sz w:val="28"/>
          <w:szCs w:val="28"/>
          <w:rtl/>
        </w:rPr>
        <w:t xml:space="preserve"> خپل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ته پورته 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نو هغه - صل</w:t>
      </w:r>
      <w:r w:rsidRPr="004D3819">
        <w:rPr>
          <w:rFonts w:cs="Ihsan likdood" w:hint="cs"/>
          <w:sz w:val="28"/>
          <w:szCs w:val="28"/>
          <w:rtl/>
        </w:rPr>
        <w:t>ی</w:t>
      </w:r>
      <w:r w:rsidRPr="004D3819">
        <w:rPr>
          <w:rFonts w:cs="Ihsan likdood"/>
          <w:sz w:val="28"/>
          <w:szCs w:val="28"/>
          <w:rtl/>
        </w:rPr>
        <w:t xml:space="preserve"> ال</w:t>
      </w:r>
      <w:r w:rsidRPr="004D3819">
        <w:rPr>
          <w:rFonts w:cs="Ihsan likdood" w:hint="eastAsia"/>
          <w:sz w:val="28"/>
          <w:szCs w:val="28"/>
          <w:rtl/>
        </w:rPr>
        <w:t>له</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 په خپلو لاسونو ک</w:t>
      </w:r>
      <w:r w:rsidRPr="004D3819">
        <w:rPr>
          <w:rFonts w:cs="Ihsan likdood" w:hint="cs"/>
          <w:sz w:val="28"/>
          <w:szCs w:val="28"/>
          <w:rtl/>
        </w:rPr>
        <w:t>ېښ</w:t>
      </w:r>
      <w:r w:rsidRPr="004D3819">
        <w:rPr>
          <w:rFonts w:cs="Ihsan likdood" w:hint="eastAsia"/>
          <w:sz w:val="28"/>
          <w:szCs w:val="28"/>
          <w:rtl/>
        </w:rPr>
        <w:t>وده</w:t>
      </w:r>
      <w:r w:rsidRPr="004D3819">
        <w:rPr>
          <w:rFonts w:cs="Ihsan likdood"/>
          <w:sz w:val="28"/>
          <w:szCs w:val="28"/>
          <w:rtl/>
        </w:rPr>
        <w:t>.</w:t>
      </w:r>
    </w:p>
    <w:p w14:paraId="02BBA77A" w14:textId="77777777" w:rsidR="00BA0510" w:rsidRPr="006D6CC0" w:rsidRDefault="00BA0510" w:rsidP="0063700C">
      <w:pPr>
        <w:pStyle w:val="a0"/>
        <w:spacing w:line="252" w:lineRule="auto"/>
        <w:rPr>
          <w:w w:val="96"/>
        </w:rPr>
      </w:pPr>
      <w:r w:rsidRPr="006D6CC0">
        <w:rPr>
          <w:w w:val="96"/>
          <w:rtl/>
        </w:rPr>
        <w:t>۱۲. پو</w:t>
      </w:r>
      <w:r w:rsidRPr="006D6CC0">
        <w:rPr>
          <w:rFonts w:hint="cs"/>
          <w:w w:val="96"/>
          <w:rtl/>
        </w:rPr>
        <w:t>ښ</w:t>
      </w:r>
      <w:r w:rsidRPr="006D6CC0">
        <w:rPr>
          <w:rFonts w:hint="eastAsia"/>
          <w:w w:val="96"/>
          <w:rtl/>
        </w:rPr>
        <w:t>تنه</w:t>
      </w:r>
      <w:r w:rsidRPr="006D6CC0">
        <w:rPr>
          <w:w w:val="96"/>
          <w:rtl/>
        </w:rPr>
        <w:t>: کله چ</w:t>
      </w:r>
      <w:r w:rsidRPr="006D6CC0">
        <w:rPr>
          <w:rFonts w:hint="cs"/>
          <w:w w:val="96"/>
          <w:rtl/>
        </w:rPr>
        <w:t>ې</w:t>
      </w:r>
      <w:r w:rsidRPr="006D6CC0">
        <w:rPr>
          <w:w w:val="96"/>
          <w:rtl/>
        </w:rPr>
        <w:t xml:space="preserve"> هغه په پ</w:t>
      </w:r>
      <w:r w:rsidRPr="006D6CC0">
        <w:rPr>
          <w:rFonts w:hint="cs"/>
          <w:w w:val="96"/>
          <w:rtl/>
        </w:rPr>
        <w:t>ی</w:t>
      </w:r>
      <w:r w:rsidRPr="006D6CC0">
        <w:rPr>
          <w:rFonts w:hint="eastAsia"/>
          <w:w w:val="96"/>
          <w:rtl/>
        </w:rPr>
        <w:t>غمبر</w:t>
      </w:r>
      <w:r w:rsidRPr="006D6CC0">
        <w:rPr>
          <w:rFonts w:hint="cs"/>
          <w:w w:val="96"/>
          <w:rtl/>
        </w:rPr>
        <w:t>ی</w:t>
      </w:r>
      <w:r w:rsidRPr="006D6CC0">
        <w:rPr>
          <w:w w:val="96"/>
          <w:rtl/>
        </w:rPr>
        <w:t xml:space="preserve"> ول</w:t>
      </w:r>
      <w:r w:rsidRPr="006D6CC0">
        <w:rPr>
          <w:rFonts w:hint="cs"/>
          <w:w w:val="96"/>
          <w:rtl/>
        </w:rPr>
        <w:t>یږ</w:t>
      </w:r>
      <w:r w:rsidRPr="006D6CC0">
        <w:rPr>
          <w:rFonts w:hint="eastAsia"/>
          <w:w w:val="96"/>
          <w:rtl/>
        </w:rPr>
        <w:t>ل</w:t>
      </w:r>
      <w:r w:rsidRPr="006D6CC0">
        <w:rPr>
          <w:w w:val="96"/>
          <w:rtl/>
        </w:rPr>
        <w:t xml:space="preserve"> شو عمر </w:t>
      </w:r>
      <w:r w:rsidRPr="006D6CC0">
        <w:rPr>
          <w:rFonts w:hint="cs"/>
          <w:w w:val="96"/>
          <w:rtl/>
        </w:rPr>
        <w:t>یې</w:t>
      </w:r>
      <w:r w:rsidRPr="006D6CC0">
        <w:rPr>
          <w:w w:val="96"/>
          <w:rtl/>
        </w:rPr>
        <w:t xml:space="preserve"> </w:t>
      </w:r>
      <w:r w:rsidRPr="006D6CC0">
        <w:rPr>
          <w:rFonts w:hint="cs"/>
          <w:w w:val="96"/>
          <w:rtl/>
        </w:rPr>
        <w:t>څ</w:t>
      </w:r>
      <w:r w:rsidRPr="006D6CC0">
        <w:rPr>
          <w:rFonts w:hint="eastAsia"/>
          <w:w w:val="96"/>
          <w:rtl/>
        </w:rPr>
        <w:t>و</w:t>
      </w:r>
      <w:r w:rsidRPr="006D6CC0">
        <w:rPr>
          <w:w w:val="96"/>
          <w:rtl/>
        </w:rPr>
        <w:t xml:space="preserve"> کاله و ؟ او چا ته ل</w:t>
      </w:r>
      <w:r w:rsidRPr="006D6CC0">
        <w:rPr>
          <w:rFonts w:hint="cs"/>
          <w:w w:val="96"/>
          <w:rtl/>
        </w:rPr>
        <w:t>ېږ</w:t>
      </w:r>
      <w:r w:rsidRPr="006D6CC0">
        <w:rPr>
          <w:rFonts w:hint="eastAsia"/>
          <w:w w:val="96"/>
          <w:rtl/>
        </w:rPr>
        <w:t>ل</w:t>
      </w:r>
      <w:r w:rsidRPr="006D6CC0">
        <w:rPr>
          <w:w w:val="96"/>
          <w:rtl/>
        </w:rPr>
        <w:t xml:space="preserve"> شو</w:t>
      </w:r>
      <w:r w:rsidRPr="006D6CC0">
        <w:rPr>
          <w:rFonts w:hint="cs"/>
          <w:w w:val="96"/>
          <w:rtl/>
        </w:rPr>
        <w:t>ی</w:t>
      </w:r>
      <w:r w:rsidRPr="006D6CC0">
        <w:rPr>
          <w:rFonts w:hint="eastAsia"/>
          <w:w w:val="96"/>
          <w:rtl/>
        </w:rPr>
        <w:t>؟</w:t>
      </w:r>
    </w:p>
    <w:p w14:paraId="74149ED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لو</w:t>
      </w:r>
      <w:r w:rsidRPr="004D3819">
        <w:rPr>
          <w:rFonts w:cs="Ihsan likdood" w:hint="cs"/>
          <w:b/>
          <w:bCs/>
          <w:color w:val="538135" w:themeColor="accent6" w:themeShade="BF"/>
          <w:sz w:val="28"/>
          <w:szCs w:val="28"/>
          <w:rtl/>
        </w:rPr>
        <w:t>ېښ</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کلن و، او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خلکو ته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ورکوونک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و</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روونک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ول</w:t>
      </w:r>
      <w:r w:rsidRPr="004D3819">
        <w:rPr>
          <w:rFonts w:cs="Ihsan likdood" w:hint="cs"/>
          <w:b/>
          <w:bCs/>
          <w:color w:val="538135" w:themeColor="accent6" w:themeShade="BF"/>
          <w:sz w:val="28"/>
          <w:szCs w:val="28"/>
          <w:rtl/>
        </w:rPr>
        <w:t>ېږ</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شو.</w:t>
      </w:r>
    </w:p>
    <w:p w14:paraId="561EFF7E" w14:textId="77777777" w:rsidR="00BA0510" w:rsidRPr="004D3819" w:rsidRDefault="00BA0510" w:rsidP="006B7BC0">
      <w:pPr>
        <w:pStyle w:val="a0"/>
        <w:spacing w:line="240" w:lineRule="auto"/>
      </w:pPr>
      <w:r w:rsidRPr="004D3819">
        <w:rPr>
          <w:rtl/>
        </w:rPr>
        <w:lastRenderedPageBreak/>
        <w:t>۱۳. پو</w:t>
      </w:r>
      <w:r w:rsidRPr="004D3819">
        <w:rPr>
          <w:rFonts w:hint="cs"/>
          <w:rtl/>
        </w:rPr>
        <w:t>ښ</w:t>
      </w:r>
      <w:r w:rsidRPr="004D3819">
        <w:rPr>
          <w:rFonts w:hint="eastAsia"/>
          <w:rtl/>
        </w:rPr>
        <w:t>تنه</w:t>
      </w:r>
      <w:r w:rsidRPr="004D3819">
        <w:rPr>
          <w:rtl/>
        </w:rPr>
        <w:t>: د وح</w:t>
      </w:r>
      <w:r w:rsidRPr="004D3819">
        <w:rPr>
          <w:rFonts w:hint="cs"/>
          <w:rtl/>
        </w:rPr>
        <w:t>ې</w:t>
      </w:r>
      <w:r w:rsidRPr="004D3819">
        <w:rPr>
          <w:rtl/>
        </w:rPr>
        <w:t xml:space="preserve"> پ</w:t>
      </w:r>
      <w:r w:rsidRPr="004D3819">
        <w:rPr>
          <w:rFonts w:hint="cs"/>
          <w:rtl/>
        </w:rPr>
        <w:t>ی</w:t>
      </w:r>
      <w:r w:rsidRPr="004D3819">
        <w:rPr>
          <w:rFonts w:hint="eastAsia"/>
          <w:rtl/>
        </w:rPr>
        <w:t>ل</w:t>
      </w:r>
      <w:r w:rsidRPr="004D3819">
        <w:rPr>
          <w:rtl/>
        </w:rPr>
        <w:t xml:space="preserve"> په </w:t>
      </w:r>
      <w:r w:rsidRPr="004D3819">
        <w:rPr>
          <w:rFonts w:hint="cs"/>
          <w:rtl/>
        </w:rPr>
        <w:t>څ</w:t>
      </w:r>
      <w:r w:rsidRPr="004D3819">
        <w:rPr>
          <w:rFonts w:hint="eastAsia"/>
          <w:rtl/>
        </w:rPr>
        <w:t>ه</w:t>
      </w:r>
      <w:r w:rsidRPr="004D3819">
        <w:rPr>
          <w:rtl/>
        </w:rPr>
        <w:t xml:space="preserve"> باند</w:t>
      </w:r>
      <w:r w:rsidRPr="004D3819">
        <w:rPr>
          <w:rFonts w:hint="cs"/>
          <w:rtl/>
        </w:rPr>
        <w:t>ی</w:t>
      </w:r>
      <w:r w:rsidRPr="004D3819">
        <w:rPr>
          <w:rtl/>
        </w:rPr>
        <w:t xml:space="preserve"> وشو؟</w:t>
      </w:r>
    </w:p>
    <w:p w14:paraId="7E3C5DB6" w14:textId="638EB466"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ریښ</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009F3505"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خوبونه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نو هغه به خوب نه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مگر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سهار په </w:t>
      </w:r>
      <w:r w:rsidRPr="004D3819">
        <w:rPr>
          <w:rFonts w:cs="Ihsan likdood" w:hint="cs"/>
          <w:b/>
          <w:bCs/>
          <w:color w:val="538135" w:themeColor="accent6" w:themeShade="BF"/>
          <w:sz w:val="28"/>
          <w:szCs w:val="28"/>
          <w:rtl/>
        </w:rPr>
        <w:t>څ</w:t>
      </w:r>
      <w:r w:rsidR="009F3505" w:rsidRPr="004D3819">
        <w:rPr>
          <w:rFonts w:cs="Ihsan likdood" w:hint="cs"/>
          <w:b/>
          <w:bCs/>
          <w:color w:val="538135" w:themeColor="accent6" w:themeShade="BF"/>
          <w:sz w:val="28"/>
          <w:szCs w:val="28"/>
          <w:rtl/>
          <w:lang w:bidi="ps-AF"/>
        </w:rPr>
        <w:t>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به </w:t>
      </w:r>
      <w:r w:rsidR="009F3505" w:rsidRPr="004D3819">
        <w:rPr>
          <w:rFonts w:cs="Ihsan likdood" w:hint="cs"/>
          <w:b/>
          <w:bCs/>
          <w:color w:val="538135" w:themeColor="accent6" w:themeShade="BF"/>
          <w:sz w:val="28"/>
          <w:szCs w:val="28"/>
          <w:rtl/>
          <w:lang w:bidi="ps-AF"/>
        </w:rPr>
        <w:t>روښانه ریښتیا کېده</w:t>
      </w:r>
      <w:r w:rsidRPr="004D3819">
        <w:rPr>
          <w:rFonts w:cs="Ihsan likdood"/>
          <w:b/>
          <w:bCs/>
          <w:color w:val="538135" w:themeColor="accent6" w:themeShade="BF"/>
          <w:sz w:val="28"/>
          <w:szCs w:val="28"/>
          <w:rtl/>
        </w:rPr>
        <w:t>.</w:t>
      </w:r>
    </w:p>
    <w:p w14:paraId="6CE40042" w14:textId="77777777" w:rsidR="00BA0510" w:rsidRPr="004D3819" w:rsidRDefault="00BA0510" w:rsidP="006B7BC0">
      <w:pPr>
        <w:pStyle w:val="a0"/>
        <w:spacing w:line="240" w:lineRule="auto"/>
      </w:pPr>
      <w:r w:rsidRPr="004D3819">
        <w:rPr>
          <w:rtl/>
        </w:rPr>
        <w:t>۱۴. پو</w:t>
      </w:r>
      <w:r w:rsidRPr="004D3819">
        <w:rPr>
          <w:rFonts w:hint="cs"/>
          <w:rtl/>
        </w:rPr>
        <w:t>ښ</w:t>
      </w:r>
      <w:r w:rsidRPr="004D3819">
        <w:rPr>
          <w:rFonts w:hint="eastAsia"/>
          <w:rtl/>
        </w:rPr>
        <w:t>تنه</w:t>
      </w:r>
      <w:r w:rsidRPr="004D3819">
        <w:rPr>
          <w:rtl/>
        </w:rPr>
        <w:t>: د وح</w:t>
      </w:r>
      <w:r w:rsidRPr="004D3819">
        <w:rPr>
          <w:rFonts w:hint="cs"/>
          <w:rtl/>
        </w:rPr>
        <w:t>ې</w:t>
      </w:r>
      <w:r w:rsidRPr="004D3819">
        <w:rPr>
          <w:rtl/>
        </w:rPr>
        <w:t xml:space="preserve"> نه مخک</w:t>
      </w:r>
      <w:r w:rsidRPr="004D3819">
        <w:rPr>
          <w:rFonts w:hint="cs"/>
          <w:rtl/>
        </w:rPr>
        <w:t>ې</w:t>
      </w:r>
      <w:r w:rsidRPr="004D3819">
        <w:rPr>
          <w:rtl/>
        </w:rPr>
        <w:t xml:space="preserve"> د هغه حالت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 او په هغه باند</w:t>
      </w:r>
      <w:r w:rsidRPr="004D3819">
        <w:rPr>
          <w:rFonts w:hint="cs"/>
          <w:rtl/>
        </w:rPr>
        <w:t>ې</w:t>
      </w:r>
      <w:r w:rsidRPr="004D3819">
        <w:rPr>
          <w:rtl/>
        </w:rPr>
        <w:t xml:space="preserve"> لوم</w:t>
      </w:r>
      <w:r w:rsidRPr="004D3819">
        <w:rPr>
          <w:rFonts w:hint="cs"/>
          <w:rtl/>
        </w:rPr>
        <w:t>ړی</w:t>
      </w:r>
      <w:r w:rsidRPr="004D3819">
        <w:rPr>
          <w:rtl/>
        </w:rPr>
        <w:t xml:space="preserve"> وح</w:t>
      </w:r>
      <w:r w:rsidRPr="004D3819">
        <w:rPr>
          <w:rFonts w:hint="cs"/>
          <w:rtl/>
        </w:rPr>
        <w:t>ې</w:t>
      </w:r>
      <w:r w:rsidRPr="004D3819">
        <w:rPr>
          <w:rtl/>
        </w:rPr>
        <w:t xml:space="preserve"> کله نازل شوه؟</w:t>
      </w:r>
    </w:p>
    <w:p w14:paraId="01EAC89C" w14:textId="77777777" w:rsidR="00BA0510" w:rsidRPr="006D6CC0" w:rsidRDefault="00BA0510" w:rsidP="006B7BC0">
      <w:pPr>
        <w:spacing w:after="0" w:line="240" w:lineRule="auto"/>
        <w:jc w:val="both"/>
        <w:rPr>
          <w:rFonts w:cs="Ihsan likdood"/>
          <w:b/>
          <w:bCs/>
          <w:color w:val="538135" w:themeColor="accent6" w:themeShade="BF"/>
          <w:w w:val="96"/>
          <w:sz w:val="28"/>
          <w:szCs w:val="28"/>
        </w:rPr>
      </w:pPr>
      <w:r w:rsidRPr="006D6CC0">
        <w:rPr>
          <w:rFonts w:cs="Ihsan likdood" w:hint="eastAsia"/>
          <w:b/>
          <w:bCs/>
          <w:color w:val="538135" w:themeColor="accent6" w:themeShade="BF"/>
          <w:w w:val="96"/>
          <w:sz w:val="28"/>
          <w:szCs w:val="28"/>
          <w:rtl/>
        </w:rPr>
        <w:t>ج</w:t>
      </w:r>
      <w:r w:rsidRPr="006D6CC0">
        <w:rPr>
          <w:rFonts w:cs="Ihsan likdood"/>
          <w:b/>
          <w:bCs/>
          <w:color w:val="538135" w:themeColor="accent6" w:themeShade="BF"/>
          <w:w w:val="96"/>
          <w:sz w:val="28"/>
          <w:szCs w:val="28"/>
          <w:rtl/>
        </w:rPr>
        <w:t xml:space="preserve"> </w:t>
      </w:r>
      <w:r w:rsidRPr="006D6CC0">
        <w:rPr>
          <w:rFonts w:ascii="Arial" w:hAnsi="Arial" w:cs="Arial" w:hint="cs"/>
          <w:b/>
          <w:bCs/>
          <w:color w:val="538135" w:themeColor="accent6" w:themeShade="BF"/>
          <w:w w:val="96"/>
          <w:sz w:val="28"/>
          <w:szCs w:val="28"/>
          <w:rtl/>
        </w:rPr>
        <w:t>–</w:t>
      </w:r>
      <w:r w:rsidRPr="006D6CC0">
        <w:rPr>
          <w:rFonts w:cs="Ihsan likdood"/>
          <w:b/>
          <w:bCs/>
          <w:color w:val="538135" w:themeColor="accent6" w:themeShade="BF"/>
          <w:w w:val="96"/>
          <w:sz w:val="28"/>
          <w:szCs w:val="28"/>
          <w:rtl/>
        </w:rPr>
        <w:t xml:space="preserve"> </w:t>
      </w:r>
      <w:r w:rsidRPr="006D6CC0">
        <w:rPr>
          <w:rFonts w:cs="Ihsan likdood" w:hint="cs"/>
          <w:b/>
          <w:bCs/>
          <w:color w:val="538135" w:themeColor="accent6" w:themeShade="BF"/>
          <w:w w:val="96"/>
          <w:sz w:val="28"/>
          <w:szCs w:val="28"/>
          <w:rtl/>
        </w:rPr>
        <w:t>په</w:t>
      </w:r>
      <w:r w:rsidRPr="006D6CC0">
        <w:rPr>
          <w:rFonts w:cs="Ihsan likdood"/>
          <w:b/>
          <w:bCs/>
          <w:color w:val="538135" w:themeColor="accent6" w:themeShade="BF"/>
          <w:w w:val="96"/>
          <w:sz w:val="28"/>
          <w:szCs w:val="28"/>
          <w:rtl/>
        </w:rPr>
        <w:t xml:space="preserve"> </w:t>
      </w:r>
      <w:r w:rsidRPr="006D6CC0">
        <w:rPr>
          <w:rFonts w:cs="Ihsan likdood" w:hint="cs"/>
          <w:b/>
          <w:bCs/>
          <w:color w:val="538135" w:themeColor="accent6" w:themeShade="BF"/>
          <w:w w:val="96"/>
          <w:sz w:val="28"/>
          <w:szCs w:val="28"/>
          <w:rtl/>
        </w:rPr>
        <w:t>غار</w:t>
      </w:r>
      <w:r w:rsidRPr="006D6CC0">
        <w:rPr>
          <w:rFonts w:cs="Ihsan likdood"/>
          <w:b/>
          <w:bCs/>
          <w:color w:val="538135" w:themeColor="accent6" w:themeShade="BF"/>
          <w:w w:val="96"/>
          <w:sz w:val="28"/>
          <w:szCs w:val="28"/>
          <w:rtl/>
        </w:rPr>
        <w:t xml:space="preserve"> </w:t>
      </w:r>
      <w:r w:rsidRPr="006D6CC0">
        <w:rPr>
          <w:rFonts w:cs="Ihsan likdood" w:hint="cs"/>
          <w:b/>
          <w:bCs/>
          <w:color w:val="538135" w:themeColor="accent6" w:themeShade="BF"/>
          <w:w w:val="96"/>
          <w:sz w:val="28"/>
          <w:szCs w:val="28"/>
          <w:rtl/>
        </w:rPr>
        <w:t>حرا</w:t>
      </w:r>
      <w:r w:rsidRPr="006D6CC0">
        <w:rPr>
          <w:rFonts w:cs="Ihsan likdood"/>
          <w:b/>
          <w:bCs/>
          <w:color w:val="538135" w:themeColor="accent6" w:themeShade="BF"/>
          <w:w w:val="96"/>
          <w:sz w:val="28"/>
          <w:szCs w:val="28"/>
          <w:rtl/>
        </w:rPr>
        <w:t xml:space="preserve"> </w:t>
      </w:r>
      <w:r w:rsidRPr="006D6CC0">
        <w:rPr>
          <w:rFonts w:cs="Ihsan likdood" w:hint="cs"/>
          <w:b/>
          <w:bCs/>
          <w:color w:val="538135" w:themeColor="accent6" w:themeShade="BF"/>
          <w:w w:val="96"/>
          <w:sz w:val="28"/>
          <w:szCs w:val="28"/>
          <w:rtl/>
        </w:rPr>
        <w:t>کې</w:t>
      </w:r>
      <w:r w:rsidRPr="006D6CC0">
        <w:rPr>
          <w:rFonts w:cs="Ihsan likdood"/>
          <w:b/>
          <w:bCs/>
          <w:color w:val="538135" w:themeColor="accent6" w:themeShade="BF"/>
          <w:w w:val="96"/>
          <w:sz w:val="28"/>
          <w:szCs w:val="28"/>
          <w:rtl/>
        </w:rPr>
        <w:t xml:space="preserve"> به </w:t>
      </w:r>
      <w:r w:rsidRPr="006D6CC0">
        <w:rPr>
          <w:rFonts w:cs="Ihsan likdood" w:hint="cs"/>
          <w:b/>
          <w:bCs/>
          <w:color w:val="538135" w:themeColor="accent6" w:themeShade="BF"/>
          <w:w w:val="96"/>
          <w:sz w:val="28"/>
          <w:szCs w:val="28"/>
          <w:rtl/>
        </w:rPr>
        <w:t>یې</w:t>
      </w:r>
      <w:r w:rsidRPr="006D6CC0">
        <w:rPr>
          <w:rFonts w:cs="Ihsan likdood"/>
          <w:b/>
          <w:bCs/>
          <w:color w:val="538135" w:themeColor="accent6" w:themeShade="BF"/>
          <w:w w:val="96"/>
          <w:sz w:val="28"/>
          <w:szCs w:val="28"/>
          <w:rtl/>
        </w:rPr>
        <w:t xml:space="preserve"> د الله عبادت کاوه او </w:t>
      </w:r>
      <w:r w:rsidRPr="006D6CC0">
        <w:rPr>
          <w:rFonts w:cs="Ihsan likdood" w:hint="cs"/>
          <w:b/>
          <w:bCs/>
          <w:color w:val="538135" w:themeColor="accent6" w:themeShade="BF"/>
          <w:w w:val="96"/>
          <w:sz w:val="28"/>
          <w:szCs w:val="28"/>
          <w:rtl/>
        </w:rPr>
        <w:t>ځ</w:t>
      </w:r>
      <w:r w:rsidRPr="006D6CC0">
        <w:rPr>
          <w:rFonts w:cs="Ihsan likdood" w:hint="eastAsia"/>
          <w:b/>
          <w:bCs/>
          <w:color w:val="538135" w:themeColor="accent6" w:themeShade="BF"/>
          <w:w w:val="96"/>
          <w:sz w:val="28"/>
          <w:szCs w:val="28"/>
          <w:rtl/>
        </w:rPr>
        <w:t>ان</w:t>
      </w:r>
      <w:r w:rsidRPr="006D6CC0">
        <w:rPr>
          <w:rFonts w:cs="Ihsan likdood"/>
          <w:b/>
          <w:bCs/>
          <w:color w:val="538135" w:themeColor="accent6" w:themeShade="BF"/>
          <w:w w:val="96"/>
          <w:sz w:val="28"/>
          <w:szCs w:val="28"/>
          <w:rtl/>
        </w:rPr>
        <w:t xml:space="preserve"> سره به </w:t>
      </w:r>
      <w:r w:rsidRPr="006D6CC0">
        <w:rPr>
          <w:rFonts w:cs="Ihsan likdood" w:hint="cs"/>
          <w:b/>
          <w:bCs/>
          <w:color w:val="538135" w:themeColor="accent6" w:themeShade="BF"/>
          <w:w w:val="96"/>
          <w:sz w:val="28"/>
          <w:szCs w:val="28"/>
          <w:rtl/>
        </w:rPr>
        <w:t>یې</w:t>
      </w:r>
      <w:r w:rsidRPr="006D6CC0">
        <w:rPr>
          <w:rFonts w:cs="Ihsan likdood"/>
          <w:b/>
          <w:bCs/>
          <w:color w:val="538135" w:themeColor="accent6" w:themeShade="BF"/>
          <w:w w:val="96"/>
          <w:sz w:val="28"/>
          <w:szCs w:val="28"/>
          <w:rtl/>
        </w:rPr>
        <w:t xml:space="preserve"> توخه و</w:t>
      </w:r>
      <w:r w:rsidRPr="006D6CC0">
        <w:rPr>
          <w:rFonts w:cs="Ihsan likdood" w:hint="cs"/>
          <w:b/>
          <w:bCs/>
          <w:color w:val="538135" w:themeColor="accent6" w:themeShade="BF"/>
          <w:w w:val="96"/>
          <w:sz w:val="28"/>
          <w:szCs w:val="28"/>
          <w:rtl/>
        </w:rPr>
        <w:t>ړ</w:t>
      </w:r>
      <w:r w:rsidRPr="006D6CC0">
        <w:rPr>
          <w:rFonts w:cs="Ihsan likdood" w:hint="eastAsia"/>
          <w:b/>
          <w:bCs/>
          <w:color w:val="538135" w:themeColor="accent6" w:themeShade="BF"/>
          <w:w w:val="96"/>
          <w:sz w:val="28"/>
          <w:szCs w:val="28"/>
          <w:rtl/>
        </w:rPr>
        <w:t>له</w:t>
      </w:r>
      <w:r w:rsidRPr="006D6CC0">
        <w:rPr>
          <w:rFonts w:cs="Ihsan likdood"/>
          <w:b/>
          <w:bCs/>
          <w:color w:val="538135" w:themeColor="accent6" w:themeShade="BF"/>
          <w:w w:val="96"/>
          <w:sz w:val="28"/>
          <w:szCs w:val="28"/>
          <w:rtl/>
        </w:rPr>
        <w:t>.</w:t>
      </w:r>
    </w:p>
    <w:p w14:paraId="271EBA0D" w14:textId="77777777" w:rsidR="00BA0510" w:rsidRPr="006B7BC0" w:rsidRDefault="00BA0510" w:rsidP="006B7BC0">
      <w:pPr>
        <w:spacing w:after="0" w:line="240" w:lineRule="auto"/>
        <w:jc w:val="both"/>
        <w:rPr>
          <w:rFonts w:cs="Ihsan likdood"/>
          <w:w w:val="94"/>
          <w:sz w:val="28"/>
          <w:szCs w:val="28"/>
        </w:rPr>
      </w:pPr>
      <w:r w:rsidRPr="006B7BC0">
        <w:rPr>
          <w:rFonts w:cs="Ihsan likdood" w:hint="eastAsia"/>
          <w:w w:val="94"/>
          <w:sz w:val="28"/>
          <w:szCs w:val="28"/>
          <w:rtl/>
        </w:rPr>
        <w:t>او</w:t>
      </w:r>
      <w:r w:rsidRPr="006B7BC0">
        <w:rPr>
          <w:rFonts w:cs="Ihsan likdood"/>
          <w:w w:val="94"/>
          <w:sz w:val="28"/>
          <w:szCs w:val="28"/>
          <w:rtl/>
        </w:rPr>
        <w:t xml:space="preserve"> په هغه باند</w:t>
      </w:r>
      <w:r w:rsidRPr="006B7BC0">
        <w:rPr>
          <w:rFonts w:cs="Ihsan likdood" w:hint="cs"/>
          <w:w w:val="94"/>
          <w:sz w:val="28"/>
          <w:szCs w:val="28"/>
          <w:rtl/>
        </w:rPr>
        <w:t>ې</w:t>
      </w:r>
      <w:r w:rsidRPr="006B7BC0">
        <w:rPr>
          <w:rFonts w:cs="Ihsan likdood"/>
          <w:w w:val="94"/>
          <w:sz w:val="28"/>
          <w:szCs w:val="28"/>
          <w:rtl/>
        </w:rPr>
        <w:t xml:space="preserve"> وح</w:t>
      </w:r>
      <w:r w:rsidRPr="006B7BC0">
        <w:rPr>
          <w:rFonts w:cs="Ihsan likdood" w:hint="cs"/>
          <w:w w:val="94"/>
          <w:sz w:val="28"/>
          <w:szCs w:val="28"/>
          <w:rtl/>
        </w:rPr>
        <w:t>ې</w:t>
      </w:r>
      <w:r w:rsidRPr="006B7BC0">
        <w:rPr>
          <w:rFonts w:cs="Ihsan likdood"/>
          <w:w w:val="94"/>
          <w:sz w:val="28"/>
          <w:szCs w:val="28"/>
          <w:rtl/>
        </w:rPr>
        <w:t xml:space="preserve"> نازل شوه، په داس</w:t>
      </w:r>
      <w:r w:rsidRPr="006B7BC0">
        <w:rPr>
          <w:rFonts w:cs="Ihsan likdood" w:hint="cs"/>
          <w:w w:val="94"/>
          <w:sz w:val="28"/>
          <w:szCs w:val="28"/>
          <w:rtl/>
        </w:rPr>
        <w:t>ې</w:t>
      </w:r>
      <w:r w:rsidRPr="006B7BC0">
        <w:rPr>
          <w:rFonts w:cs="Ihsan likdood"/>
          <w:w w:val="94"/>
          <w:sz w:val="28"/>
          <w:szCs w:val="28"/>
          <w:rtl/>
        </w:rPr>
        <w:t xml:space="preserve"> حال ک</w:t>
      </w:r>
      <w:r w:rsidRPr="006B7BC0">
        <w:rPr>
          <w:rFonts w:cs="Ihsan likdood" w:hint="cs"/>
          <w:w w:val="94"/>
          <w:sz w:val="28"/>
          <w:szCs w:val="28"/>
          <w:rtl/>
        </w:rPr>
        <w:t>ې</w:t>
      </w:r>
      <w:r w:rsidRPr="006B7BC0">
        <w:rPr>
          <w:rFonts w:cs="Ihsan likdood"/>
          <w:w w:val="94"/>
          <w:sz w:val="28"/>
          <w:szCs w:val="28"/>
          <w:rtl/>
        </w:rPr>
        <w:t xml:space="preserve"> چ</w:t>
      </w:r>
      <w:r w:rsidRPr="006B7BC0">
        <w:rPr>
          <w:rFonts w:cs="Ihsan likdood" w:hint="cs"/>
          <w:w w:val="94"/>
          <w:sz w:val="28"/>
          <w:szCs w:val="28"/>
          <w:rtl/>
        </w:rPr>
        <w:t>ې</w:t>
      </w:r>
      <w:r w:rsidRPr="006B7BC0">
        <w:rPr>
          <w:rFonts w:cs="Ihsan likdood"/>
          <w:w w:val="94"/>
          <w:sz w:val="28"/>
          <w:szCs w:val="28"/>
          <w:rtl/>
        </w:rPr>
        <w:t xml:space="preserve"> هغه په غار ک</w:t>
      </w:r>
      <w:r w:rsidRPr="006B7BC0">
        <w:rPr>
          <w:rFonts w:cs="Ihsan likdood" w:hint="cs"/>
          <w:w w:val="94"/>
          <w:sz w:val="28"/>
          <w:szCs w:val="28"/>
          <w:rtl/>
        </w:rPr>
        <w:t>ې</w:t>
      </w:r>
      <w:r w:rsidRPr="006B7BC0">
        <w:rPr>
          <w:rFonts w:cs="Ihsan likdood"/>
          <w:w w:val="94"/>
          <w:sz w:val="28"/>
          <w:szCs w:val="28"/>
          <w:rtl/>
        </w:rPr>
        <w:t xml:space="preserve"> عبادت کاوه.</w:t>
      </w:r>
    </w:p>
    <w:p w14:paraId="60D45319" w14:textId="5824EB78" w:rsidR="00BA0510" w:rsidRPr="004D3819" w:rsidRDefault="00BA0510" w:rsidP="006B7BC0">
      <w:pPr>
        <w:pStyle w:val="a0"/>
        <w:spacing w:line="240" w:lineRule="auto"/>
      </w:pPr>
      <w:r w:rsidRPr="004D3819">
        <w:rPr>
          <w:rtl/>
        </w:rPr>
        <w:t>۱۵. پو</w:t>
      </w:r>
      <w:r w:rsidRPr="004D3819">
        <w:rPr>
          <w:rFonts w:hint="cs"/>
          <w:rtl/>
        </w:rPr>
        <w:t>ښ</w:t>
      </w:r>
      <w:r w:rsidRPr="004D3819">
        <w:rPr>
          <w:rFonts w:hint="eastAsia"/>
          <w:rtl/>
        </w:rPr>
        <w:t>تنه</w:t>
      </w:r>
      <w:r w:rsidRPr="004D3819">
        <w:rPr>
          <w:rtl/>
        </w:rPr>
        <w:t xml:space="preserve">: د قران </w:t>
      </w:r>
      <w:r w:rsidRPr="004D3819">
        <w:rPr>
          <w:rFonts w:hint="cs"/>
          <w:rtl/>
        </w:rPr>
        <w:t>څ</w:t>
      </w:r>
      <w:r w:rsidRPr="004D3819">
        <w:rPr>
          <w:rFonts w:hint="eastAsia"/>
          <w:rtl/>
        </w:rPr>
        <w:t>خه</w:t>
      </w:r>
      <w:r w:rsidRPr="004D3819">
        <w:rPr>
          <w:rtl/>
        </w:rPr>
        <w:t xml:space="preserve"> لم</w:t>
      </w:r>
      <w:r w:rsidRPr="004D3819">
        <w:rPr>
          <w:rFonts w:hint="cs"/>
          <w:rtl/>
        </w:rPr>
        <w:t>ړی</w:t>
      </w:r>
      <w:r w:rsidRPr="004D3819">
        <w:rPr>
          <w:rtl/>
        </w:rPr>
        <w:t xml:space="preserve"> هغه </w:t>
      </w:r>
      <w:r w:rsidRPr="004D3819">
        <w:rPr>
          <w:rFonts w:hint="cs"/>
          <w:rtl/>
        </w:rPr>
        <w:t>څ</w:t>
      </w:r>
      <w:r w:rsidRPr="004D3819">
        <w:rPr>
          <w:rFonts w:hint="eastAsia"/>
          <w:rtl/>
        </w:rPr>
        <w:t>ه</w:t>
      </w:r>
      <w:r w:rsidRPr="004D3819">
        <w:rPr>
          <w:rtl/>
        </w:rPr>
        <w:t xml:space="preserve"> وو چ</w:t>
      </w:r>
      <w:r w:rsidRPr="004D3819">
        <w:rPr>
          <w:rFonts w:hint="cs"/>
          <w:rtl/>
        </w:rPr>
        <w:t>ې</w:t>
      </w:r>
      <w:r w:rsidRPr="004D3819">
        <w:rPr>
          <w:rtl/>
        </w:rPr>
        <w:t xml:space="preserve"> په هغه نازل شو</w:t>
      </w:r>
      <w:r w:rsidR="009F3505" w:rsidRPr="004D3819">
        <w:rPr>
          <w:rFonts w:hint="cs"/>
          <w:rtl/>
          <w:lang w:bidi="ps-AF"/>
        </w:rPr>
        <w:t>ل</w:t>
      </w:r>
      <w:r w:rsidRPr="004D3819">
        <w:rPr>
          <w:rtl/>
        </w:rPr>
        <w:t>؟</w:t>
      </w:r>
    </w:p>
    <w:p w14:paraId="5E82A713" w14:textId="1B6A2E5E" w:rsidR="008771E2" w:rsidRPr="004D3819" w:rsidRDefault="00BA0510" w:rsidP="006B7BC0">
      <w:pPr>
        <w:spacing w:after="0" w:line="240"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د الله تعال</w:t>
      </w:r>
      <w:r w:rsidRPr="004D3819">
        <w:rPr>
          <w:rFonts w:cs="Ihsan likdood" w:hint="cs"/>
          <w:sz w:val="28"/>
          <w:szCs w:val="28"/>
          <w:rtl/>
        </w:rPr>
        <w:t>ی</w:t>
      </w:r>
      <w:r w:rsidR="009F3505" w:rsidRPr="004D3819">
        <w:rPr>
          <w:rFonts w:cs="Ihsan likdood" w:hint="cs"/>
          <w:sz w:val="28"/>
          <w:szCs w:val="28"/>
          <w:rtl/>
          <w:lang w:bidi="ps-AF"/>
        </w:rPr>
        <w:t xml:space="preserve"> دا</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Pr="00130D33">
        <w:rPr>
          <w:rStyle w:val="Char"/>
          <w:rtl/>
        </w:rPr>
        <w:t xml:space="preserve">﴿ٱقۡرَأۡ بِٱسۡمِ رَبِّكَ ٱلَّذِي خَلَقَ </w:t>
      </w:r>
      <w:r w:rsidR="008771E2" w:rsidRPr="00130D33">
        <w:rPr>
          <w:rStyle w:val="Char"/>
          <w:rFonts w:hint="cs"/>
          <w:rtl/>
        </w:rPr>
        <w:t>(</w:t>
      </w:r>
      <w:r w:rsidR="008771E2" w:rsidRPr="00130D33">
        <w:rPr>
          <w:rStyle w:val="Char"/>
          <w:rtl/>
        </w:rPr>
        <w:t>1</w:t>
      </w:r>
      <w:r w:rsidR="008771E2" w:rsidRPr="00130D33">
        <w:rPr>
          <w:rStyle w:val="Char"/>
          <w:rFonts w:hint="cs"/>
          <w:rtl/>
        </w:rPr>
        <w:t>).</w:t>
      </w:r>
      <w:r w:rsidR="004A2897" w:rsidRPr="004D3819">
        <w:rPr>
          <w:rFonts w:ascii="Scheherazade New" w:hAnsi="Scheherazade New" w:cs="Scheherazade New" w:hint="cs"/>
          <w:b/>
          <w:bCs/>
          <w:color w:val="2F5496" w:themeColor="accent1" w:themeShade="BF"/>
          <w:sz w:val="28"/>
          <w:szCs w:val="28"/>
          <w:rtl/>
        </w:rPr>
        <w:t xml:space="preserve"> </w:t>
      </w:r>
      <w:r w:rsidRPr="004D3819">
        <w:rPr>
          <w:rFonts w:cs="Ihsan likdood"/>
          <w:b/>
          <w:bCs/>
          <w:sz w:val="28"/>
          <w:szCs w:val="28"/>
          <w:rtl/>
        </w:rPr>
        <w:t>ته د خپل هغه رب په نامه سره ولوله چ</w:t>
      </w:r>
      <w:r w:rsidRPr="004D3819">
        <w:rPr>
          <w:rFonts w:cs="Ihsan likdood" w:hint="cs"/>
          <w:b/>
          <w:bCs/>
          <w:sz w:val="28"/>
          <w:szCs w:val="28"/>
          <w:rtl/>
        </w:rPr>
        <w:t>ې</w:t>
      </w:r>
      <w:r w:rsidRPr="004D3819">
        <w:rPr>
          <w:rFonts w:cs="Ihsan likdood"/>
          <w:b/>
          <w:bCs/>
          <w:sz w:val="28"/>
          <w:szCs w:val="28"/>
          <w:rtl/>
        </w:rPr>
        <w:t xml:space="preserve"> پ</w:t>
      </w:r>
      <w:r w:rsidRPr="004D3819">
        <w:rPr>
          <w:rFonts w:cs="Ihsan likdood" w:hint="cs"/>
          <w:b/>
          <w:bCs/>
          <w:sz w:val="28"/>
          <w:szCs w:val="28"/>
          <w:rtl/>
        </w:rPr>
        <w:t>ی</w:t>
      </w:r>
      <w:r w:rsidRPr="004D3819">
        <w:rPr>
          <w:rFonts w:cs="Ihsan likdood" w:hint="eastAsia"/>
          <w:b/>
          <w:bCs/>
          <w:sz w:val="28"/>
          <w:szCs w:val="28"/>
          <w:rtl/>
        </w:rPr>
        <w:t>دا</w:t>
      </w:r>
      <w:r w:rsidRPr="004D3819">
        <w:rPr>
          <w:rFonts w:cs="Ihsan likdood"/>
          <w:b/>
          <w:bCs/>
          <w:sz w:val="28"/>
          <w:szCs w:val="28"/>
          <w:rtl/>
        </w:rPr>
        <w:t xml:space="preserve"> ك</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ي</w:t>
      </w:r>
      <w:r w:rsidRPr="004D3819">
        <w:rPr>
          <w:rFonts w:cs="Ihsan likdood" w:hint="cs"/>
          <w:b/>
          <w:bCs/>
          <w:sz w:val="28"/>
          <w:szCs w:val="28"/>
          <w:rtl/>
        </w:rPr>
        <w:t>ې</w:t>
      </w:r>
      <w:r w:rsidRPr="004D3819">
        <w:rPr>
          <w:rFonts w:cs="Ihsan likdood"/>
          <w:b/>
          <w:bCs/>
          <w:sz w:val="28"/>
          <w:szCs w:val="28"/>
          <w:rtl/>
        </w:rPr>
        <w:t xml:space="preserve"> دي (</w:t>
      </w:r>
      <w:r w:rsidRPr="004D3819">
        <w:rPr>
          <w:rFonts w:cs="Ihsan likdood" w:hint="cs"/>
          <w:b/>
          <w:bCs/>
          <w:sz w:val="28"/>
          <w:szCs w:val="28"/>
          <w:rtl/>
        </w:rPr>
        <w:t>ټ</w:t>
      </w:r>
      <w:r w:rsidRPr="004D3819">
        <w:rPr>
          <w:rFonts w:cs="Ihsan likdood" w:hint="eastAsia"/>
          <w:b/>
          <w:bCs/>
          <w:sz w:val="28"/>
          <w:szCs w:val="28"/>
          <w:rtl/>
        </w:rPr>
        <w:t>ول</w:t>
      </w:r>
      <w:r w:rsidRPr="004D3819">
        <w:rPr>
          <w:rFonts w:cs="Ihsan likdood"/>
          <w:b/>
          <w:bCs/>
          <w:sz w:val="28"/>
          <w:szCs w:val="28"/>
          <w:rtl/>
        </w:rPr>
        <w:t xml:space="preserve"> مخلوقات)</w:t>
      </w:r>
      <w:r w:rsidR="008771E2" w:rsidRPr="004D3819">
        <w:rPr>
          <w:rFonts w:cs="Ihsan likdood" w:hint="cs"/>
          <w:b/>
          <w:bCs/>
          <w:sz w:val="28"/>
          <w:szCs w:val="28"/>
          <w:rtl/>
        </w:rPr>
        <w:t>.</w:t>
      </w:r>
    </w:p>
    <w:p w14:paraId="3C7E869E" w14:textId="462DD7EA" w:rsidR="004A2897" w:rsidRPr="006B7BC0" w:rsidRDefault="00BA0510" w:rsidP="006B7BC0">
      <w:pPr>
        <w:spacing w:after="0" w:line="240" w:lineRule="auto"/>
        <w:jc w:val="both"/>
        <w:rPr>
          <w:rFonts w:cs="Ihsan likdood"/>
          <w:w w:val="96"/>
          <w:sz w:val="28"/>
          <w:szCs w:val="28"/>
          <w:rtl/>
        </w:rPr>
      </w:pPr>
      <w:r w:rsidRPr="006B7BC0">
        <w:rPr>
          <w:rStyle w:val="Char"/>
          <w:w w:val="96"/>
          <w:rtl/>
        </w:rPr>
        <w:t xml:space="preserve">خَلَقَ ٱلۡإِنسَـنَ مِنۡ عَلَقٍ </w:t>
      </w:r>
      <w:r w:rsidR="004A2897" w:rsidRPr="006B7BC0">
        <w:rPr>
          <w:rStyle w:val="Char"/>
          <w:w w:val="96"/>
          <w:rtl/>
        </w:rPr>
        <w:t>(2).</w:t>
      </w:r>
      <w:r w:rsidRPr="006B7BC0">
        <w:rPr>
          <w:rFonts w:cs="Ihsan likdood"/>
          <w:color w:val="2F5496" w:themeColor="accent1" w:themeShade="BF"/>
          <w:w w:val="96"/>
          <w:sz w:val="28"/>
          <w:szCs w:val="28"/>
          <w:rtl/>
        </w:rPr>
        <w:t xml:space="preserve"> </w:t>
      </w:r>
      <w:r w:rsidRPr="006B7BC0">
        <w:rPr>
          <w:rFonts w:cs="Ihsan likdood" w:hint="cs"/>
          <w:b/>
          <w:bCs/>
          <w:w w:val="96"/>
          <w:sz w:val="28"/>
          <w:szCs w:val="28"/>
          <w:rtl/>
        </w:rPr>
        <w:t>انسان</w:t>
      </w:r>
      <w:r w:rsidRPr="006B7BC0">
        <w:rPr>
          <w:rFonts w:cs="Ihsan likdood"/>
          <w:b/>
          <w:bCs/>
          <w:w w:val="96"/>
          <w:sz w:val="28"/>
          <w:szCs w:val="28"/>
          <w:rtl/>
        </w:rPr>
        <w:t xml:space="preserve"> </w:t>
      </w:r>
      <w:r w:rsidRPr="006B7BC0">
        <w:rPr>
          <w:rFonts w:cs="Ihsan likdood" w:hint="cs"/>
          <w:b/>
          <w:bCs/>
          <w:w w:val="96"/>
          <w:sz w:val="28"/>
          <w:szCs w:val="28"/>
          <w:rtl/>
        </w:rPr>
        <w:t>یې</w:t>
      </w:r>
      <w:r w:rsidRPr="006B7BC0">
        <w:rPr>
          <w:rFonts w:cs="Ihsan likdood"/>
          <w:b/>
          <w:bCs/>
          <w:w w:val="96"/>
          <w:sz w:val="28"/>
          <w:szCs w:val="28"/>
          <w:rtl/>
        </w:rPr>
        <w:t xml:space="preserve"> له پرن</w:t>
      </w:r>
      <w:r w:rsidRPr="006B7BC0">
        <w:rPr>
          <w:rFonts w:cs="Ihsan likdood" w:hint="cs"/>
          <w:b/>
          <w:bCs/>
          <w:w w:val="96"/>
          <w:sz w:val="28"/>
          <w:szCs w:val="28"/>
          <w:rtl/>
        </w:rPr>
        <w:t>ډ</w:t>
      </w:r>
      <w:r w:rsidRPr="006B7BC0">
        <w:rPr>
          <w:rFonts w:cs="Ihsan likdood"/>
          <w:b/>
          <w:bCs/>
          <w:w w:val="96"/>
          <w:sz w:val="28"/>
          <w:szCs w:val="28"/>
          <w:rtl/>
        </w:rPr>
        <w:t xml:space="preserve"> شو</w:t>
      </w:r>
      <w:r w:rsidRPr="006B7BC0">
        <w:rPr>
          <w:rFonts w:cs="Ihsan likdood" w:hint="cs"/>
          <w:b/>
          <w:bCs/>
          <w:w w:val="96"/>
          <w:sz w:val="28"/>
          <w:szCs w:val="28"/>
          <w:rtl/>
        </w:rPr>
        <w:t>ې</w:t>
      </w:r>
      <w:r w:rsidRPr="006B7BC0">
        <w:rPr>
          <w:rFonts w:cs="Ihsan likdood"/>
          <w:b/>
          <w:bCs/>
          <w:w w:val="96"/>
          <w:sz w:val="28"/>
          <w:szCs w:val="28"/>
          <w:rtl/>
        </w:rPr>
        <w:t xml:space="preserve"> (</w:t>
      </w:r>
      <w:r w:rsidRPr="006B7BC0">
        <w:rPr>
          <w:rFonts w:cs="Ihsan likdood" w:hint="cs"/>
          <w:b/>
          <w:bCs/>
          <w:w w:val="96"/>
          <w:sz w:val="28"/>
          <w:szCs w:val="28"/>
          <w:rtl/>
        </w:rPr>
        <w:t>ټ</w:t>
      </w:r>
      <w:r w:rsidRPr="006B7BC0">
        <w:rPr>
          <w:rFonts w:cs="Ihsan likdood" w:hint="eastAsia"/>
          <w:b/>
          <w:bCs/>
          <w:w w:val="96"/>
          <w:sz w:val="28"/>
          <w:szCs w:val="28"/>
          <w:rtl/>
        </w:rPr>
        <w:t>و</w:t>
      </w:r>
      <w:r w:rsidRPr="006B7BC0">
        <w:rPr>
          <w:rFonts w:cs="Ihsan likdood" w:hint="cs"/>
          <w:b/>
          <w:bCs/>
          <w:w w:val="96"/>
          <w:sz w:val="28"/>
          <w:szCs w:val="28"/>
          <w:rtl/>
        </w:rPr>
        <w:t>ټې</w:t>
      </w:r>
      <w:r w:rsidRPr="006B7BC0">
        <w:rPr>
          <w:rFonts w:cs="Ihsan likdood"/>
          <w:b/>
          <w:bCs/>
          <w:w w:val="96"/>
          <w:sz w:val="28"/>
          <w:szCs w:val="28"/>
          <w:rtl/>
        </w:rPr>
        <w:t>) و</w:t>
      </w:r>
      <w:r w:rsidRPr="006B7BC0">
        <w:rPr>
          <w:rFonts w:cs="Ihsan likdood" w:hint="cs"/>
          <w:b/>
          <w:bCs/>
          <w:w w:val="96"/>
          <w:sz w:val="28"/>
          <w:szCs w:val="28"/>
          <w:rtl/>
        </w:rPr>
        <w:t>ی</w:t>
      </w:r>
      <w:r w:rsidRPr="006B7BC0">
        <w:rPr>
          <w:rFonts w:cs="Ihsan likdood" w:hint="eastAsia"/>
          <w:b/>
          <w:bCs/>
          <w:w w:val="96"/>
          <w:sz w:val="28"/>
          <w:szCs w:val="28"/>
          <w:rtl/>
        </w:rPr>
        <w:t>ن</w:t>
      </w:r>
      <w:r w:rsidRPr="006B7BC0">
        <w:rPr>
          <w:rFonts w:cs="Ihsan likdood" w:hint="cs"/>
          <w:b/>
          <w:bCs/>
          <w:w w:val="96"/>
          <w:sz w:val="28"/>
          <w:szCs w:val="28"/>
          <w:rtl/>
        </w:rPr>
        <w:t>ې</w:t>
      </w:r>
      <w:r w:rsidRPr="006B7BC0">
        <w:rPr>
          <w:rFonts w:cs="Ihsan likdood"/>
          <w:b/>
          <w:bCs/>
          <w:w w:val="96"/>
          <w:sz w:val="28"/>
          <w:szCs w:val="28"/>
          <w:rtl/>
        </w:rPr>
        <w:t xml:space="preserve"> نه پ</w:t>
      </w:r>
      <w:r w:rsidRPr="006B7BC0">
        <w:rPr>
          <w:rFonts w:cs="Ihsan likdood" w:hint="cs"/>
          <w:b/>
          <w:bCs/>
          <w:w w:val="96"/>
          <w:sz w:val="28"/>
          <w:szCs w:val="28"/>
          <w:rtl/>
        </w:rPr>
        <w:t>ی</w:t>
      </w:r>
      <w:r w:rsidRPr="006B7BC0">
        <w:rPr>
          <w:rFonts w:cs="Ihsan likdood" w:hint="eastAsia"/>
          <w:b/>
          <w:bCs/>
          <w:w w:val="96"/>
          <w:sz w:val="28"/>
          <w:szCs w:val="28"/>
          <w:rtl/>
        </w:rPr>
        <w:t>دا</w:t>
      </w:r>
      <w:r w:rsidRPr="006B7BC0">
        <w:rPr>
          <w:rFonts w:cs="Ihsan likdood"/>
          <w:b/>
          <w:bCs/>
          <w:w w:val="96"/>
          <w:sz w:val="28"/>
          <w:szCs w:val="28"/>
          <w:rtl/>
        </w:rPr>
        <w:t xml:space="preserve"> ك</w:t>
      </w:r>
      <w:r w:rsidRPr="006B7BC0">
        <w:rPr>
          <w:rFonts w:cs="Ihsan likdood" w:hint="cs"/>
          <w:b/>
          <w:bCs/>
          <w:w w:val="96"/>
          <w:sz w:val="28"/>
          <w:szCs w:val="28"/>
          <w:rtl/>
        </w:rPr>
        <w:t>ړ</w:t>
      </w:r>
      <w:r w:rsidRPr="006B7BC0">
        <w:rPr>
          <w:rFonts w:cs="Ihsan likdood" w:hint="eastAsia"/>
          <w:b/>
          <w:bCs/>
          <w:w w:val="96"/>
          <w:sz w:val="28"/>
          <w:szCs w:val="28"/>
          <w:rtl/>
        </w:rPr>
        <w:t>ى</w:t>
      </w:r>
      <w:r w:rsidRPr="006B7BC0">
        <w:rPr>
          <w:rFonts w:cs="Ihsan likdood"/>
          <w:b/>
          <w:bCs/>
          <w:w w:val="96"/>
          <w:sz w:val="28"/>
          <w:szCs w:val="28"/>
          <w:rtl/>
        </w:rPr>
        <w:t xml:space="preserve"> دى.</w:t>
      </w:r>
      <w:r w:rsidRPr="006B7BC0">
        <w:rPr>
          <w:rFonts w:cs="Ihsan likdood"/>
          <w:w w:val="96"/>
          <w:sz w:val="28"/>
          <w:szCs w:val="28"/>
          <w:rtl/>
        </w:rPr>
        <w:t xml:space="preserve"> </w:t>
      </w:r>
    </w:p>
    <w:p w14:paraId="5126E7FD" w14:textId="00EB76D1" w:rsidR="004A2897" w:rsidRPr="00130D33" w:rsidRDefault="00BA0510" w:rsidP="006B7BC0">
      <w:pPr>
        <w:spacing w:after="0" w:line="240" w:lineRule="auto"/>
        <w:jc w:val="both"/>
        <w:rPr>
          <w:rFonts w:cs="Ihsan likdood"/>
          <w:w w:val="96"/>
          <w:sz w:val="28"/>
          <w:szCs w:val="28"/>
          <w:rtl/>
        </w:rPr>
      </w:pPr>
      <w:r w:rsidRPr="00130D33">
        <w:rPr>
          <w:rStyle w:val="Char"/>
          <w:w w:val="96"/>
          <w:rtl/>
        </w:rPr>
        <w:t xml:space="preserve">ٱقۡرَأۡ وَرَبُّكَ ٱلۡأَكۡرَمُ </w:t>
      </w:r>
      <w:r w:rsidR="004A2897" w:rsidRPr="00130D33">
        <w:rPr>
          <w:rStyle w:val="Char"/>
          <w:w w:val="96"/>
          <w:rtl/>
        </w:rPr>
        <w:t>(3).</w:t>
      </w:r>
      <w:r w:rsidRPr="00130D33">
        <w:rPr>
          <w:rFonts w:cs="Ihsan likdood"/>
          <w:color w:val="2F5496" w:themeColor="accent1" w:themeShade="BF"/>
          <w:w w:val="96"/>
          <w:sz w:val="28"/>
          <w:szCs w:val="28"/>
          <w:rtl/>
        </w:rPr>
        <w:t xml:space="preserve"> </w:t>
      </w:r>
      <w:r w:rsidRPr="00130D33">
        <w:rPr>
          <w:rFonts w:cs="Ihsan likdood"/>
          <w:w w:val="96"/>
          <w:sz w:val="28"/>
          <w:szCs w:val="28"/>
          <w:rtl/>
        </w:rPr>
        <w:t>ته ولوله، پ</w:t>
      </w:r>
      <w:r w:rsidRPr="00130D33">
        <w:rPr>
          <w:rFonts w:cs="Ihsan likdood" w:hint="eastAsia"/>
          <w:w w:val="96"/>
          <w:sz w:val="28"/>
          <w:szCs w:val="28"/>
          <w:rtl/>
        </w:rPr>
        <w:t>ه</w:t>
      </w:r>
      <w:r w:rsidRPr="00130D33">
        <w:rPr>
          <w:rFonts w:cs="Ihsan likdood"/>
          <w:w w:val="96"/>
          <w:sz w:val="28"/>
          <w:szCs w:val="28"/>
          <w:rtl/>
        </w:rPr>
        <w:t xml:space="preserve"> داس</w:t>
      </w:r>
      <w:r w:rsidRPr="00130D33">
        <w:rPr>
          <w:rFonts w:cs="Ihsan likdood" w:hint="cs"/>
          <w:w w:val="96"/>
          <w:sz w:val="28"/>
          <w:szCs w:val="28"/>
          <w:rtl/>
        </w:rPr>
        <w:t>ې</w:t>
      </w:r>
      <w:r w:rsidRPr="00130D33">
        <w:rPr>
          <w:rFonts w:cs="Ihsan likdood"/>
          <w:w w:val="96"/>
          <w:sz w:val="28"/>
          <w:szCs w:val="28"/>
          <w:rtl/>
        </w:rPr>
        <w:t xml:space="preserve"> حال ك</w:t>
      </w:r>
      <w:r w:rsidRPr="00130D33">
        <w:rPr>
          <w:rFonts w:cs="Ihsan likdood" w:hint="cs"/>
          <w:w w:val="96"/>
          <w:sz w:val="28"/>
          <w:szCs w:val="28"/>
          <w:rtl/>
        </w:rPr>
        <w:t>ې</w:t>
      </w:r>
      <w:r w:rsidRPr="00130D33">
        <w:rPr>
          <w:rFonts w:cs="Ihsan likdood"/>
          <w:w w:val="96"/>
          <w:sz w:val="28"/>
          <w:szCs w:val="28"/>
          <w:rtl/>
        </w:rPr>
        <w:t xml:space="preserve"> چ</w:t>
      </w:r>
      <w:r w:rsidRPr="00130D33">
        <w:rPr>
          <w:rFonts w:cs="Ihsan likdood" w:hint="cs"/>
          <w:w w:val="96"/>
          <w:sz w:val="28"/>
          <w:szCs w:val="28"/>
          <w:rtl/>
        </w:rPr>
        <w:t>ې</w:t>
      </w:r>
      <w:r w:rsidRPr="00130D33">
        <w:rPr>
          <w:rFonts w:cs="Ihsan likdood"/>
          <w:w w:val="96"/>
          <w:sz w:val="28"/>
          <w:szCs w:val="28"/>
          <w:rtl/>
        </w:rPr>
        <w:t xml:space="preserve"> ستا رب </w:t>
      </w:r>
      <w:r w:rsidRPr="00130D33">
        <w:rPr>
          <w:rFonts w:cs="Ihsan likdood" w:hint="cs"/>
          <w:w w:val="96"/>
          <w:sz w:val="28"/>
          <w:szCs w:val="28"/>
          <w:rtl/>
        </w:rPr>
        <w:t>ډی</w:t>
      </w:r>
      <w:r w:rsidRPr="00130D33">
        <w:rPr>
          <w:rFonts w:cs="Ihsan likdood" w:hint="eastAsia"/>
          <w:w w:val="96"/>
          <w:sz w:val="28"/>
          <w:szCs w:val="28"/>
          <w:rtl/>
        </w:rPr>
        <w:t>ر</w:t>
      </w:r>
      <w:r w:rsidRPr="00130D33">
        <w:rPr>
          <w:rFonts w:cs="Ihsan likdood"/>
          <w:w w:val="96"/>
          <w:sz w:val="28"/>
          <w:szCs w:val="28"/>
          <w:rtl/>
        </w:rPr>
        <w:t xml:space="preserve"> عرتمند دى</w:t>
      </w:r>
      <w:r w:rsidR="004A2897" w:rsidRPr="00130D33">
        <w:rPr>
          <w:rFonts w:cs="Ihsan likdood" w:hint="cs"/>
          <w:w w:val="96"/>
          <w:sz w:val="28"/>
          <w:szCs w:val="28"/>
          <w:rtl/>
        </w:rPr>
        <w:t>.</w:t>
      </w:r>
      <w:r w:rsidRPr="00130D33">
        <w:rPr>
          <w:rFonts w:cs="Ihsan likdood"/>
          <w:w w:val="96"/>
          <w:sz w:val="28"/>
          <w:szCs w:val="28"/>
          <w:rtl/>
        </w:rPr>
        <w:t xml:space="preserve"> </w:t>
      </w:r>
    </w:p>
    <w:p w14:paraId="4182450A" w14:textId="6DAB2963" w:rsidR="004A2897" w:rsidRPr="004D3819" w:rsidRDefault="00BA0510" w:rsidP="006B7BC0">
      <w:pPr>
        <w:spacing w:after="0" w:line="240" w:lineRule="auto"/>
        <w:jc w:val="both"/>
        <w:rPr>
          <w:rFonts w:cs="Ihsan likdood"/>
          <w:sz w:val="28"/>
          <w:szCs w:val="28"/>
          <w:rtl/>
        </w:rPr>
      </w:pPr>
      <w:r w:rsidRPr="00130D33">
        <w:rPr>
          <w:rStyle w:val="Char"/>
          <w:rtl/>
        </w:rPr>
        <w:t xml:space="preserve">ٱلَّذِي عَلَّمَ بِٱلۡقَلَمِ </w:t>
      </w:r>
      <w:r w:rsidR="004A2897" w:rsidRPr="00130D33">
        <w:rPr>
          <w:rStyle w:val="Char"/>
          <w:rtl/>
        </w:rPr>
        <w:t>(4).</w:t>
      </w:r>
      <w:r w:rsidR="004A2897" w:rsidRPr="00130D33">
        <w:rPr>
          <w:rStyle w:val="Char"/>
          <w:rFonts w:hint="cs"/>
          <w:rtl/>
        </w:rPr>
        <w:t xml:space="preserve"> </w:t>
      </w:r>
      <w:r w:rsidRPr="004D3819">
        <w:rPr>
          <w:rFonts w:cs="Ihsan likdood"/>
          <w:sz w:val="28"/>
          <w:szCs w:val="28"/>
          <w:rtl/>
        </w:rPr>
        <w:t>هغه چ</w:t>
      </w:r>
      <w:r w:rsidRPr="004D3819">
        <w:rPr>
          <w:rFonts w:cs="Ihsan likdood" w:hint="cs"/>
          <w:sz w:val="28"/>
          <w:szCs w:val="28"/>
          <w:rtl/>
        </w:rPr>
        <w:t>ې</w:t>
      </w:r>
      <w:r w:rsidRPr="004D3819">
        <w:rPr>
          <w:rFonts w:cs="Ihsan likdood"/>
          <w:sz w:val="28"/>
          <w:szCs w:val="28"/>
          <w:rtl/>
        </w:rPr>
        <w:t xml:space="preserve"> په قلم سره ي</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وونه</w:t>
      </w:r>
      <w:r w:rsidRPr="004D3819">
        <w:rPr>
          <w:rFonts w:cs="Ihsan likdood"/>
          <w:sz w:val="28"/>
          <w:szCs w:val="28"/>
          <w:rtl/>
        </w:rPr>
        <w:t xml:space="preserve"> ك</w:t>
      </w:r>
      <w:r w:rsidRPr="004D3819">
        <w:rPr>
          <w:rFonts w:cs="Ihsan likdood" w:hint="cs"/>
          <w:sz w:val="28"/>
          <w:szCs w:val="28"/>
          <w:rtl/>
        </w:rPr>
        <w:t>ړې</w:t>
      </w:r>
      <w:r w:rsidRPr="004D3819">
        <w:rPr>
          <w:rFonts w:cs="Ihsan likdood"/>
          <w:sz w:val="28"/>
          <w:szCs w:val="28"/>
          <w:rtl/>
        </w:rPr>
        <w:t xml:space="preserve"> ده</w:t>
      </w:r>
      <w:r w:rsidR="004A2897" w:rsidRPr="004D3819">
        <w:rPr>
          <w:rFonts w:cs="Ihsan likdood" w:hint="cs"/>
          <w:sz w:val="28"/>
          <w:szCs w:val="28"/>
          <w:rtl/>
        </w:rPr>
        <w:t>.</w:t>
      </w:r>
    </w:p>
    <w:p w14:paraId="0E02CDB7" w14:textId="1C9A99EF" w:rsidR="004A2897" w:rsidRPr="004D3819" w:rsidRDefault="00BA0510" w:rsidP="006B7BC0">
      <w:pPr>
        <w:spacing w:after="0" w:line="240" w:lineRule="auto"/>
        <w:jc w:val="both"/>
        <w:rPr>
          <w:rFonts w:cs="Ihsan likdood"/>
          <w:sz w:val="28"/>
          <w:szCs w:val="28"/>
          <w:rtl/>
        </w:rPr>
      </w:pPr>
      <w:r w:rsidRPr="00130D33">
        <w:rPr>
          <w:rStyle w:val="Char"/>
          <w:rtl/>
        </w:rPr>
        <w:t xml:space="preserve">عَلَّمَ ٱلۡإِنسَـنَ مَا لَمۡ يَعۡلَمۡ </w:t>
      </w:r>
      <w:r w:rsidR="004A2897" w:rsidRPr="00130D33">
        <w:rPr>
          <w:rStyle w:val="Char"/>
          <w:rtl/>
        </w:rPr>
        <w:t>(5)</w:t>
      </w:r>
      <w:r w:rsidRPr="00130D33">
        <w:rPr>
          <w:rStyle w:val="Char"/>
          <w:rtl/>
        </w:rPr>
        <w:t>﴾</w:t>
      </w:r>
      <w:r w:rsidR="004A2897" w:rsidRPr="00130D33">
        <w:rPr>
          <w:rStyle w:val="Char"/>
          <w:rFonts w:hint="cs"/>
          <w:rtl/>
        </w:rPr>
        <w:t>.</w:t>
      </w:r>
      <w:r w:rsidRPr="004D3819">
        <w:rPr>
          <w:rFonts w:cs="Ihsan likdood"/>
          <w:color w:val="2F5496" w:themeColor="accent1" w:themeShade="BF"/>
          <w:sz w:val="28"/>
          <w:szCs w:val="28"/>
          <w:rtl/>
        </w:rPr>
        <w:t xml:space="preserve">  </w:t>
      </w:r>
      <w:r w:rsidRPr="004D3819">
        <w:rPr>
          <w:rFonts w:cs="Ihsan likdood" w:hint="cs"/>
          <w:b/>
          <w:bCs/>
          <w:sz w:val="28"/>
          <w:szCs w:val="28"/>
          <w:rtl/>
        </w:rPr>
        <w:t>انسان</w:t>
      </w:r>
      <w:r w:rsidRPr="004D3819">
        <w:rPr>
          <w:rFonts w:cs="Ihsan likdood"/>
          <w:b/>
          <w:bCs/>
          <w:sz w:val="28"/>
          <w:szCs w:val="28"/>
          <w:rtl/>
        </w:rPr>
        <w:t xml:space="preserve"> </w:t>
      </w:r>
      <w:r w:rsidRPr="004D3819">
        <w:rPr>
          <w:rFonts w:cs="Ihsan likdood" w:hint="cs"/>
          <w:b/>
          <w:bCs/>
          <w:sz w:val="28"/>
          <w:szCs w:val="28"/>
          <w:rtl/>
        </w:rPr>
        <w:t>ته</w:t>
      </w:r>
      <w:r w:rsidRPr="004D3819">
        <w:rPr>
          <w:rFonts w:cs="Ihsan likdood"/>
          <w:b/>
          <w:bCs/>
          <w:sz w:val="28"/>
          <w:szCs w:val="28"/>
          <w:rtl/>
        </w:rPr>
        <w:t xml:space="preserve"> </w:t>
      </w:r>
      <w:r w:rsidRPr="004D3819">
        <w:rPr>
          <w:rFonts w:cs="Ihsan likdood" w:hint="cs"/>
          <w:b/>
          <w:bCs/>
          <w:sz w:val="28"/>
          <w:szCs w:val="28"/>
          <w:rtl/>
        </w:rPr>
        <w:t>يې</w:t>
      </w:r>
      <w:r w:rsidRPr="004D3819">
        <w:rPr>
          <w:rFonts w:cs="Ihsan likdood"/>
          <w:b/>
          <w:bCs/>
          <w:sz w:val="28"/>
          <w:szCs w:val="28"/>
          <w:rtl/>
        </w:rPr>
        <w:t xml:space="preserve">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ښ</w:t>
      </w:r>
      <w:r w:rsidRPr="004D3819">
        <w:rPr>
          <w:rFonts w:cs="Ihsan likdood" w:hint="eastAsia"/>
          <w:b/>
          <w:bCs/>
          <w:sz w:val="28"/>
          <w:szCs w:val="28"/>
          <w:rtl/>
        </w:rPr>
        <w:t>ودلي</w:t>
      </w:r>
      <w:r w:rsidRPr="004D3819">
        <w:rPr>
          <w:rFonts w:cs="Ihsan likdood"/>
          <w:b/>
          <w:bCs/>
          <w:sz w:val="28"/>
          <w:szCs w:val="28"/>
          <w:rtl/>
        </w:rPr>
        <w:t xml:space="preserve"> دي چ</w:t>
      </w:r>
      <w:r w:rsidRPr="004D3819">
        <w:rPr>
          <w:rFonts w:cs="Ihsan likdood" w:hint="cs"/>
          <w:b/>
          <w:bCs/>
          <w:sz w:val="28"/>
          <w:szCs w:val="28"/>
          <w:rtl/>
        </w:rPr>
        <w:t>ې</w:t>
      </w:r>
      <w:r w:rsidRPr="004D3819">
        <w:rPr>
          <w:rFonts w:cs="Ihsan likdood"/>
          <w:b/>
          <w:bCs/>
          <w:sz w:val="28"/>
          <w:szCs w:val="28"/>
          <w:rtl/>
        </w:rPr>
        <w:t xml:space="preserve"> دى پر</w:t>
      </w:r>
      <w:r w:rsidRPr="004D3819">
        <w:rPr>
          <w:rFonts w:cs="Ihsan likdood" w:hint="cs"/>
          <w:b/>
          <w:bCs/>
          <w:sz w:val="28"/>
          <w:szCs w:val="28"/>
          <w:rtl/>
        </w:rPr>
        <w:t>ې</w:t>
      </w:r>
      <w:r w:rsidRPr="004D3819">
        <w:rPr>
          <w:rFonts w:cs="Ihsan likdood"/>
          <w:b/>
          <w:bCs/>
          <w:sz w:val="28"/>
          <w:szCs w:val="28"/>
          <w:rtl/>
        </w:rPr>
        <w:t xml:space="preserve"> نه پوه</w:t>
      </w:r>
      <w:r w:rsidRPr="004D3819">
        <w:rPr>
          <w:rFonts w:cs="Ihsan likdood" w:hint="cs"/>
          <w:b/>
          <w:bCs/>
          <w:sz w:val="28"/>
          <w:szCs w:val="28"/>
          <w:rtl/>
        </w:rPr>
        <w:t>ې</w:t>
      </w:r>
      <w:r w:rsidRPr="004D3819">
        <w:rPr>
          <w:rFonts w:cs="Ihsan likdood" w:hint="eastAsia"/>
          <w:b/>
          <w:bCs/>
          <w:sz w:val="28"/>
          <w:szCs w:val="28"/>
          <w:rtl/>
        </w:rPr>
        <w:t>ده</w:t>
      </w:r>
      <w:r w:rsidR="004A2897" w:rsidRPr="004D3819">
        <w:rPr>
          <w:rFonts w:cs="Ihsan likdood" w:hint="cs"/>
          <w:b/>
          <w:bCs/>
          <w:sz w:val="28"/>
          <w:szCs w:val="28"/>
          <w:rtl/>
        </w:rPr>
        <w:t>.</w:t>
      </w:r>
    </w:p>
    <w:p w14:paraId="4C84D6C6" w14:textId="3EE5B94E" w:rsidR="00BA0510" w:rsidRPr="004D3819" w:rsidRDefault="00BA0510" w:rsidP="006B7BC0">
      <w:pPr>
        <w:spacing w:after="0" w:line="240" w:lineRule="auto"/>
        <w:jc w:val="both"/>
        <w:rPr>
          <w:rFonts w:cs="Ihsan likdood"/>
          <w:sz w:val="28"/>
          <w:szCs w:val="28"/>
        </w:rPr>
      </w:pPr>
      <w:r w:rsidRPr="004D3819">
        <w:rPr>
          <w:rFonts w:cs="Ihsan likdood"/>
          <w:sz w:val="28"/>
          <w:szCs w:val="28"/>
          <w:rtl/>
        </w:rPr>
        <w:t>[سورة العلق: 1 - 5].</w:t>
      </w:r>
    </w:p>
    <w:p w14:paraId="1F304AF7" w14:textId="77777777" w:rsidR="00BA0510" w:rsidRPr="004D3819" w:rsidRDefault="00BA0510" w:rsidP="006B7BC0">
      <w:pPr>
        <w:pStyle w:val="a0"/>
        <w:spacing w:line="240" w:lineRule="auto"/>
      </w:pPr>
      <w:r w:rsidRPr="004D3819">
        <w:rPr>
          <w:rtl/>
        </w:rPr>
        <w:t>۱۶. پو</w:t>
      </w:r>
      <w:r w:rsidRPr="004D3819">
        <w:rPr>
          <w:rFonts w:hint="cs"/>
          <w:rtl/>
        </w:rPr>
        <w:t>ښ</w:t>
      </w:r>
      <w:r w:rsidRPr="004D3819">
        <w:rPr>
          <w:rFonts w:hint="eastAsia"/>
          <w:rtl/>
        </w:rPr>
        <w:t>تنه</w:t>
      </w:r>
      <w:r w:rsidRPr="004D3819">
        <w:rPr>
          <w:rtl/>
        </w:rPr>
        <w:t>: لوم</w:t>
      </w:r>
      <w:r w:rsidRPr="004D3819">
        <w:rPr>
          <w:rFonts w:hint="cs"/>
          <w:rtl/>
        </w:rPr>
        <w:t>ړی</w:t>
      </w:r>
      <w:r w:rsidRPr="004D3819">
        <w:rPr>
          <w:rtl/>
        </w:rPr>
        <w:t xml:space="preserve"> </w:t>
      </w:r>
      <w:r w:rsidRPr="004D3819">
        <w:rPr>
          <w:rFonts w:hint="cs"/>
          <w:rtl/>
        </w:rPr>
        <w:t>څ</w:t>
      </w:r>
      <w:r w:rsidRPr="004D3819">
        <w:rPr>
          <w:rFonts w:hint="eastAsia"/>
          <w:rtl/>
        </w:rPr>
        <w:t>وک</w:t>
      </w:r>
      <w:r w:rsidRPr="004D3819">
        <w:rPr>
          <w:rtl/>
        </w:rPr>
        <w:t xml:space="preserve"> و چ</w:t>
      </w:r>
      <w:r w:rsidRPr="004D3819">
        <w:rPr>
          <w:rFonts w:hint="cs"/>
          <w:rtl/>
        </w:rPr>
        <w:t>ې</w:t>
      </w:r>
      <w:r w:rsidRPr="004D3819">
        <w:rPr>
          <w:rtl/>
        </w:rPr>
        <w:t xml:space="preserve"> د هغه په رسالت </w:t>
      </w:r>
      <w:r w:rsidRPr="004D3819">
        <w:rPr>
          <w:rFonts w:hint="cs"/>
          <w:rtl/>
        </w:rPr>
        <w:t>یې</w:t>
      </w:r>
      <w:r w:rsidRPr="004D3819">
        <w:rPr>
          <w:rtl/>
        </w:rPr>
        <w:t xml:space="preserve"> ا</w:t>
      </w:r>
      <w:r w:rsidRPr="004D3819">
        <w:rPr>
          <w:rFonts w:hint="cs"/>
          <w:rtl/>
        </w:rPr>
        <w:t>ی</w:t>
      </w:r>
      <w:r w:rsidRPr="004D3819">
        <w:rPr>
          <w:rFonts w:hint="eastAsia"/>
          <w:rtl/>
        </w:rPr>
        <w:t>مان</w:t>
      </w:r>
      <w:r w:rsidRPr="004D3819">
        <w:rPr>
          <w:rtl/>
        </w:rPr>
        <w:t xml:space="preserve"> راو</w:t>
      </w:r>
      <w:r w:rsidRPr="004D3819">
        <w:rPr>
          <w:rFonts w:hint="cs"/>
          <w:rtl/>
        </w:rPr>
        <w:t>ړ</w:t>
      </w:r>
      <w:r w:rsidRPr="004D3819">
        <w:rPr>
          <w:rFonts w:hint="eastAsia"/>
          <w:rtl/>
        </w:rPr>
        <w:t>؟</w:t>
      </w:r>
    </w:p>
    <w:p w14:paraId="1AB8A1D3" w14:textId="3890C3C6" w:rsidR="00BA0510" w:rsidRPr="004D3819" w:rsidRDefault="00BA0510" w:rsidP="006B7BC0">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hint="cs"/>
          <w:color w:val="538135" w:themeColor="accent6" w:themeShade="BF"/>
          <w:sz w:val="28"/>
          <w:szCs w:val="28"/>
          <w:rtl/>
        </w:rPr>
        <w:t>په</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ناری</w:t>
      </w:r>
      <w:r w:rsidRPr="004D3819">
        <w:rPr>
          <w:rFonts w:cs=".MS Mujalla {Megasoft}" w:hint="eastAsia"/>
          <w:color w:val="538135" w:themeColor="accent6" w:themeShade="BF"/>
          <w:sz w:val="28"/>
          <w:szCs w:val="28"/>
          <w:rtl/>
        </w:rPr>
        <w:t>نه</w:t>
      </w:r>
      <w:r w:rsidRPr="004D3819">
        <w:rPr>
          <w:rFonts w:cs=".MS Mujalla {Megasoft}"/>
          <w:color w:val="538135" w:themeColor="accent6" w:themeShade="BF"/>
          <w:sz w:val="28"/>
          <w:szCs w:val="28"/>
          <w:rtl/>
        </w:rPr>
        <w:t xml:space="preserve"> و ک</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w:t>
      </w:r>
      <w:r w:rsidRPr="004D3819">
        <w:rPr>
          <w:rFonts w:cs="Ihsan likdood"/>
          <w:b/>
          <w:bCs/>
          <w:color w:val="538135" w:themeColor="accent6" w:themeShade="BF"/>
          <w:sz w:val="28"/>
          <w:szCs w:val="28"/>
          <w:rtl/>
        </w:rPr>
        <w:t xml:space="preserve"> ابوبکر صد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ښځی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و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خد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جه</w:t>
      </w:r>
      <w:r w:rsidRPr="004D3819">
        <w:rPr>
          <w:rFonts w:cs="Ihsan likdood"/>
          <w:b/>
          <w:bCs/>
          <w:color w:val="538135" w:themeColor="accent6" w:themeShade="BF"/>
          <w:sz w:val="28"/>
          <w:szCs w:val="28"/>
          <w:rtl/>
        </w:rPr>
        <w:t xml:space="preserve"> بنت خو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لد،</w:t>
      </w:r>
      <w:r w:rsidRPr="004D3819">
        <w:rPr>
          <w:rFonts w:cs="Ihsan likdood"/>
          <w:b/>
          <w:bCs/>
          <w:color w:val="538135" w:themeColor="accent6" w:themeShade="BF"/>
          <w:sz w:val="28"/>
          <w:szCs w:val="28"/>
          <w:rtl/>
        </w:rPr>
        <w:t xml:space="preserve"> په هلکانو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عل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بن اب</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طالب، په موال</w:t>
      </w:r>
      <w:r w:rsidR="009F3505"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(ازاد شو</w:t>
      </w:r>
      <w:r w:rsidR="009F3505"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غلام</w:t>
      </w:r>
      <w:r w:rsidR="009F3505" w:rsidRPr="004D3819">
        <w:rPr>
          <w:rFonts w:cs="Ihsan likdood" w:hint="cs"/>
          <w:b/>
          <w:bCs/>
          <w:color w:val="538135" w:themeColor="accent6" w:themeShade="BF"/>
          <w:sz w:val="28"/>
          <w:szCs w:val="28"/>
          <w:rtl/>
          <w:lang w:bidi="ps-AF"/>
        </w:rPr>
        <w:t>انو</w:t>
      </w:r>
      <w:r w:rsidRPr="004D3819">
        <w:rPr>
          <w:rFonts w:cs="Ihsan likdood"/>
          <w:b/>
          <w:bCs/>
          <w:color w:val="538135" w:themeColor="accent6" w:themeShade="BF"/>
          <w:sz w:val="28"/>
          <w:szCs w:val="28"/>
          <w:rtl/>
        </w:rPr>
        <w:t>)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بن حارثه او په غلامانو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بلال الحبش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 او داس</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نور.</w:t>
      </w:r>
    </w:p>
    <w:p w14:paraId="3824E90E" w14:textId="77777777" w:rsidR="00BA0510" w:rsidRPr="004D3819" w:rsidRDefault="00BA0510" w:rsidP="006B7BC0">
      <w:pPr>
        <w:pStyle w:val="a0"/>
        <w:spacing w:line="240" w:lineRule="auto"/>
      </w:pPr>
      <w:r w:rsidRPr="004D3819">
        <w:rPr>
          <w:rtl/>
        </w:rPr>
        <w:t>۱۷. پو</w:t>
      </w:r>
      <w:r w:rsidRPr="004D3819">
        <w:rPr>
          <w:rFonts w:hint="cs"/>
          <w:rtl/>
        </w:rPr>
        <w:t>ښ</w:t>
      </w:r>
      <w:r w:rsidRPr="004D3819">
        <w:rPr>
          <w:rFonts w:hint="eastAsia"/>
          <w:rtl/>
        </w:rPr>
        <w:t>تنه</w:t>
      </w:r>
      <w:r w:rsidRPr="004D3819">
        <w:rPr>
          <w:rtl/>
        </w:rPr>
        <w:t xml:space="preserve">: اسلام ته دعوت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w:t>
      </w:r>
    </w:p>
    <w:p w14:paraId="7B0D89E9"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دعوت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درې</w:t>
      </w:r>
      <w:r w:rsidRPr="004D3819">
        <w:rPr>
          <w:rFonts w:cs="Ihsan likdood"/>
          <w:b/>
          <w:bCs/>
          <w:color w:val="538135" w:themeColor="accent6" w:themeShade="BF"/>
          <w:sz w:val="28"/>
          <w:szCs w:val="28"/>
          <w:rtl/>
        </w:rPr>
        <w:t xml:space="preserve"> کاله پ</w:t>
      </w:r>
      <w:r w:rsidRPr="004D3819">
        <w:rPr>
          <w:rFonts w:cs="Ihsan likdood" w:hint="cs"/>
          <w:b/>
          <w:bCs/>
          <w:color w:val="538135" w:themeColor="accent6" w:themeShade="BF"/>
          <w:sz w:val="28"/>
          <w:szCs w:val="28"/>
          <w:rtl/>
        </w:rPr>
        <w:t>ټ</w:t>
      </w:r>
      <w:r w:rsidRPr="004D3819">
        <w:rPr>
          <w:rFonts w:cs="Ihsan likdood"/>
          <w:b/>
          <w:bCs/>
          <w:color w:val="538135" w:themeColor="accent6" w:themeShade="BF"/>
          <w:sz w:val="28"/>
          <w:szCs w:val="28"/>
          <w:rtl/>
        </w:rPr>
        <w:t xml:space="preserve"> و، بيا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عليه وسلم ته امر وشو بلنه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5170A8F4" w14:textId="77777777" w:rsidR="00BA0510" w:rsidRPr="004D3819" w:rsidRDefault="00BA0510" w:rsidP="006B7BC0">
      <w:pPr>
        <w:pStyle w:val="a0"/>
        <w:spacing w:line="240" w:lineRule="auto"/>
      </w:pPr>
      <w:r w:rsidRPr="004D3819">
        <w:rPr>
          <w:rtl/>
        </w:rPr>
        <w:t>۱۸. پو</w:t>
      </w:r>
      <w:r w:rsidRPr="004D3819">
        <w:rPr>
          <w:rFonts w:hint="cs"/>
          <w:rtl/>
        </w:rPr>
        <w:t>ښ</w:t>
      </w:r>
      <w:r w:rsidRPr="004D3819">
        <w:rPr>
          <w:rFonts w:hint="eastAsia"/>
          <w:rtl/>
        </w:rPr>
        <w:t>تنه</w:t>
      </w:r>
      <w:r w:rsidRPr="004D3819">
        <w:rPr>
          <w:rtl/>
        </w:rPr>
        <w:t xml:space="preserve">: د دعوت له </w:t>
      </w:r>
      <w:r w:rsidRPr="004D3819">
        <w:rPr>
          <w:rFonts w:hint="cs"/>
          <w:rtl/>
        </w:rPr>
        <w:t>ډ</w:t>
      </w:r>
      <w:r w:rsidRPr="004D3819">
        <w:rPr>
          <w:rFonts w:hint="eastAsia"/>
          <w:rtl/>
        </w:rPr>
        <w:t>ا</w:t>
      </w:r>
      <w:r w:rsidRPr="004D3819">
        <w:rPr>
          <w:rFonts w:hint="cs"/>
          <w:rtl/>
        </w:rPr>
        <w:t>ګی</w:t>
      </w:r>
      <w:r w:rsidRPr="004D3819">
        <w:rPr>
          <w:rFonts w:hint="eastAsia"/>
          <w:rtl/>
        </w:rPr>
        <w:t>ز</w:t>
      </w:r>
      <w:r w:rsidRPr="004D3819">
        <w:rPr>
          <w:rtl/>
        </w:rPr>
        <w:t xml:space="preserve"> ک</w:t>
      </w:r>
      <w:r w:rsidRPr="004D3819">
        <w:rPr>
          <w:rFonts w:hint="cs"/>
          <w:rtl/>
        </w:rPr>
        <w:t>ې</w:t>
      </w:r>
      <w:r w:rsidRPr="004D3819">
        <w:rPr>
          <w:rFonts w:hint="eastAsia"/>
          <w:rtl/>
        </w:rPr>
        <w:t>دلو</w:t>
      </w:r>
      <w:r w:rsidRPr="004D3819">
        <w:rPr>
          <w:rtl/>
        </w:rPr>
        <w:t xml:space="preserve"> وروسته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او پر هغه د ا</w:t>
      </w:r>
      <w:r w:rsidRPr="004D3819">
        <w:rPr>
          <w:rFonts w:hint="cs"/>
          <w:rtl/>
        </w:rPr>
        <w:t>ی</w:t>
      </w:r>
      <w:r w:rsidRPr="004D3819">
        <w:rPr>
          <w:rFonts w:hint="eastAsia"/>
          <w:rtl/>
        </w:rPr>
        <w:t>مان</w:t>
      </w:r>
      <w:r w:rsidRPr="004D3819">
        <w:rPr>
          <w:rtl/>
        </w:rPr>
        <w:t xml:space="preserve"> راو</w:t>
      </w:r>
      <w:r w:rsidRPr="004D3819">
        <w:rPr>
          <w:rFonts w:hint="cs"/>
          <w:rtl/>
        </w:rPr>
        <w:t>ړ</w:t>
      </w:r>
      <w:r w:rsidRPr="004D3819">
        <w:rPr>
          <w:rFonts w:hint="eastAsia"/>
          <w:rtl/>
        </w:rPr>
        <w:t>ونکو</w:t>
      </w:r>
      <w:r w:rsidRPr="004D3819">
        <w:rPr>
          <w:rtl/>
        </w:rPr>
        <w:t xml:space="preserve"> حالت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w:t>
      </w:r>
    </w:p>
    <w:p w14:paraId="6A0E7579" w14:textId="1E5F04BE"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مشرکانو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مسلمانان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ز</w:t>
      </w:r>
      <w:r w:rsidR="009F3505" w:rsidRPr="004D3819">
        <w:rPr>
          <w:rFonts w:cs="Ihsan likdood" w:hint="cs"/>
          <w:b/>
          <w:bCs/>
          <w:color w:val="538135" w:themeColor="accent6" w:themeShade="BF"/>
          <w:sz w:val="28"/>
          <w:szCs w:val="28"/>
          <w:rtl/>
          <w:lang w:bidi="ps-AF"/>
        </w:rPr>
        <w:t>ورو</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تر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هغه مؤمنانو ته اجازه ورک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نجاشي ته په حبشه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هجرت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47BDA52F" w14:textId="0184B9B3" w:rsidR="00BA0510" w:rsidRPr="004D3819" w:rsidRDefault="00BA0510" w:rsidP="006B7BC0">
      <w:pPr>
        <w:spacing w:after="0" w:line="240" w:lineRule="auto"/>
        <w:jc w:val="both"/>
        <w:rPr>
          <w:rFonts w:cs="Ihsan likdood"/>
          <w:sz w:val="28"/>
          <w:szCs w:val="28"/>
        </w:rPr>
      </w:pPr>
      <w:r w:rsidRPr="004D3819">
        <w:rPr>
          <w:rFonts w:cs="Ihsan likdood" w:hint="eastAsia"/>
          <w:sz w:val="28"/>
          <w:szCs w:val="28"/>
          <w:rtl/>
        </w:rPr>
        <w:t>مشرکانو</w:t>
      </w:r>
      <w:r w:rsidRPr="004D3819">
        <w:rPr>
          <w:rFonts w:cs="Ihsan likdood"/>
          <w:sz w:val="28"/>
          <w:szCs w:val="28"/>
          <w:rtl/>
        </w:rPr>
        <w:t xml:space="preserve"> په </w:t>
      </w:r>
      <w:r w:rsidR="009F3505" w:rsidRPr="004D3819">
        <w:rPr>
          <w:rFonts w:cs="Ihsan likdood" w:hint="cs"/>
          <w:sz w:val="28"/>
          <w:szCs w:val="28"/>
          <w:rtl/>
          <w:lang w:bidi="ps-AF"/>
        </w:rPr>
        <w:t>یوه خوله</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ته د ضرر رسولو او</w:t>
      </w:r>
      <w:r w:rsidR="009F3505" w:rsidRPr="004D3819">
        <w:rPr>
          <w:rFonts w:cs="Ihsan likdood" w:hint="cs"/>
          <w:sz w:val="28"/>
          <w:szCs w:val="28"/>
          <w:rtl/>
          <w:lang w:bidi="ps-AF"/>
        </w:rPr>
        <w:t xml:space="preserve"> د هغه د</w:t>
      </w:r>
      <w:r w:rsidRPr="004D3819">
        <w:rPr>
          <w:rFonts w:cs="Ihsan likdood"/>
          <w:sz w:val="28"/>
          <w:szCs w:val="28"/>
          <w:rtl/>
        </w:rPr>
        <w:t xml:space="preserve"> وژلو موافقه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د هغه ساتنه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او هغه </w:t>
      </w:r>
      <w:r w:rsidRPr="004D3819">
        <w:rPr>
          <w:rFonts w:cs="Ihsan likdood" w:hint="cs"/>
          <w:sz w:val="28"/>
          <w:szCs w:val="28"/>
          <w:rtl/>
        </w:rPr>
        <w:t>یې</w:t>
      </w:r>
      <w:r w:rsidRPr="004D3819">
        <w:rPr>
          <w:rFonts w:cs="Ihsan likdood"/>
          <w:sz w:val="28"/>
          <w:szCs w:val="28"/>
          <w:rtl/>
        </w:rPr>
        <w:t xml:space="preserve"> د خپل تره ابو طالب د حما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لاند</w:t>
      </w:r>
      <w:r w:rsidRPr="004D3819">
        <w:rPr>
          <w:rFonts w:cs="Ihsan likdood" w:hint="cs"/>
          <w:sz w:val="28"/>
          <w:szCs w:val="28"/>
          <w:rtl/>
        </w:rPr>
        <w:t>ې</w:t>
      </w:r>
      <w:r w:rsidRPr="004D3819">
        <w:rPr>
          <w:rFonts w:cs="Ihsan likdood"/>
          <w:sz w:val="28"/>
          <w:szCs w:val="28"/>
          <w:rtl/>
        </w:rPr>
        <w:t xml:space="preserve"> راوسته تر</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هغه له دو</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وساتي.</w:t>
      </w:r>
    </w:p>
    <w:p w14:paraId="5176CA13" w14:textId="77777777" w:rsidR="00BA0510" w:rsidRPr="004D3819" w:rsidRDefault="00BA0510" w:rsidP="006B7BC0">
      <w:pPr>
        <w:pStyle w:val="a0"/>
        <w:spacing w:line="240" w:lineRule="auto"/>
      </w:pPr>
      <w:r w:rsidRPr="004D3819">
        <w:rPr>
          <w:rtl/>
        </w:rPr>
        <w:t>۱۹. پو</w:t>
      </w:r>
      <w:r w:rsidRPr="004D3819">
        <w:rPr>
          <w:rFonts w:hint="cs"/>
          <w:rtl/>
        </w:rPr>
        <w:t>ښ</w:t>
      </w:r>
      <w:r w:rsidRPr="004D3819">
        <w:rPr>
          <w:rFonts w:hint="eastAsia"/>
          <w:rtl/>
        </w:rPr>
        <w:t>تنه</w:t>
      </w:r>
      <w:r w:rsidRPr="004D3819">
        <w:rPr>
          <w:rtl/>
        </w:rPr>
        <w:t>: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د بعثت په لسم کال ک</w:t>
      </w:r>
      <w:r w:rsidRPr="004D3819">
        <w:rPr>
          <w:rFonts w:hint="cs"/>
          <w:rtl/>
        </w:rPr>
        <w:t>ې</w:t>
      </w:r>
      <w:r w:rsidRPr="004D3819">
        <w:rPr>
          <w:rtl/>
        </w:rPr>
        <w:t xml:space="preserve"> </w:t>
      </w:r>
      <w:r w:rsidRPr="004D3819">
        <w:rPr>
          <w:rFonts w:hint="cs"/>
          <w:rtl/>
        </w:rPr>
        <w:t>څ</w:t>
      </w:r>
      <w:r w:rsidRPr="004D3819">
        <w:rPr>
          <w:rFonts w:hint="eastAsia"/>
          <w:rtl/>
        </w:rPr>
        <w:t>وک</w:t>
      </w:r>
      <w:r w:rsidRPr="004D3819">
        <w:rPr>
          <w:rtl/>
        </w:rPr>
        <w:t xml:space="preserve"> وفات شو؟</w:t>
      </w:r>
    </w:p>
    <w:p w14:paraId="5533181D" w14:textId="4F5D4DBC" w:rsidR="00BA0510" w:rsidRPr="00F54192" w:rsidRDefault="00BA0510" w:rsidP="006B7BC0">
      <w:pPr>
        <w:spacing w:after="0" w:line="240" w:lineRule="auto"/>
        <w:jc w:val="both"/>
        <w:rPr>
          <w:rFonts w:cs="Ihsan likdood"/>
          <w:b/>
          <w:bCs/>
          <w:color w:val="538135" w:themeColor="accent6" w:themeShade="BF"/>
          <w:w w:val="93"/>
          <w:sz w:val="28"/>
          <w:szCs w:val="28"/>
        </w:rPr>
      </w:pPr>
      <w:r w:rsidRPr="00F54192">
        <w:rPr>
          <w:rFonts w:cs="Ihsan likdood" w:hint="eastAsia"/>
          <w:b/>
          <w:bCs/>
          <w:color w:val="538135" w:themeColor="accent6" w:themeShade="BF"/>
          <w:w w:val="93"/>
          <w:sz w:val="28"/>
          <w:szCs w:val="28"/>
          <w:rtl/>
        </w:rPr>
        <w:t>ج</w:t>
      </w:r>
      <w:r w:rsidRPr="00F54192">
        <w:rPr>
          <w:rFonts w:cs="Ihsan likdood"/>
          <w:b/>
          <w:bCs/>
          <w:color w:val="538135" w:themeColor="accent6" w:themeShade="BF"/>
          <w:w w:val="93"/>
          <w:sz w:val="28"/>
          <w:szCs w:val="28"/>
          <w:rtl/>
        </w:rPr>
        <w:t>- د هغه تره ابو طالب او م</w:t>
      </w:r>
      <w:r w:rsidRPr="00F54192">
        <w:rPr>
          <w:rFonts w:cs="Ihsan likdood" w:hint="cs"/>
          <w:b/>
          <w:bCs/>
          <w:color w:val="538135" w:themeColor="accent6" w:themeShade="BF"/>
          <w:w w:val="93"/>
          <w:sz w:val="28"/>
          <w:szCs w:val="28"/>
          <w:rtl/>
        </w:rPr>
        <w:t>ې</w:t>
      </w:r>
      <w:r w:rsidRPr="00F54192">
        <w:rPr>
          <w:rFonts w:cs="Ihsan likdood" w:hint="eastAsia"/>
          <w:b/>
          <w:bCs/>
          <w:color w:val="538135" w:themeColor="accent6" w:themeShade="BF"/>
          <w:w w:val="93"/>
          <w:sz w:val="28"/>
          <w:szCs w:val="28"/>
          <w:rtl/>
        </w:rPr>
        <w:t>رمن</w:t>
      </w:r>
      <w:r w:rsidRPr="00F54192">
        <w:rPr>
          <w:rFonts w:cs="Ihsan likdood"/>
          <w:b/>
          <w:bCs/>
          <w:color w:val="538135" w:themeColor="accent6" w:themeShade="BF"/>
          <w:w w:val="93"/>
          <w:sz w:val="28"/>
          <w:szCs w:val="28"/>
          <w:rtl/>
        </w:rPr>
        <w:t xml:space="preserve"> </w:t>
      </w:r>
      <w:r w:rsidRPr="00F54192">
        <w:rPr>
          <w:rFonts w:cs="Ihsan likdood" w:hint="cs"/>
          <w:b/>
          <w:bCs/>
          <w:color w:val="538135" w:themeColor="accent6" w:themeShade="BF"/>
          <w:w w:val="93"/>
          <w:sz w:val="28"/>
          <w:szCs w:val="28"/>
          <w:rtl/>
        </w:rPr>
        <w:t>یې</w:t>
      </w:r>
      <w:r w:rsidRPr="00F54192">
        <w:rPr>
          <w:rFonts w:cs="Ihsan likdood"/>
          <w:b/>
          <w:bCs/>
          <w:color w:val="538135" w:themeColor="accent6" w:themeShade="BF"/>
          <w:w w:val="93"/>
          <w:sz w:val="28"/>
          <w:szCs w:val="28"/>
          <w:rtl/>
        </w:rPr>
        <w:t xml:space="preserve"> خد</w:t>
      </w:r>
      <w:r w:rsidRPr="00F54192">
        <w:rPr>
          <w:rFonts w:cs="Ihsan likdood" w:hint="cs"/>
          <w:b/>
          <w:bCs/>
          <w:color w:val="538135" w:themeColor="accent6" w:themeShade="BF"/>
          <w:w w:val="93"/>
          <w:sz w:val="28"/>
          <w:szCs w:val="28"/>
          <w:rtl/>
        </w:rPr>
        <w:t>ی</w:t>
      </w:r>
      <w:r w:rsidRPr="00F54192">
        <w:rPr>
          <w:rFonts w:cs="Ihsan likdood" w:hint="eastAsia"/>
          <w:b/>
          <w:bCs/>
          <w:color w:val="538135" w:themeColor="accent6" w:themeShade="BF"/>
          <w:w w:val="93"/>
          <w:sz w:val="28"/>
          <w:szCs w:val="28"/>
          <w:rtl/>
        </w:rPr>
        <w:t>جه</w:t>
      </w:r>
      <w:r w:rsidRPr="00F54192">
        <w:rPr>
          <w:rFonts w:cs="Ihsan likdood"/>
          <w:b/>
          <w:bCs/>
          <w:color w:val="538135" w:themeColor="accent6" w:themeShade="BF"/>
          <w:w w:val="93"/>
          <w:sz w:val="28"/>
          <w:szCs w:val="28"/>
          <w:rtl/>
        </w:rPr>
        <w:t xml:space="preserve"> </w:t>
      </w:r>
      <w:r w:rsidR="00D673B8" w:rsidRPr="00F54192">
        <w:rPr>
          <w:rFonts w:cs="Ihsan likdood"/>
          <w:b/>
          <w:bCs/>
          <w:color w:val="538135" w:themeColor="accent6" w:themeShade="BF"/>
          <w:w w:val="93"/>
          <w:sz w:val="28"/>
          <w:szCs w:val="28"/>
          <w:rtl/>
        </w:rPr>
        <w:t>(رضي الله عنها)</w:t>
      </w:r>
      <w:r w:rsidRPr="00F54192">
        <w:rPr>
          <w:rFonts w:cs="Ihsan likdood"/>
          <w:b/>
          <w:bCs/>
          <w:color w:val="538135" w:themeColor="accent6" w:themeShade="BF"/>
          <w:w w:val="93"/>
          <w:sz w:val="28"/>
          <w:szCs w:val="28"/>
          <w:rtl/>
        </w:rPr>
        <w:t xml:space="preserve"> وفات شوي دي.</w:t>
      </w:r>
    </w:p>
    <w:p w14:paraId="2430E8E1" w14:textId="77777777" w:rsidR="00BA0510" w:rsidRPr="004D3819" w:rsidRDefault="00BA0510" w:rsidP="006B7BC0">
      <w:pPr>
        <w:pStyle w:val="a0"/>
        <w:spacing w:line="240" w:lineRule="auto"/>
      </w:pPr>
      <w:r w:rsidRPr="004D3819">
        <w:rPr>
          <w:rtl/>
        </w:rPr>
        <w:t>۲۰. پو</w:t>
      </w:r>
      <w:r w:rsidRPr="004D3819">
        <w:rPr>
          <w:rFonts w:hint="cs"/>
          <w:rtl/>
        </w:rPr>
        <w:t>ښ</w:t>
      </w:r>
      <w:r w:rsidRPr="004D3819">
        <w:rPr>
          <w:rFonts w:hint="eastAsia"/>
          <w:rtl/>
        </w:rPr>
        <w:t>تنه</w:t>
      </w:r>
      <w:r w:rsidRPr="004D3819">
        <w:rPr>
          <w:rtl/>
        </w:rPr>
        <w:t>: اسراء او معراج کله وو؟</w:t>
      </w:r>
    </w:p>
    <w:p w14:paraId="0362B923"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هغه د 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وسو</w:t>
      </w:r>
      <w:r w:rsidRPr="004D3819">
        <w:rPr>
          <w:rFonts w:cs="Ihsan likdood"/>
          <w:b/>
          <w:bCs/>
          <w:color w:val="538135" w:themeColor="accent6" w:themeShade="BF"/>
          <w:sz w:val="28"/>
          <w:szCs w:val="28"/>
          <w:rtl/>
        </w:rPr>
        <w:t xml:space="preserve"> کالو و، 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وخته لمون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ونه</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فرض شول.</w:t>
      </w:r>
    </w:p>
    <w:p w14:paraId="7D652C6F" w14:textId="77777777" w:rsidR="00BA0510" w:rsidRPr="004D3819" w:rsidRDefault="00BA0510" w:rsidP="006B7BC0">
      <w:pPr>
        <w:spacing w:after="0" w:line="240" w:lineRule="auto"/>
        <w:jc w:val="both"/>
        <w:rPr>
          <w:rFonts w:cs="Ihsan likdood"/>
          <w:sz w:val="28"/>
          <w:szCs w:val="28"/>
        </w:rPr>
      </w:pPr>
      <w:r w:rsidRPr="004D3819">
        <w:rPr>
          <w:rFonts w:cs=".MS Mujalla {Megasoft}" w:hint="eastAsia"/>
          <w:sz w:val="28"/>
          <w:szCs w:val="28"/>
          <w:rtl/>
        </w:rPr>
        <w:t>اسراء</w:t>
      </w:r>
      <w:r w:rsidRPr="004D3819">
        <w:rPr>
          <w:rFonts w:cs=".MS Mujalla {Megasoft}"/>
          <w:sz w:val="28"/>
          <w:szCs w:val="28"/>
          <w:rtl/>
        </w:rPr>
        <w:t>:</w:t>
      </w:r>
      <w:r w:rsidRPr="004D3819">
        <w:rPr>
          <w:rFonts w:cs="Ihsan likdood"/>
          <w:sz w:val="28"/>
          <w:szCs w:val="28"/>
          <w:rtl/>
        </w:rPr>
        <w:t xml:space="preserve"> له مسجد الحرام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مسجد الاقص</w:t>
      </w:r>
      <w:r w:rsidRPr="004D3819">
        <w:rPr>
          <w:rFonts w:cs="Ihsan likdood" w:hint="cs"/>
          <w:sz w:val="28"/>
          <w:szCs w:val="28"/>
          <w:rtl/>
        </w:rPr>
        <w:t>ی</w:t>
      </w:r>
      <w:r w:rsidRPr="004D3819">
        <w:rPr>
          <w:rFonts w:cs="Ihsan likdood"/>
          <w:sz w:val="28"/>
          <w:szCs w:val="28"/>
          <w:rtl/>
        </w:rPr>
        <w:t xml:space="preserve"> ته.</w:t>
      </w:r>
    </w:p>
    <w:p w14:paraId="2D668B6C" w14:textId="6BACD8D6" w:rsidR="00BA0510" w:rsidRPr="004D3819" w:rsidRDefault="00BA0510" w:rsidP="006B7BC0">
      <w:pPr>
        <w:spacing w:after="0" w:line="240" w:lineRule="auto"/>
        <w:jc w:val="both"/>
        <w:rPr>
          <w:rFonts w:cs="Ihsan likdood"/>
          <w:sz w:val="28"/>
          <w:szCs w:val="28"/>
          <w:rtl/>
        </w:rPr>
      </w:pPr>
      <w:r w:rsidRPr="004D3819">
        <w:rPr>
          <w:rFonts w:cs=".MS Mujalla {Megasoft}" w:hint="eastAsia"/>
          <w:sz w:val="28"/>
          <w:szCs w:val="28"/>
          <w:rtl/>
        </w:rPr>
        <w:t>معراج</w:t>
      </w:r>
      <w:r w:rsidRPr="004D3819">
        <w:rPr>
          <w:rFonts w:cs=".MS Mujalla {Megasoft}"/>
          <w:sz w:val="28"/>
          <w:szCs w:val="28"/>
          <w:rtl/>
        </w:rPr>
        <w:t>:</w:t>
      </w:r>
      <w:r w:rsidRPr="004D3819">
        <w:rPr>
          <w:rFonts w:cs="Ihsan likdood"/>
          <w:sz w:val="28"/>
          <w:szCs w:val="28"/>
          <w:rtl/>
        </w:rPr>
        <w:t xml:space="preserve"> له مسجد الاقص</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تر آسمانه تر سدرة المنته</w:t>
      </w:r>
      <w:r w:rsidRPr="004D3819">
        <w:rPr>
          <w:rFonts w:cs="Ihsan likdood" w:hint="cs"/>
          <w:sz w:val="28"/>
          <w:szCs w:val="28"/>
          <w:rtl/>
        </w:rPr>
        <w:t>ی</w:t>
      </w:r>
      <w:r w:rsidRPr="004D3819">
        <w:rPr>
          <w:rFonts w:cs="Ihsan likdood"/>
          <w:sz w:val="28"/>
          <w:szCs w:val="28"/>
          <w:rtl/>
        </w:rPr>
        <w:t xml:space="preserve"> پور</w:t>
      </w:r>
      <w:r w:rsidRPr="004D3819">
        <w:rPr>
          <w:rFonts w:cs="Ihsan likdood" w:hint="cs"/>
          <w:sz w:val="28"/>
          <w:szCs w:val="28"/>
          <w:rtl/>
        </w:rPr>
        <w:t>ې</w:t>
      </w:r>
      <w:r w:rsidRPr="004D3819">
        <w:rPr>
          <w:rFonts w:cs="Ihsan likdood"/>
          <w:sz w:val="28"/>
          <w:szCs w:val="28"/>
          <w:rtl/>
        </w:rPr>
        <w:t xml:space="preserve"> وه.</w:t>
      </w:r>
    </w:p>
    <w:p w14:paraId="51FF73B1" w14:textId="77777777" w:rsidR="00BA0510" w:rsidRPr="004D3819" w:rsidRDefault="00BA0510" w:rsidP="006B7BC0">
      <w:pPr>
        <w:pStyle w:val="a0"/>
        <w:spacing w:line="240" w:lineRule="auto"/>
      </w:pPr>
      <w:r w:rsidRPr="004D3819">
        <w:rPr>
          <w:rtl/>
        </w:rPr>
        <w:t>۲۱. پو</w:t>
      </w:r>
      <w:r w:rsidRPr="004D3819">
        <w:rPr>
          <w:rFonts w:hint="cs"/>
          <w:rtl/>
        </w:rPr>
        <w:t>ښ</w:t>
      </w:r>
      <w:r w:rsidRPr="004D3819">
        <w:rPr>
          <w:rFonts w:hint="eastAsia"/>
          <w:rtl/>
        </w:rPr>
        <w:t>تنه</w:t>
      </w:r>
      <w:r w:rsidRPr="004D3819">
        <w:rPr>
          <w:rtl/>
        </w:rPr>
        <w:t>: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له مک</w:t>
      </w:r>
      <w:r w:rsidRPr="004D3819">
        <w:rPr>
          <w:rFonts w:hint="cs"/>
          <w:rtl/>
        </w:rPr>
        <w:t>ې</w:t>
      </w:r>
      <w:r w:rsidRPr="004D3819">
        <w:rPr>
          <w:rtl/>
        </w:rPr>
        <w:t xml:space="preserve"> نه بهر خلکو ته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دعوت کاوه ؟</w:t>
      </w:r>
    </w:p>
    <w:p w14:paraId="500635C0" w14:textId="5BD4B79B"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طائف</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خلکو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يې</w:t>
      </w:r>
      <w:r w:rsidRPr="004D3819">
        <w:rPr>
          <w:rFonts w:cs="Ihsan likdood"/>
          <w:b/>
          <w:bCs/>
          <w:color w:val="538135" w:themeColor="accent6" w:themeShade="BF"/>
          <w:sz w:val="28"/>
          <w:szCs w:val="28"/>
          <w:rtl/>
        </w:rPr>
        <w:t xml:space="preserve"> بلنه ورکوله او د حج په موسمونو او د خلکو مجلسونو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پر خلکو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w:t>
      </w:r>
      <w:r w:rsidRPr="004D3819">
        <w:rPr>
          <w:rFonts w:cs="Ihsan likdood"/>
          <w:b/>
          <w:bCs/>
          <w:color w:val="538135" w:themeColor="accent6" w:themeShade="BF"/>
          <w:sz w:val="28"/>
          <w:szCs w:val="28"/>
          <w:rtl/>
        </w:rPr>
        <w:t xml:space="preserve"> کاوه(چ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غمبر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په ما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راو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ئ</w:t>
      </w:r>
      <w:r w:rsidRPr="004D3819">
        <w:rPr>
          <w:rFonts w:cs="Ihsan likdood"/>
          <w:b/>
          <w:bCs/>
          <w:color w:val="538135" w:themeColor="accent6" w:themeShade="BF"/>
          <w:sz w:val="28"/>
          <w:szCs w:val="28"/>
          <w:rtl/>
        </w:rPr>
        <w:t>) تر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مدين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خلک له انصارو راغلل او پر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عليه وسلم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ايمان راو</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او له هغه سره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ملات</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ب</w:t>
      </w:r>
      <w:r w:rsidRPr="004D3819">
        <w:rPr>
          <w:rFonts w:cs="Ihsan likdood" w:hint="eastAsia"/>
          <w:b/>
          <w:bCs/>
          <w:color w:val="538135" w:themeColor="accent6" w:themeShade="BF"/>
          <w:sz w:val="28"/>
          <w:szCs w:val="28"/>
          <w:rtl/>
        </w:rPr>
        <w:t>يعت</w:t>
      </w:r>
      <w:r w:rsidRPr="004D3819">
        <w:rPr>
          <w:rFonts w:cs="Ihsan likdood"/>
          <w:b/>
          <w:bCs/>
          <w:color w:val="538135" w:themeColor="accent6" w:themeShade="BF"/>
          <w:sz w:val="28"/>
          <w:szCs w:val="28"/>
          <w:rtl/>
        </w:rPr>
        <w:t xml:space="preserve"> وک</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w:t>
      </w:r>
    </w:p>
    <w:p w14:paraId="1948E889" w14:textId="77777777" w:rsidR="00BA0510" w:rsidRPr="00282E97" w:rsidRDefault="00BA0510" w:rsidP="006B7BC0">
      <w:pPr>
        <w:pStyle w:val="a0"/>
        <w:spacing w:line="240" w:lineRule="auto"/>
        <w:rPr>
          <w:w w:val="96"/>
        </w:rPr>
      </w:pPr>
      <w:r w:rsidRPr="00282E97">
        <w:rPr>
          <w:w w:val="96"/>
          <w:rtl/>
        </w:rPr>
        <w:t>۲۲. پو</w:t>
      </w:r>
      <w:r w:rsidRPr="00282E97">
        <w:rPr>
          <w:rFonts w:hint="cs"/>
          <w:w w:val="96"/>
          <w:rtl/>
        </w:rPr>
        <w:t>ښ</w:t>
      </w:r>
      <w:r w:rsidRPr="00282E97">
        <w:rPr>
          <w:rFonts w:hint="eastAsia"/>
          <w:w w:val="96"/>
          <w:rtl/>
        </w:rPr>
        <w:t>تنه</w:t>
      </w:r>
      <w:r w:rsidRPr="00282E97">
        <w:rPr>
          <w:w w:val="96"/>
          <w:rtl/>
        </w:rPr>
        <w:t>: رسول الله صل</w:t>
      </w:r>
      <w:r w:rsidRPr="00282E97">
        <w:rPr>
          <w:rFonts w:hint="cs"/>
          <w:w w:val="96"/>
          <w:rtl/>
        </w:rPr>
        <w:t>ی</w:t>
      </w:r>
      <w:r w:rsidRPr="00282E97">
        <w:rPr>
          <w:w w:val="96"/>
          <w:rtl/>
        </w:rPr>
        <w:t xml:space="preserve"> الله عل</w:t>
      </w:r>
      <w:r w:rsidRPr="00282E97">
        <w:rPr>
          <w:rFonts w:hint="cs"/>
          <w:w w:val="96"/>
          <w:rtl/>
        </w:rPr>
        <w:t>ی</w:t>
      </w:r>
      <w:r w:rsidRPr="00282E97">
        <w:rPr>
          <w:rFonts w:hint="eastAsia"/>
          <w:w w:val="96"/>
          <w:rtl/>
        </w:rPr>
        <w:t>ه</w:t>
      </w:r>
      <w:r w:rsidRPr="00282E97">
        <w:rPr>
          <w:w w:val="96"/>
          <w:rtl/>
        </w:rPr>
        <w:t xml:space="preserve"> وسلم په مکه مکرمه ک</w:t>
      </w:r>
      <w:r w:rsidRPr="00282E97">
        <w:rPr>
          <w:rFonts w:hint="cs"/>
          <w:w w:val="96"/>
          <w:rtl/>
        </w:rPr>
        <w:t>ې</w:t>
      </w:r>
      <w:r w:rsidRPr="00282E97">
        <w:rPr>
          <w:w w:val="96"/>
          <w:rtl/>
        </w:rPr>
        <w:t xml:space="preserve"> ددعوت لپاره </w:t>
      </w:r>
      <w:r w:rsidRPr="00282E97">
        <w:rPr>
          <w:rFonts w:hint="cs"/>
          <w:w w:val="96"/>
          <w:rtl/>
        </w:rPr>
        <w:t>څ</w:t>
      </w:r>
      <w:r w:rsidRPr="00282E97">
        <w:rPr>
          <w:rFonts w:hint="eastAsia"/>
          <w:w w:val="96"/>
          <w:rtl/>
        </w:rPr>
        <w:t>و</w:t>
      </w:r>
      <w:r w:rsidRPr="00282E97">
        <w:rPr>
          <w:w w:val="96"/>
          <w:rtl/>
        </w:rPr>
        <w:t xml:space="preserve"> کاله پات</w:t>
      </w:r>
      <w:r w:rsidRPr="00282E97">
        <w:rPr>
          <w:rFonts w:hint="cs"/>
          <w:w w:val="96"/>
          <w:rtl/>
        </w:rPr>
        <w:t>ې</w:t>
      </w:r>
      <w:r w:rsidRPr="00282E97">
        <w:rPr>
          <w:w w:val="96"/>
          <w:rtl/>
        </w:rPr>
        <w:t xml:space="preserve"> شو؟</w:t>
      </w:r>
    </w:p>
    <w:p w14:paraId="1D0D84D2" w14:textId="3E117646" w:rsidR="00BA0510" w:rsidRPr="004D3819" w:rsidRDefault="00BA0510" w:rsidP="006B7BC0">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ديارلس</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کاله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پاتې</w:t>
      </w:r>
      <w:r w:rsidRPr="004D3819">
        <w:rPr>
          <w:rFonts w:cs="Ihsan likdood"/>
          <w:b/>
          <w:bCs/>
          <w:color w:val="538135" w:themeColor="accent6" w:themeShade="BF"/>
          <w:sz w:val="28"/>
          <w:szCs w:val="28"/>
          <w:rtl/>
        </w:rPr>
        <w:t xml:space="preserve"> شو.</w:t>
      </w:r>
    </w:p>
    <w:p w14:paraId="2AAD36D8" w14:textId="77777777" w:rsidR="00BA0510" w:rsidRPr="004D3819" w:rsidRDefault="00BA0510" w:rsidP="006B7BC0">
      <w:pPr>
        <w:pStyle w:val="a0"/>
        <w:spacing w:line="240" w:lineRule="auto"/>
      </w:pPr>
      <w:r w:rsidRPr="004D3819">
        <w:rPr>
          <w:rtl/>
        </w:rPr>
        <w:t>۲۳. پو</w:t>
      </w:r>
      <w:r w:rsidRPr="004D3819">
        <w:rPr>
          <w:rFonts w:hint="cs"/>
          <w:rtl/>
        </w:rPr>
        <w:t>ښ</w:t>
      </w:r>
      <w:r w:rsidRPr="004D3819">
        <w:rPr>
          <w:rFonts w:hint="eastAsia"/>
          <w:rtl/>
        </w:rPr>
        <w:t>تنه</w:t>
      </w:r>
      <w:r w:rsidRPr="004D3819">
        <w:rPr>
          <w:rtl/>
        </w:rPr>
        <w:t>: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کوم </w:t>
      </w:r>
      <w:r w:rsidRPr="004D3819">
        <w:rPr>
          <w:rFonts w:hint="cs"/>
          <w:rtl/>
        </w:rPr>
        <w:t>ځ</w:t>
      </w:r>
      <w:r w:rsidRPr="004D3819">
        <w:rPr>
          <w:rFonts w:hint="eastAsia"/>
          <w:rtl/>
        </w:rPr>
        <w:t>ا</w:t>
      </w:r>
      <w:r w:rsidRPr="004D3819">
        <w:rPr>
          <w:rFonts w:hint="cs"/>
          <w:rtl/>
        </w:rPr>
        <w:t>ی</w:t>
      </w:r>
      <w:r w:rsidRPr="004D3819">
        <w:rPr>
          <w:rtl/>
        </w:rPr>
        <w:t xml:space="preserve"> ته هجرت وک</w:t>
      </w:r>
      <w:r w:rsidRPr="004D3819">
        <w:rPr>
          <w:rFonts w:hint="cs"/>
          <w:rtl/>
        </w:rPr>
        <w:t>ړ</w:t>
      </w:r>
      <w:r w:rsidRPr="004D3819">
        <w:rPr>
          <w:rFonts w:hint="eastAsia"/>
          <w:rtl/>
        </w:rPr>
        <w:t>؟</w:t>
      </w:r>
    </w:p>
    <w:p w14:paraId="521DCC0B"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له مک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مد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w:t>
      </w:r>
    </w:p>
    <w:p w14:paraId="5C299816" w14:textId="023B8B50" w:rsidR="00BA0510" w:rsidRPr="004D3819" w:rsidRDefault="00BA0510" w:rsidP="006B7BC0">
      <w:pPr>
        <w:pStyle w:val="a0"/>
        <w:spacing w:line="240" w:lineRule="auto"/>
      </w:pPr>
      <w:r w:rsidRPr="004D3819">
        <w:rPr>
          <w:rtl/>
        </w:rPr>
        <w:t>۲۴. پو</w:t>
      </w:r>
      <w:r w:rsidRPr="004D3819">
        <w:rPr>
          <w:rFonts w:hint="cs"/>
          <w:rtl/>
        </w:rPr>
        <w:t>ښ</w:t>
      </w:r>
      <w:r w:rsidRPr="004D3819">
        <w:rPr>
          <w:rFonts w:hint="eastAsia"/>
          <w:rtl/>
        </w:rPr>
        <w:t>تنه</w:t>
      </w:r>
      <w:r w:rsidRPr="004D3819">
        <w:rPr>
          <w:rtl/>
        </w:rPr>
        <w:t xml:space="preserve">: </w:t>
      </w:r>
      <w:r w:rsidRPr="004D3819">
        <w:rPr>
          <w:rFonts w:hint="cs"/>
          <w:rtl/>
        </w:rPr>
        <w:t>څ</w:t>
      </w:r>
      <w:r w:rsidRPr="004D3819">
        <w:rPr>
          <w:rFonts w:hint="eastAsia"/>
          <w:rtl/>
        </w:rPr>
        <w:t>ومره</w:t>
      </w:r>
      <w:r w:rsidRPr="004D3819">
        <w:rPr>
          <w:rtl/>
        </w:rPr>
        <w:t xml:space="preserve"> </w:t>
      </w:r>
      <w:r w:rsidR="009F3505" w:rsidRPr="004D3819">
        <w:rPr>
          <w:rFonts w:hint="cs"/>
          <w:rtl/>
          <w:lang w:bidi="ps-AF"/>
        </w:rPr>
        <w:t>وخت</w:t>
      </w:r>
      <w:r w:rsidRPr="004D3819">
        <w:rPr>
          <w:rtl/>
        </w:rPr>
        <w:t xml:space="preserve"> په مد</w:t>
      </w:r>
      <w:r w:rsidRPr="004D3819">
        <w:rPr>
          <w:rFonts w:hint="cs"/>
          <w:rtl/>
        </w:rPr>
        <w:t>ی</w:t>
      </w:r>
      <w:r w:rsidRPr="004D3819">
        <w:rPr>
          <w:rFonts w:hint="eastAsia"/>
          <w:rtl/>
        </w:rPr>
        <w:t>نه</w:t>
      </w:r>
      <w:r w:rsidRPr="004D3819">
        <w:rPr>
          <w:rtl/>
        </w:rPr>
        <w:t xml:space="preserve"> ک</w:t>
      </w:r>
      <w:r w:rsidRPr="004D3819">
        <w:rPr>
          <w:rFonts w:hint="cs"/>
          <w:rtl/>
        </w:rPr>
        <w:t>ې</w:t>
      </w:r>
      <w:r w:rsidRPr="004D3819">
        <w:rPr>
          <w:rtl/>
        </w:rPr>
        <w:t xml:space="preserve"> پات</w:t>
      </w:r>
      <w:r w:rsidRPr="004D3819">
        <w:rPr>
          <w:rFonts w:hint="cs"/>
          <w:rtl/>
        </w:rPr>
        <w:t>ې</w:t>
      </w:r>
      <w:r w:rsidRPr="004D3819">
        <w:rPr>
          <w:rtl/>
        </w:rPr>
        <w:t xml:space="preserve"> شو؟</w:t>
      </w:r>
    </w:p>
    <w:p w14:paraId="42BC78E1"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لس کاله.</w:t>
      </w:r>
    </w:p>
    <w:p w14:paraId="5376375D" w14:textId="77777777" w:rsidR="00BA0510" w:rsidRPr="004D3819" w:rsidRDefault="00BA0510" w:rsidP="006B7BC0">
      <w:pPr>
        <w:pStyle w:val="a0"/>
        <w:spacing w:line="240" w:lineRule="auto"/>
      </w:pPr>
      <w:r w:rsidRPr="004D3819">
        <w:rPr>
          <w:rtl/>
        </w:rPr>
        <w:t>۲۵. پو</w:t>
      </w:r>
      <w:r w:rsidRPr="004D3819">
        <w:rPr>
          <w:rFonts w:hint="cs"/>
          <w:rtl/>
        </w:rPr>
        <w:t>ښ</w:t>
      </w:r>
      <w:r w:rsidRPr="004D3819">
        <w:rPr>
          <w:rFonts w:hint="eastAsia"/>
          <w:rtl/>
        </w:rPr>
        <w:t>تنه</w:t>
      </w:r>
      <w:r w:rsidRPr="004D3819">
        <w:rPr>
          <w:rtl/>
        </w:rPr>
        <w:t>: په مد</w:t>
      </w:r>
      <w:r w:rsidRPr="004D3819">
        <w:rPr>
          <w:rFonts w:hint="cs"/>
          <w:rtl/>
        </w:rPr>
        <w:t>ی</w:t>
      </w:r>
      <w:r w:rsidRPr="004D3819">
        <w:rPr>
          <w:rFonts w:hint="eastAsia"/>
          <w:rtl/>
        </w:rPr>
        <w:t>نه</w:t>
      </w:r>
      <w:r w:rsidRPr="004D3819">
        <w:rPr>
          <w:rtl/>
        </w:rPr>
        <w:t xml:space="preserve"> منوره ک</w:t>
      </w:r>
      <w:r w:rsidRPr="004D3819">
        <w:rPr>
          <w:rFonts w:hint="cs"/>
          <w:rtl/>
        </w:rPr>
        <w:t>ې</w:t>
      </w:r>
      <w:r w:rsidRPr="004D3819">
        <w:rPr>
          <w:rtl/>
        </w:rPr>
        <w:t xml:space="preserve"> د اسلام کوم احکام پر هغه فرض شوي دي؟</w:t>
      </w:r>
    </w:p>
    <w:p w14:paraId="7936CCA3"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زکات،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روژه،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حج،</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جهاد،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اذان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اسلام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نور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احکام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پرې</w:t>
      </w:r>
      <w:r w:rsidRPr="004D3819">
        <w:rPr>
          <w:rFonts w:cs="Ihsan likdood"/>
          <w:b/>
          <w:bCs/>
          <w:color w:val="538135" w:themeColor="accent6" w:themeShade="BF"/>
          <w:sz w:val="28"/>
          <w:szCs w:val="28"/>
          <w:rtl/>
        </w:rPr>
        <w:t xml:space="preserve"> فرض  شوي دي.</w:t>
      </w:r>
    </w:p>
    <w:p w14:paraId="465591F5" w14:textId="77777777" w:rsidR="00BA0510" w:rsidRPr="004D3819" w:rsidRDefault="00BA0510" w:rsidP="006B7BC0">
      <w:pPr>
        <w:pStyle w:val="a0"/>
        <w:spacing w:line="240" w:lineRule="auto"/>
      </w:pPr>
      <w:r w:rsidRPr="004D3819">
        <w:rPr>
          <w:rtl/>
        </w:rPr>
        <w:t>۲۶. پو</w:t>
      </w:r>
      <w:r w:rsidRPr="004D3819">
        <w:rPr>
          <w:rFonts w:hint="cs"/>
          <w:rtl/>
        </w:rPr>
        <w:t>ښ</w:t>
      </w:r>
      <w:r w:rsidRPr="004D3819">
        <w:rPr>
          <w:rFonts w:hint="eastAsia"/>
          <w:rtl/>
        </w:rPr>
        <w:t>تنه</w:t>
      </w:r>
      <w:r w:rsidRPr="004D3819">
        <w:rPr>
          <w:rtl/>
        </w:rPr>
        <w:t>: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تر </w:t>
      </w:r>
      <w:r w:rsidRPr="004D3819">
        <w:rPr>
          <w:rFonts w:hint="cs"/>
          <w:rtl/>
        </w:rPr>
        <w:t>ټ</w:t>
      </w:r>
      <w:r w:rsidRPr="004D3819">
        <w:rPr>
          <w:rFonts w:hint="eastAsia"/>
          <w:rtl/>
        </w:rPr>
        <w:t>ولو</w:t>
      </w:r>
      <w:r w:rsidRPr="004D3819">
        <w:rPr>
          <w:rtl/>
        </w:rPr>
        <w:t xml:space="preserve"> مهم</w:t>
      </w:r>
      <w:r w:rsidRPr="004D3819">
        <w:rPr>
          <w:rFonts w:hint="cs"/>
          <w:rtl/>
        </w:rPr>
        <w:t>ې</w:t>
      </w:r>
      <w:r w:rsidRPr="004D3819">
        <w:rPr>
          <w:rtl/>
        </w:rPr>
        <w:t xml:space="preserve"> غزا</w:t>
      </w:r>
      <w:r w:rsidRPr="004D3819">
        <w:rPr>
          <w:rFonts w:hint="cs"/>
          <w:rtl/>
        </w:rPr>
        <w:t>ګ</w:t>
      </w:r>
      <w:r w:rsidRPr="004D3819">
        <w:rPr>
          <w:rFonts w:hint="eastAsia"/>
          <w:rtl/>
        </w:rPr>
        <w:t>ان</w:t>
      </w:r>
      <w:r w:rsidRPr="004D3819">
        <w:rPr>
          <w:rFonts w:hint="cs"/>
          <w:rtl/>
        </w:rPr>
        <w:t>ې</w:t>
      </w:r>
      <w:r w:rsidRPr="004D3819">
        <w:rPr>
          <w:rtl/>
        </w:rPr>
        <w:t xml:space="preserve"> کوم</w:t>
      </w:r>
      <w:r w:rsidRPr="004D3819">
        <w:rPr>
          <w:rFonts w:hint="cs"/>
          <w:rtl/>
        </w:rPr>
        <w:t>ې</w:t>
      </w:r>
      <w:r w:rsidRPr="004D3819">
        <w:rPr>
          <w:rtl/>
        </w:rPr>
        <w:t xml:space="preserve"> دي؟</w:t>
      </w:r>
    </w:p>
    <w:p w14:paraId="5BCD50E0"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بدر لو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غزا.</w:t>
      </w:r>
    </w:p>
    <w:p w14:paraId="6EA4784A"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احد غزا.</w:t>
      </w:r>
    </w:p>
    <w:p w14:paraId="36A7A3B2"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احزاب غزا.</w:t>
      </w:r>
    </w:p>
    <w:p w14:paraId="583FC465"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مک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فتح</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غزا.</w:t>
      </w:r>
    </w:p>
    <w:p w14:paraId="215E43A4" w14:textId="77777777" w:rsidR="00BA0510" w:rsidRPr="004D3819" w:rsidRDefault="00BA0510" w:rsidP="006B7BC0">
      <w:pPr>
        <w:pStyle w:val="a0"/>
        <w:spacing w:line="240" w:lineRule="auto"/>
      </w:pPr>
      <w:r w:rsidRPr="004D3819">
        <w:rPr>
          <w:rtl/>
        </w:rPr>
        <w:t>۲۷. پو</w:t>
      </w:r>
      <w:r w:rsidRPr="004D3819">
        <w:rPr>
          <w:rFonts w:hint="cs"/>
          <w:rtl/>
        </w:rPr>
        <w:t>ښ</w:t>
      </w:r>
      <w:r w:rsidRPr="004D3819">
        <w:rPr>
          <w:rFonts w:hint="eastAsia"/>
          <w:rtl/>
        </w:rPr>
        <w:t>تنه</w:t>
      </w:r>
      <w:r w:rsidRPr="004D3819">
        <w:rPr>
          <w:rtl/>
        </w:rPr>
        <w:t>: له قرآن کر</w:t>
      </w:r>
      <w:r w:rsidRPr="004D3819">
        <w:rPr>
          <w:rFonts w:hint="cs"/>
          <w:rtl/>
        </w:rPr>
        <w:t>ی</w:t>
      </w:r>
      <w:r w:rsidRPr="004D3819">
        <w:rPr>
          <w:rFonts w:hint="eastAsia"/>
          <w:rtl/>
        </w:rPr>
        <w:t>م</w:t>
      </w:r>
      <w:r w:rsidRPr="004D3819">
        <w:rPr>
          <w:rtl/>
        </w:rPr>
        <w:t xml:space="preserve"> </w:t>
      </w:r>
      <w:r w:rsidRPr="004D3819">
        <w:rPr>
          <w:rFonts w:hint="cs"/>
          <w:rtl/>
        </w:rPr>
        <w:t>څ</w:t>
      </w:r>
      <w:r w:rsidRPr="004D3819">
        <w:rPr>
          <w:rFonts w:hint="eastAsia"/>
          <w:rtl/>
        </w:rPr>
        <w:t>خه</w:t>
      </w:r>
      <w:r w:rsidRPr="004D3819">
        <w:rPr>
          <w:rtl/>
        </w:rPr>
        <w:t xml:space="preserve"> وروستي </w:t>
      </w:r>
      <w:r w:rsidRPr="004D3819">
        <w:rPr>
          <w:rFonts w:hint="cs"/>
          <w:rtl/>
        </w:rPr>
        <w:t>څ</w:t>
      </w:r>
      <w:r w:rsidRPr="004D3819">
        <w:rPr>
          <w:rFonts w:hint="eastAsia"/>
          <w:rtl/>
        </w:rPr>
        <w:t>ه</w:t>
      </w:r>
      <w:r w:rsidRPr="004D3819">
        <w:rPr>
          <w:rtl/>
        </w:rPr>
        <w:t xml:space="preserve"> نازل شوي دي؟</w:t>
      </w:r>
    </w:p>
    <w:p w14:paraId="433D4CDC" w14:textId="77777777" w:rsidR="0082181D" w:rsidRPr="004D3819" w:rsidRDefault="00BA0510" w:rsidP="006B7BC0">
      <w:pPr>
        <w:spacing w:after="0" w:line="240"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د الله تعال</w:t>
      </w:r>
      <w:r w:rsidRPr="004D3819">
        <w:rPr>
          <w:rFonts w:cs="Ihsan likdood" w:hint="cs"/>
          <w:sz w:val="28"/>
          <w:szCs w:val="28"/>
          <w:rtl/>
        </w:rPr>
        <w:t>ی</w:t>
      </w:r>
      <w:r w:rsidRPr="004D3819">
        <w:rPr>
          <w:rFonts w:cs="Ihsan likdood"/>
          <w:sz w:val="28"/>
          <w:szCs w:val="28"/>
          <w:rtl/>
        </w:rPr>
        <w:t xml:space="preserve"> دغه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w:t>
      </w:r>
      <w:r w:rsidRPr="007D3755">
        <w:rPr>
          <w:rStyle w:val="Char"/>
          <w:rtl/>
        </w:rPr>
        <w:t xml:space="preserve"> ﴿ وَٱتَّقُوا يوۡمًا تُرۡجَعُونَ فِيهِ إِلَى ٱللَّهِۖ ثُمَّ تُوَفَّى كُلُّ نَفۡسٍ مَّا كَسَبَتۡ وَهُمۡ لَا يُظۡلَمُونَ 281﴾</w:t>
      </w:r>
      <w:r w:rsidRPr="004D3819">
        <w:rPr>
          <w:rFonts w:cs="Ihsan likdood"/>
          <w:color w:val="2F5496" w:themeColor="accent1" w:themeShade="BF"/>
          <w:sz w:val="28"/>
          <w:szCs w:val="28"/>
          <w:rtl/>
        </w:rPr>
        <w:t xml:space="preserve"> </w:t>
      </w:r>
    </w:p>
    <w:p w14:paraId="3855A21A" w14:textId="6946266F" w:rsidR="00BA0510" w:rsidRPr="004D3819" w:rsidRDefault="00BA0510" w:rsidP="006B7BC0">
      <w:pPr>
        <w:spacing w:after="0" w:line="240" w:lineRule="auto"/>
        <w:jc w:val="both"/>
        <w:rPr>
          <w:rFonts w:cs="Ihsan likdood"/>
          <w:sz w:val="28"/>
          <w:szCs w:val="28"/>
        </w:rPr>
      </w:pPr>
      <w:r w:rsidRPr="004D3819">
        <w:rPr>
          <w:rFonts w:cs="Ihsan likdood" w:hint="cs"/>
          <w:sz w:val="28"/>
          <w:szCs w:val="28"/>
          <w:rtl/>
        </w:rPr>
        <w:t>او</w:t>
      </w:r>
      <w:r w:rsidRPr="004D3819">
        <w:rPr>
          <w:rFonts w:cs="Ihsan likdood"/>
          <w:sz w:val="28"/>
          <w:szCs w:val="28"/>
          <w:rtl/>
        </w:rPr>
        <w:t xml:space="preserve"> </w:t>
      </w:r>
      <w:r w:rsidRPr="004D3819">
        <w:rPr>
          <w:rFonts w:cs="Ihsan likdood" w:hint="cs"/>
          <w:sz w:val="28"/>
          <w:szCs w:val="28"/>
          <w:rtl/>
        </w:rPr>
        <w:t>تاسو</w:t>
      </w:r>
      <w:r w:rsidRPr="004D3819">
        <w:rPr>
          <w:rFonts w:cs="Ihsan likdood"/>
          <w:sz w:val="28"/>
          <w:szCs w:val="28"/>
          <w:rtl/>
        </w:rPr>
        <w:t xml:space="preserve"> </w:t>
      </w:r>
      <w:r w:rsidRPr="004D3819">
        <w:rPr>
          <w:rFonts w:cs="Ihsan likdood" w:hint="cs"/>
          <w:sz w:val="28"/>
          <w:szCs w:val="28"/>
          <w:rtl/>
        </w:rPr>
        <w:t>له</w:t>
      </w:r>
      <w:r w:rsidRPr="004D3819">
        <w:rPr>
          <w:rFonts w:cs="Ihsan likdood"/>
          <w:sz w:val="28"/>
          <w:szCs w:val="28"/>
          <w:rtl/>
        </w:rPr>
        <w:t xml:space="preserve"> </w:t>
      </w:r>
      <w:r w:rsidRPr="004D3819">
        <w:rPr>
          <w:rFonts w:cs="Ihsan likdood" w:hint="cs"/>
          <w:sz w:val="28"/>
          <w:szCs w:val="28"/>
          <w:rtl/>
        </w:rPr>
        <w:t>هغې</w:t>
      </w:r>
      <w:r w:rsidRPr="004D3819">
        <w:rPr>
          <w:rFonts w:cs="Ihsan likdood"/>
          <w:sz w:val="28"/>
          <w:szCs w:val="28"/>
          <w:rtl/>
        </w:rPr>
        <w:t xml:space="preserve"> ور</w:t>
      </w:r>
      <w:r w:rsidRPr="004D3819">
        <w:rPr>
          <w:rFonts w:cs="Ihsan likdood" w:hint="cs"/>
          <w:sz w:val="28"/>
          <w:szCs w:val="28"/>
          <w:rtl/>
        </w:rPr>
        <w:t>ځې</w:t>
      </w:r>
      <w:r w:rsidRPr="004D3819">
        <w:rPr>
          <w:rFonts w:cs="Ihsan likdood"/>
          <w:sz w:val="28"/>
          <w:szCs w:val="28"/>
          <w:rtl/>
        </w:rPr>
        <w:t xml:space="preserve"> نه وو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ېږ</w:t>
      </w:r>
      <w:r w:rsidRPr="004D3819">
        <w:rPr>
          <w:rFonts w:cs="Ihsan likdood" w:hint="eastAsia"/>
          <w:sz w:val="28"/>
          <w:szCs w:val="28"/>
          <w:rtl/>
        </w:rPr>
        <w:t>ئ</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هغ</w:t>
      </w:r>
      <w:r w:rsidRPr="004D3819">
        <w:rPr>
          <w:rFonts w:cs="Ihsan likdood" w:hint="cs"/>
          <w:sz w:val="28"/>
          <w:szCs w:val="28"/>
          <w:rtl/>
        </w:rPr>
        <w:t>ې</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به تاسو الله ته ب</w:t>
      </w:r>
      <w:r w:rsidRPr="004D3819">
        <w:rPr>
          <w:rFonts w:cs="Ihsan likdood" w:hint="cs"/>
          <w:sz w:val="28"/>
          <w:szCs w:val="28"/>
          <w:rtl/>
        </w:rPr>
        <w:t>ې</w:t>
      </w:r>
      <w:r w:rsidRPr="004D3819">
        <w:rPr>
          <w:rFonts w:cs="Ihsan likdood" w:hint="eastAsia"/>
          <w:sz w:val="28"/>
          <w:szCs w:val="28"/>
          <w:rtl/>
        </w:rPr>
        <w:t>رته</w:t>
      </w:r>
      <w:r w:rsidRPr="004D3819">
        <w:rPr>
          <w:rFonts w:cs="Ihsan likdood"/>
          <w:sz w:val="28"/>
          <w:szCs w:val="28"/>
          <w:rtl/>
        </w:rPr>
        <w:t xml:space="preserve"> ور</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w:t>
      </w:r>
      <w:r w:rsidRPr="004D3819">
        <w:rPr>
          <w:rFonts w:cs="Ihsan likdood" w:hint="eastAsia"/>
          <w:sz w:val="28"/>
          <w:szCs w:val="28"/>
          <w:rtl/>
        </w:rPr>
        <w:t>ول</w:t>
      </w:r>
      <w:r w:rsidRPr="004D3819">
        <w:rPr>
          <w:rFonts w:cs="Ihsan likdood"/>
          <w:sz w:val="28"/>
          <w:szCs w:val="28"/>
          <w:rtl/>
        </w:rPr>
        <w:t xml:space="preserve"> ك</w:t>
      </w:r>
      <w:r w:rsidRPr="004D3819">
        <w:rPr>
          <w:rFonts w:cs="Ihsan likdood" w:hint="cs"/>
          <w:sz w:val="28"/>
          <w:szCs w:val="28"/>
          <w:rtl/>
        </w:rPr>
        <w:t>ېږ</w:t>
      </w:r>
      <w:r w:rsidRPr="004D3819">
        <w:rPr>
          <w:rFonts w:cs="Ihsan likdood" w:hint="eastAsia"/>
          <w:sz w:val="28"/>
          <w:szCs w:val="28"/>
          <w:rtl/>
        </w:rPr>
        <w:t>ئ،</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به هر نفس ته پوره پوره </w:t>
      </w:r>
      <w:r w:rsidRPr="004D3819">
        <w:rPr>
          <w:rFonts w:cs="Ihsan likdood" w:hint="eastAsia"/>
          <w:sz w:val="28"/>
          <w:szCs w:val="28"/>
          <w:rtl/>
        </w:rPr>
        <w:t>ورك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شي بدل د هغه عمل چ</w:t>
      </w:r>
      <w:r w:rsidRPr="004D3819">
        <w:rPr>
          <w:rFonts w:cs="Ihsan likdood" w:hint="cs"/>
          <w:sz w:val="28"/>
          <w:szCs w:val="28"/>
          <w:rtl/>
        </w:rPr>
        <w:t>ې</w:t>
      </w:r>
      <w:r w:rsidRPr="004D3819">
        <w:rPr>
          <w:rFonts w:cs="Ihsan likdood"/>
          <w:sz w:val="28"/>
          <w:szCs w:val="28"/>
          <w:rtl/>
        </w:rPr>
        <w:t xml:space="preserve"> ده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پر دوى به ظلم ونه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شي. [سورة البقرة: 281].</w:t>
      </w:r>
    </w:p>
    <w:p w14:paraId="483889C6" w14:textId="77777777" w:rsidR="00BA0510" w:rsidRPr="004D3819" w:rsidRDefault="00BA0510" w:rsidP="006B7BC0">
      <w:pPr>
        <w:pStyle w:val="a0"/>
        <w:spacing w:line="240" w:lineRule="auto"/>
      </w:pPr>
      <w:r w:rsidRPr="004D3819">
        <w:rPr>
          <w:rtl/>
        </w:rPr>
        <w:t>۲۸. پو</w:t>
      </w:r>
      <w:r w:rsidRPr="004D3819">
        <w:rPr>
          <w:rFonts w:hint="cs"/>
          <w:rtl/>
        </w:rPr>
        <w:t>ښ</w:t>
      </w:r>
      <w:r w:rsidRPr="004D3819">
        <w:rPr>
          <w:rFonts w:hint="eastAsia"/>
          <w:rtl/>
        </w:rPr>
        <w:t>تنه</w:t>
      </w:r>
      <w:r w:rsidRPr="004D3819">
        <w:rPr>
          <w:rtl/>
        </w:rPr>
        <w:t>: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کله وفات شو؟ او </w:t>
      </w:r>
      <w:r w:rsidRPr="004D3819">
        <w:rPr>
          <w:rFonts w:hint="cs"/>
          <w:rtl/>
        </w:rPr>
        <w:t>څ</w:t>
      </w:r>
      <w:r w:rsidRPr="004D3819">
        <w:rPr>
          <w:rFonts w:hint="eastAsia"/>
          <w:rtl/>
        </w:rPr>
        <w:t>و</w:t>
      </w:r>
      <w:r w:rsidRPr="004D3819">
        <w:rPr>
          <w:rtl/>
        </w:rPr>
        <w:t xml:space="preserve"> کلن و؟</w:t>
      </w:r>
    </w:p>
    <w:p w14:paraId="3C0A51F6"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د هجرت په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وولسم</w:t>
      </w:r>
      <w:r w:rsidRPr="004D3819">
        <w:rPr>
          <w:rFonts w:cs="Ihsan likdood"/>
          <w:b/>
          <w:bCs/>
          <w:color w:val="538135" w:themeColor="accent6" w:themeShade="BF"/>
          <w:sz w:val="28"/>
          <w:szCs w:val="28"/>
          <w:rtl/>
        </w:rPr>
        <w:t xml:space="preserve"> کال د رب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w:t>
      </w:r>
      <w:r w:rsidRPr="004D3819">
        <w:rPr>
          <w:rFonts w:cs="Ihsan likdood"/>
          <w:b/>
          <w:bCs/>
          <w:color w:val="538135" w:themeColor="accent6" w:themeShade="BF"/>
          <w:sz w:val="28"/>
          <w:szCs w:val="28"/>
          <w:rtl/>
        </w:rPr>
        <w:t xml:space="preserve"> الاول په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اشت</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ته</w:t>
      </w:r>
      <w:r w:rsidRPr="004D3819">
        <w:rPr>
          <w:rFonts w:cs="Ihsan likdood"/>
          <w:b/>
          <w:bCs/>
          <w:color w:val="538135" w:themeColor="accent6" w:themeShade="BF"/>
          <w:sz w:val="28"/>
          <w:szCs w:val="28"/>
          <w:rtl/>
        </w:rPr>
        <w:t xml:space="preserve"> کالو په عمر وفات شو.</w:t>
      </w:r>
    </w:p>
    <w:p w14:paraId="72F72CD2" w14:textId="77777777" w:rsidR="00BA0510" w:rsidRPr="004D3819" w:rsidRDefault="00BA0510" w:rsidP="006B7BC0">
      <w:pPr>
        <w:pStyle w:val="a0"/>
        <w:spacing w:line="240" w:lineRule="auto"/>
      </w:pPr>
      <w:r w:rsidRPr="004D3819">
        <w:rPr>
          <w:rtl/>
        </w:rPr>
        <w:t>۲۹. پو</w:t>
      </w:r>
      <w:r w:rsidRPr="004D3819">
        <w:rPr>
          <w:rFonts w:hint="cs"/>
          <w:rtl/>
        </w:rPr>
        <w:t>ښ</w:t>
      </w:r>
      <w:r w:rsidRPr="004D3819">
        <w:rPr>
          <w:rFonts w:hint="eastAsia"/>
          <w:rtl/>
        </w:rPr>
        <w:t>تنه</w:t>
      </w:r>
      <w:r w:rsidRPr="004D3819">
        <w:rPr>
          <w:rtl/>
        </w:rPr>
        <w:t>: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د م</w:t>
      </w:r>
      <w:r w:rsidRPr="004D3819">
        <w:rPr>
          <w:rFonts w:hint="cs"/>
          <w:rtl/>
        </w:rPr>
        <w:t>ې</w:t>
      </w:r>
      <w:r w:rsidRPr="004D3819">
        <w:rPr>
          <w:rFonts w:hint="eastAsia"/>
          <w:rtl/>
        </w:rPr>
        <w:t>رمنو</w:t>
      </w:r>
      <w:r w:rsidRPr="004D3819">
        <w:rPr>
          <w:rtl/>
        </w:rPr>
        <w:t xml:space="preserve"> نومونه ذکر ك</w:t>
      </w:r>
      <w:r w:rsidRPr="004D3819">
        <w:rPr>
          <w:rFonts w:hint="cs"/>
          <w:rtl/>
        </w:rPr>
        <w:t>ړ</w:t>
      </w:r>
      <w:r w:rsidRPr="004D3819">
        <w:rPr>
          <w:rFonts w:hint="eastAsia"/>
          <w:rtl/>
        </w:rPr>
        <w:t>ئ</w:t>
      </w:r>
      <w:r w:rsidRPr="004D3819">
        <w:rPr>
          <w:rtl/>
        </w:rPr>
        <w:t xml:space="preserve"> ؟</w:t>
      </w:r>
    </w:p>
    <w:p w14:paraId="0F7F680E" w14:textId="33BE617C"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خد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جه</w:t>
      </w:r>
      <w:r w:rsidRPr="004D3819">
        <w:rPr>
          <w:rFonts w:cs="Ihsan likdood"/>
          <w:b/>
          <w:bCs/>
          <w:color w:val="538135" w:themeColor="accent6" w:themeShade="BF"/>
          <w:sz w:val="28"/>
          <w:szCs w:val="28"/>
          <w:rtl/>
        </w:rPr>
        <w:t xml:space="preserve"> بنت خو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لد</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w:t>
      </w:r>
    </w:p>
    <w:p w14:paraId="25C7ACFD" w14:textId="2B47692F"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سوده بنت زمعه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w:t>
      </w:r>
    </w:p>
    <w:p w14:paraId="78443FD2" w14:textId="6DC45F9A"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عائشه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 xml:space="preserve"> د ابو بکر صد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w:t>
      </w:r>
      <w:r w:rsidRPr="004D3819">
        <w:rPr>
          <w:rFonts w:cs="Ihsan likdood"/>
          <w:b/>
          <w:bCs/>
          <w:color w:val="538135" w:themeColor="accent6" w:themeShade="BF"/>
          <w:sz w:val="28"/>
          <w:szCs w:val="28"/>
          <w:rtl/>
        </w:rPr>
        <w:t xml:space="preserve"> لور .</w:t>
      </w:r>
    </w:p>
    <w:p w14:paraId="6D515A4A" w14:textId="77777777"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حفصة د عمر -رَضِيَ اللَّهُ عَنْهَما- لور</w:t>
      </w:r>
    </w:p>
    <w:p w14:paraId="6501C496" w14:textId="0D2CF1A2"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زينب د خزيمة لور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w:t>
      </w:r>
    </w:p>
    <w:p w14:paraId="0FDFAA80" w14:textId="498716F0" w:rsidR="00BA0510" w:rsidRPr="007D3755" w:rsidRDefault="00BA0510" w:rsidP="006B7BC0">
      <w:pPr>
        <w:spacing w:after="0" w:line="240" w:lineRule="auto"/>
        <w:jc w:val="both"/>
        <w:rPr>
          <w:rFonts w:cs="Ihsan likdood"/>
          <w:b/>
          <w:bCs/>
          <w:color w:val="538135" w:themeColor="accent6" w:themeShade="BF"/>
          <w:w w:val="93"/>
          <w:sz w:val="28"/>
          <w:szCs w:val="28"/>
        </w:rPr>
      </w:pPr>
      <w:r w:rsidRPr="007D3755">
        <w:rPr>
          <w:rFonts w:cs="Ihsan likdood"/>
          <w:b/>
          <w:bCs/>
          <w:color w:val="538135" w:themeColor="accent6" w:themeShade="BF"/>
          <w:w w:val="93"/>
          <w:sz w:val="28"/>
          <w:szCs w:val="28"/>
          <w:rtl/>
          <w:lang w:bidi="fa-IR"/>
        </w:rPr>
        <w:t xml:space="preserve">۶- </w:t>
      </w:r>
      <w:r w:rsidRPr="007D3755">
        <w:rPr>
          <w:rFonts w:cs="Ihsan likdood"/>
          <w:b/>
          <w:bCs/>
          <w:color w:val="538135" w:themeColor="accent6" w:themeShade="BF"/>
          <w:w w:val="93"/>
          <w:sz w:val="28"/>
          <w:szCs w:val="28"/>
          <w:rtl/>
        </w:rPr>
        <w:t xml:space="preserve">أم سلمة هند بنت أبي أمية </w:t>
      </w:r>
      <w:r w:rsidR="00D673B8" w:rsidRPr="007D3755">
        <w:rPr>
          <w:rFonts w:cs="Ihsan likdood"/>
          <w:b/>
          <w:bCs/>
          <w:color w:val="538135" w:themeColor="accent6" w:themeShade="BF"/>
          <w:w w:val="93"/>
          <w:sz w:val="28"/>
          <w:szCs w:val="28"/>
          <w:rtl/>
        </w:rPr>
        <w:t>(رَضِيَ اللَّهُ عَنْهَا)</w:t>
      </w:r>
      <w:r w:rsidRPr="007D3755">
        <w:rPr>
          <w:rFonts w:cs="Ihsan likdood"/>
          <w:b/>
          <w:bCs/>
          <w:color w:val="538135" w:themeColor="accent6" w:themeShade="BF"/>
          <w:w w:val="93"/>
          <w:sz w:val="28"/>
          <w:szCs w:val="28"/>
          <w:rtl/>
        </w:rPr>
        <w:t>.هند د سلمه مور د ابي ام</w:t>
      </w:r>
      <w:r w:rsidRPr="007D3755">
        <w:rPr>
          <w:rFonts w:cs="Ihsan likdood" w:hint="cs"/>
          <w:b/>
          <w:bCs/>
          <w:color w:val="538135" w:themeColor="accent6" w:themeShade="BF"/>
          <w:w w:val="93"/>
          <w:sz w:val="28"/>
          <w:szCs w:val="28"/>
          <w:rtl/>
        </w:rPr>
        <w:t>ی</w:t>
      </w:r>
      <w:r w:rsidRPr="007D3755">
        <w:rPr>
          <w:rFonts w:cs="Ihsan likdood" w:hint="eastAsia"/>
          <w:b/>
          <w:bCs/>
          <w:color w:val="538135" w:themeColor="accent6" w:themeShade="BF"/>
          <w:w w:val="93"/>
          <w:sz w:val="28"/>
          <w:szCs w:val="28"/>
          <w:rtl/>
        </w:rPr>
        <w:t>ه</w:t>
      </w:r>
      <w:r w:rsidRPr="007D3755">
        <w:rPr>
          <w:rFonts w:cs="Ihsan likdood"/>
          <w:b/>
          <w:bCs/>
          <w:color w:val="538135" w:themeColor="accent6" w:themeShade="BF"/>
          <w:w w:val="93"/>
          <w:sz w:val="28"/>
          <w:szCs w:val="28"/>
          <w:rtl/>
        </w:rPr>
        <w:t xml:space="preserve"> لور</w:t>
      </w:r>
    </w:p>
    <w:p w14:paraId="129CBB95" w14:textId="1BB66A5D"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xml:space="preserve">٧- أم حبيبة رملة بنت أبي سفيان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.د حب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به</w:t>
      </w:r>
      <w:r w:rsidRPr="004D3819">
        <w:rPr>
          <w:rFonts w:cs="Ihsan likdood"/>
          <w:b/>
          <w:bCs/>
          <w:color w:val="538135" w:themeColor="accent6" w:themeShade="BF"/>
          <w:sz w:val="28"/>
          <w:szCs w:val="28"/>
          <w:rtl/>
        </w:rPr>
        <w:t xml:space="preserve"> مور رمله د ابوسف</w:t>
      </w:r>
      <w:r w:rsidRPr="004D3819">
        <w:rPr>
          <w:rFonts w:cs="Ihsan likdood" w:hint="cs"/>
          <w:b/>
          <w:bCs/>
          <w:color w:val="538135" w:themeColor="accent6" w:themeShade="BF"/>
          <w:sz w:val="28"/>
          <w:szCs w:val="28"/>
          <w:rtl/>
        </w:rPr>
        <w:t>ی</w:t>
      </w:r>
      <w:r w:rsidR="009F3505" w:rsidRPr="004D3819">
        <w:rPr>
          <w:rFonts w:cs="Ihsan likdood" w:hint="cs"/>
          <w:b/>
          <w:bCs/>
          <w:color w:val="538135" w:themeColor="accent6" w:themeShade="BF"/>
          <w:sz w:val="28"/>
          <w:szCs w:val="28"/>
          <w:rtl/>
          <w:lang w:bidi="ps-AF"/>
        </w:rPr>
        <w:t>ا</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لور</w:t>
      </w:r>
    </w:p>
    <w:p w14:paraId="21D4F6C2" w14:textId="6E23597B"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xml:space="preserve">٨- جويرية بنت الحارث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 xml:space="preserve"> جو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w:t>
      </w:r>
      <w:r w:rsidR="009F3505" w:rsidRPr="004D3819">
        <w:rPr>
          <w:rFonts w:cs="Ihsan likdood" w:hint="cs"/>
          <w:b/>
          <w:bCs/>
          <w:color w:val="538135" w:themeColor="accent6" w:themeShade="BF"/>
          <w:sz w:val="28"/>
          <w:szCs w:val="28"/>
          <w:rtl/>
          <w:lang w:bidi="ps-AF"/>
        </w:rPr>
        <w:t>ح</w:t>
      </w:r>
      <w:r w:rsidRPr="004D3819">
        <w:rPr>
          <w:rFonts w:cs="Ihsan likdood"/>
          <w:b/>
          <w:bCs/>
          <w:color w:val="538135" w:themeColor="accent6" w:themeShade="BF"/>
          <w:sz w:val="28"/>
          <w:szCs w:val="28"/>
          <w:rtl/>
        </w:rPr>
        <w:t>ارث لور</w:t>
      </w:r>
    </w:p>
    <w:p w14:paraId="020B29BA" w14:textId="180D9C87" w:rsidR="00BA0510" w:rsidRPr="004D3819" w:rsidRDefault="00BA0510" w:rsidP="006B7BC0">
      <w:pPr>
        <w:spacing w:after="0" w:line="240"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rPr>
        <w:t xml:space="preserve">٩- ميمونة بنت الحارث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w:t>
      </w:r>
      <w:r w:rsidR="0082181D" w:rsidRPr="004D3819">
        <w:rPr>
          <w:rFonts w:cs="Ihsan likdood" w:hint="cs"/>
          <w:b/>
          <w:bCs/>
          <w:color w:val="538135" w:themeColor="accent6" w:themeShade="BF"/>
          <w:sz w:val="28"/>
          <w:szCs w:val="28"/>
          <w:rtl/>
        </w:rPr>
        <w:t xml:space="preserve"> </w:t>
      </w:r>
      <w:r w:rsidRPr="004D3819">
        <w:rPr>
          <w:rFonts w:cs="Ihsan likdood"/>
          <w:b/>
          <w:bCs/>
          <w:color w:val="538135" w:themeColor="accent6" w:themeShade="BF"/>
          <w:sz w:val="28"/>
          <w:szCs w:val="28"/>
          <w:rtl/>
        </w:rPr>
        <w:t>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مونه</w:t>
      </w:r>
      <w:r w:rsidRPr="004D3819">
        <w:rPr>
          <w:rFonts w:cs="Ihsan likdood"/>
          <w:b/>
          <w:bCs/>
          <w:color w:val="538135" w:themeColor="accent6" w:themeShade="BF"/>
          <w:sz w:val="28"/>
          <w:szCs w:val="28"/>
          <w:rtl/>
        </w:rPr>
        <w:t xml:space="preserve"> د حارث لور</w:t>
      </w:r>
      <w:r w:rsidR="009F3505" w:rsidRPr="004D3819">
        <w:rPr>
          <w:rFonts w:cs="Ihsan likdood" w:hint="cs"/>
          <w:b/>
          <w:bCs/>
          <w:color w:val="538135" w:themeColor="accent6" w:themeShade="BF"/>
          <w:sz w:val="28"/>
          <w:szCs w:val="28"/>
          <w:rtl/>
          <w:lang w:bidi="ps-AF"/>
        </w:rPr>
        <w:t>.</w:t>
      </w:r>
    </w:p>
    <w:p w14:paraId="014C6F5C" w14:textId="30B61EE8"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xml:space="preserve">١٠- صفية بنت حيي </w:t>
      </w:r>
      <w:r w:rsidR="00D673B8" w:rsidRPr="004D3819">
        <w:rPr>
          <w:rFonts w:cs="Ihsan likdood"/>
          <w:b/>
          <w:bCs/>
          <w:color w:val="538135" w:themeColor="accent6" w:themeShade="BF"/>
          <w:sz w:val="28"/>
          <w:szCs w:val="28"/>
          <w:rtl/>
        </w:rPr>
        <w:t>(رَضِيَ اللَّهُ عَنْهَا)</w:t>
      </w:r>
      <w:r w:rsidR="009F3505"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صف</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ح</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xml:space="preserve"> لور</w:t>
      </w:r>
    </w:p>
    <w:p w14:paraId="6C58C508" w14:textId="1F68E84B" w:rsidR="00BA0510" w:rsidRPr="004D3819" w:rsidRDefault="00BA0510" w:rsidP="006B7BC0">
      <w:pPr>
        <w:spacing w:after="0" w:line="240" w:lineRule="auto"/>
        <w:jc w:val="both"/>
        <w:rPr>
          <w:rFonts w:cs="Ihsan likdood"/>
          <w:b/>
          <w:bCs/>
          <w:color w:val="538135" w:themeColor="accent6" w:themeShade="BF"/>
          <w:sz w:val="28"/>
          <w:szCs w:val="28"/>
          <w:rtl/>
          <w:lang w:bidi="ps-AF"/>
        </w:rPr>
      </w:pPr>
      <w:r w:rsidRPr="004D3819">
        <w:rPr>
          <w:rFonts w:cs="Ihsan likdood"/>
          <w:b/>
          <w:bCs/>
          <w:color w:val="538135" w:themeColor="accent6" w:themeShade="BF"/>
          <w:sz w:val="28"/>
          <w:szCs w:val="28"/>
          <w:rtl/>
        </w:rPr>
        <w:t xml:space="preserve">١١- زينب بنت جحش </w:t>
      </w:r>
      <w:r w:rsidR="00D673B8" w:rsidRPr="004D3819">
        <w:rPr>
          <w:rFonts w:cs="Ihsan likdood"/>
          <w:b/>
          <w:bCs/>
          <w:color w:val="538135" w:themeColor="accent6" w:themeShade="BF"/>
          <w:sz w:val="28"/>
          <w:szCs w:val="28"/>
          <w:rtl/>
        </w:rPr>
        <w:t>(رَضِيَ اللَّهُ عَنْهَا)</w:t>
      </w:r>
      <w:r w:rsidR="00A865E4"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نب</w:t>
      </w:r>
      <w:r w:rsidRPr="004D3819">
        <w:rPr>
          <w:rFonts w:cs="Ihsan likdood"/>
          <w:b/>
          <w:bCs/>
          <w:color w:val="538135" w:themeColor="accent6" w:themeShade="BF"/>
          <w:sz w:val="28"/>
          <w:szCs w:val="28"/>
          <w:rtl/>
        </w:rPr>
        <w:t xml:space="preserve"> د جحش لور</w:t>
      </w:r>
      <w:r w:rsidR="0082181D" w:rsidRPr="004D3819">
        <w:rPr>
          <w:rFonts w:cs="Ihsan likdood" w:hint="cs"/>
          <w:b/>
          <w:bCs/>
          <w:color w:val="538135" w:themeColor="accent6" w:themeShade="BF"/>
          <w:sz w:val="28"/>
          <w:szCs w:val="28"/>
          <w:rtl/>
        </w:rPr>
        <w:t>.</w:t>
      </w:r>
    </w:p>
    <w:p w14:paraId="248BC5FA" w14:textId="04941B0C" w:rsidR="00BA0510" w:rsidRPr="004D3819" w:rsidRDefault="00BA0510" w:rsidP="006B7BC0">
      <w:pPr>
        <w:pStyle w:val="a0"/>
        <w:spacing w:line="240" w:lineRule="auto"/>
      </w:pPr>
      <w:r w:rsidRPr="004D3819">
        <w:rPr>
          <w:rtl/>
        </w:rPr>
        <w:t>۳۰. پو</w:t>
      </w:r>
      <w:r w:rsidRPr="004D3819">
        <w:rPr>
          <w:rFonts w:hint="cs"/>
          <w:rtl/>
        </w:rPr>
        <w:t>ښ</w:t>
      </w:r>
      <w:r w:rsidRPr="004D3819">
        <w:rPr>
          <w:rFonts w:hint="eastAsia"/>
          <w:rtl/>
        </w:rPr>
        <w:t>تنه</w:t>
      </w:r>
      <w:r w:rsidR="000944AB" w:rsidRPr="004D3819">
        <w:rPr>
          <w:rtl/>
        </w:rPr>
        <w:t>:د</w:t>
      </w:r>
      <w:r w:rsidRPr="004D3819">
        <w:rPr>
          <w:rtl/>
        </w:rPr>
        <w:t xml:space="preserve">هغه </w:t>
      </w:r>
      <w:r w:rsidR="00D673B8" w:rsidRPr="004D3819">
        <w:rPr>
          <w:rFonts w:hint="cs"/>
          <w:rtl/>
        </w:rPr>
        <w:t>(ﷺ)</w:t>
      </w:r>
      <w:r w:rsidRPr="004D3819">
        <w:rPr>
          <w:rtl/>
        </w:rPr>
        <w:t xml:space="preserve">اولادونه </w:t>
      </w:r>
      <w:r w:rsidRPr="004D3819">
        <w:rPr>
          <w:rFonts w:hint="cs"/>
          <w:rtl/>
        </w:rPr>
        <w:t>څ</w:t>
      </w:r>
      <w:r w:rsidRPr="004D3819">
        <w:rPr>
          <w:rFonts w:hint="eastAsia"/>
          <w:rtl/>
        </w:rPr>
        <w:t>وک</w:t>
      </w:r>
      <w:r w:rsidRPr="004D3819">
        <w:rPr>
          <w:rtl/>
        </w:rPr>
        <w:t xml:space="preserve"> دي؟</w:t>
      </w:r>
    </w:p>
    <w:p w14:paraId="2136DB38" w14:textId="77777777" w:rsidR="00BA0510" w:rsidRPr="004D3819" w:rsidRDefault="00BA0510" w:rsidP="006B7BC0">
      <w:pPr>
        <w:spacing w:after="0" w:line="240"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در</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نادر</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نه</w:t>
      </w:r>
      <w:r w:rsidRPr="004D3819">
        <w:rPr>
          <w:rFonts w:cs=".MS Mujalla {Megasoft}"/>
          <w:color w:val="538135" w:themeColor="accent6" w:themeShade="BF"/>
          <w:sz w:val="28"/>
          <w:szCs w:val="28"/>
          <w:rtl/>
        </w:rPr>
        <w:t xml:space="preserve"> دي:</w:t>
      </w:r>
    </w:p>
    <w:p w14:paraId="5084AD30"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القاسم</w:t>
      </w:r>
      <w:r w:rsidRPr="004D3819">
        <w:rPr>
          <w:rFonts w:cs="Ihsan likdood"/>
          <w:sz w:val="28"/>
          <w:szCs w:val="28"/>
          <w:rtl/>
        </w:rPr>
        <w:t xml:space="preserve"> او په هغه باند</w:t>
      </w:r>
      <w:r w:rsidRPr="004D3819">
        <w:rPr>
          <w:rFonts w:cs="Ihsan likdood" w:hint="cs"/>
          <w:sz w:val="28"/>
          <w:szCs w:val="28"/>
          <w:rtl/>
        </w:rPr>
        <w:t>ې</w:t>
      </w:r>
      <w:r w:rsidRPr="004D3819">
        <w:rPr>
          <w:rFonts w:cs="Ihsan likdood"/>
          <w:sz w:val="28"/>
          <w:szCs w:val="28"/>
          <w:rtl/>
        </w:rPr>
        <w:t xml:space="preserve"> ملقب و.</w:t>
      </w:r>
    </w:p>
    <w:p w14:paraId="0CF4ECF9"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عبدالله.</w:t>
      </w:r>
    </w:p>
    <w:p w14:paraId="2B33BA77"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ابراهيم.</w:t>
      </w:r>
    </w:p>
    <w:p w14:paraId="7A852EEF"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له</w:t>
      </w:r>
      <w:r w:rsidRPr="004D3819">
        <w:rPr>
          <w:rFonts w:cs="Ihsan likdood"/>
          <w:sz w:val="28"/>
          <w:szCs w:val="28"/>
          <w:rtl/>
        </w:rPr>
        <w:t xml:space="preserve"> </w:t>
      </w:r>
      <w:r w:rsidRPr="004D3819">
        <w:rPr>
          <w:rFonts w:cs="Ihsan likdood" w:hint="cs"/>
          <w:sz w:val="28"/>
          <w:szCs w:val="28"/>
          <w:rtl/>
        </w:rPr>
        <w:t>ښځی</w:t>
      </w:r>
      <w:r w:rsidRPr="004D3819">
        <w:rPr>
          <w:rFonts w:cs="Ihsan likdood" w:hint="eastAsia"/>
          <w:sz w:val="28"/>
          <w:szCs w:val="28"/>
          <w:rtl/>
        </w:rPr>
        <w:t>نه</w:t>
      </w:r>
      <w:r w:rsidRPr="004D3819">
        <w:rPr>
          <w:rFonts w:cs="Ihsan likdood"/>
          <w:sz w:val="28"/>
          <w:szCs w:val="28"/>
          <w:rtl/>
        </w:rPr>
        <w:t xml:space="preserve"> 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w:t>
      </w:r>
    </w:p>
    <w:p w14:paraId="62668082"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فاطمة</w:t>
      </w:r>
    </w:p>
    <w:p w14:paraId="115CD478"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lastRenderedPageBreak/>
        <w:t>رقية</w:t>
      </w:r>
      <w:r w:rsidRPr="004D3819">
        <w:rPr>
          <w:rFonts w:cs="Ihsan likdood"/>
          <w:sz w:val="28"/>
          <w:szCs w:val="28"/>
          <w:rtl/>
        </w:rPr>
        <w:t>.</w:t>
      </w:r>
    </w:p>
    <w:p w14:paraId="314FBFE2"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أم</w:t>
      </w:r>
      <w:r w:rsidRPr="004D3819">
        <w:rPr>
          <w:rFonts w:cs="Ihsan likdood"/>
          <w:sz w:val="28"/>
          <w:szCs w:val="28"/>
          <w:rtl/>
        </w:rPr>
        <w:t xml:space="preserve"> كلثوم.</w:t>
      </w:r>
    </w:p>
    <w:p w14:paraId="5B811518" w14:textId="77777777" w:rsidR="00BA0510" w:rsidRPr="004D3819" w:rsidRDefault="00BA0510" w:rsidP="006B7BC0">
      <w:pPr>
        <w:pStyle w:val="ListParagraph"/>
        <w:numPr>
          <w:ilvl w:val="0"/>
          <w:numId w:val="4"/>
        </w:numPr>
        <w:spacing w:after="0" w:line="240" w:lineRule="auto"/>
        <w:contextualSpacing w:val="0"/>
        <w:jc w:val="both"/>
        <w:rPr>
          <w:rFonts w:cs="Ihsan likdood"/>
          <w:sz w:val="28"/>
          <w:szCs w:val="28"/>
        </w:rPr>
      </w:pPr>
      <w:r w:rsidRPr="004D3819">
        <w:rPr>
          <w:rFonts w:cs="Ihsan likdood" w:hint="eastAsia"/>
          <w:sz w:val="28"/>
          <w:szCs w:val="28"/>
          <w:rtl/>
        </w:rPr>
        <w:t>زينب</w:t>
      </w:r>
      <w:r w:rsidRPr="004D3819">
        <w:rPr>
          <w:rFonts w:cs="Ihsan likdood"/>
          <w:sz w:val="28"/>
          <w:szCs w:val="28"/>
          <w:rtl/>
        </w:rPr>
        <w:t>.</w:t>
      </w:r>
    </w:p>
    <w:p w14:paraId="02132B50" w14:textId="5BAE279A" w:rsidR="00BA0510" w:rsidRPr="004D3819" w:rsidRDefault="00BA0510" w:rsidP="006B7BC0">
      <w:pPr>
        <w:spacing w:after="0" w:line="240" w:lineRule="auto"/>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هغه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اولادونه له خد</w:t>
      </w:r>
      <w:r w:rsidRPr="004D3819">
        <w:rPr>
          <w:rFonts w:cs="Ihsan likdood" w:hint="cs"/>
          <w:sz w:val="28"/>
          <w:szCs w:val="28"/>
          <w:rtl/>
        </w:rPr>
        <w:t>ی</w:t>
      </w:r>
      <w:r w:rsidRPr="004D3819">
        <w:rPr>
          <w:rFonts w:cs="Ihsan likdood" w:hint="eastAsia"/>
          <w:sz w:val="28"/>
          <w:szCs w:val="28"/>
          <w:rtl/>
        </w:rPr>
        <w:t>ج</w:t>
      </w:r>
      <w:r w:rsidRPr="004D3819">
        <w:rPr>
          <w:rFonts w:cs="Ihsan likdood" w:hint="cs"/>
          <w:sz w:val="28"/>
          <w:szCs w:val="28"/>
          <w:rtl/>
        </w:rPr>
        <w:t>ې</w:t>
      </w:r>
      <w:r w:rsidRPr="004D3819">
        <w:rPr>
          <w:rFonts w:cs="Ihsan likdood"/>
          <w:sz w:val="28"/>
          <w:szCs w:val="28"/>
          <w:rtl/>
        </w:rPr>
        <w:t xml:space="preserve"> </w:t>
      </w:r>
      <w:r w:rsidR="00D673B8" w:rsidRPr="004D3819">
        <w:rPr>
          <w:rFonts w:cs="Ihsan likdood"/>
          <w:sz w:val="28"/>
          <w:szCs w:val="28"/>
          <w:rtl/>
        </w:rPr>
        <w:t>(رضي الله عنها)</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وو، پرته له ابراه</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او هغو</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له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مخک</w:t>
      </w:r>
      <w:r w:rsidRPr="004D3819">
        <w:rPr>
          <w:rFonts w:cs="Ihsan likdood" w:hint="cs"/>
          <w:sz w:val="28"/>
          <w:szCs w:val="28"/>
          <w:rtl/>
        </w:rPr>
        <w:t>ې</w:t>
      </w:r>
      <w:r w:rsidRPr="004D3819">
        <w:rPr>
          <w:rFonts w:cs="Ihsan likdood"/>
          <w:sz w:val="28"/>
          <w:szCs w:val="28"/>
          <w:rtl/>
        </w:rPr>
        <w:t xml:space="preserve"> وفات شول، پرته له فاطم</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شپ</w:t>
      </w:r>
      <w:r w:rsidRPr="004D3819">
        <w:rPr>
          <w:rFonts w:cs="Ihsan likdood" w:hint="cs"/>
          <w:sz w:val="28"/>
          <w:szCs w:val="28"/>
          <w:rtl/>
        </w:rPr>
        <w:t>ږ</w:t>
      </w:r>
      <w:r w:rsidRPr="004D3819">
        <w:rPr>
          <w:rFonts w:cs="Ihsan likdood"/>
          <w:sz w:val="28"/>
          <w:szCs w:val="28"/>
          <w:rtl/>
        </w:rPr>
        <w:t xml:space="preserve"> م</w:t>
      </w:r>
      <w:r w:rsidRPr="004D3819">
        <w:rPr>
          <w:rFonts w:cs="Ihsan likdood" w:hint="cs"/>
          <w:sz w:val="28"/>
          <w:szCs w:val="28"/>
          <w:rtl/>
        </w:rPr>
        <w:t>ی</w:t>
      </w:r>
      <w:r w:rsidRPr="004D3819">
        <w:rPr>
          <w:rFonts w:cs="Ihsan likdood" w:hint="eastAsia"/>
          <w:sz w:val="28"/>
          <w:szCs w:val="28"/>
          <w:rtl/>
        </w:rPr>
        <w:t>اشت</w:t>
      </w:r>
      <w:r w:rsidRPr="004D3819">
        <w:rPr>
          <w:rFonts w:cs="Ihsan likdood" w:hint="cs"/>
          <w:sz w:val="28"/>
          <w:szCs w:val="28"/>
          <w:rtl/>
        </w:rPr>
        <w:t>ې</w:t>
      </w:r>
      <w:r w:rsidRPr="004D3819">
        <w:rPr>
          <w:rFonts w:cs="Ihsan likdood"/>
          <w:sz w:val="28"/>
          <w:szCs w:val="28"/>
          <w:rtl/>
        </w:rPr>
        <w:t xml:space="preserve"> وروسته له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وفات شوه .</w:t>
      </w:r>
    </w:p>
    <w:p w14:paraId="34715DA0" w14:textId="77777777" w:rsidR="00BA0510" w:rsidRPr="004D3819" w:rsidRDefault="00BA0510" w:rsidP="006B7BC0">
      <w:pPr>
        <w:pStyle w:val="a0"/>
        <w:spacing w:line="240" w:lineRule="auto"/>
      </w:pPr>
      <w:r w:rsidRPr="004D3819">
        <w:rPr>
          <w:rtl/>
        </w:rPr>
        <w:t>۳۱. پو</w:t>
      </w:r>
      <w:r w:rsidRPr="004D3819">
        <w:rPr>
          <w:rFonts w:hint="cs"/>
          <w:rtl/>
        </w:rPr>
        <w:t>ښ</w:t>
      </w:r>
      <w:r w:rsidRPr="004D3819">
        <w:rPr>
          <w:rFonts w:hint="eastAsia"/>
          <w:rtl/>
        </w:rPr>
        <w:t>تنه</w:t>
      </w:r>
      <w:r w:rsidRPr="004D3819">
        <w:rPr>
          <w:rtl/>
        </w:rPr>
        <w:t>: د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w:t>
      </w:r>
      <w:r w:rsidRPr="004D3819">
        <w:rPr>
          <w:rFonts w:hint="cs"/>
          <w:rtl/>
        </w:rPr>
        <w:t>ځی</w:t>
      </w:r>
      <w:r w:rsidRPr="004D3819">
        <w:rPr>
          <w:rFonts w:hint="eastAsia"/>
          <w:rtl/>
        </w:rPr>
        <w:t>ن</w:t>
      </w:r>
      <w:r w:rsidRPr="004D3819">
        <w:rPr>
          <w:rFonts w:hint="cs"/>
          <w:rtl/>
        </w:rPr>
        <w:t>ې</w:t>
      </w:r>
      <w:r w:rsidRPr="004D3819">
        <w:rPr>
          <w:rtl/>
        </w:rPr>
        <w:t xml:space="preserve"> پ</w:t>
      </w:r>
      <w:r w:rsidRPr="004D3819">
        <w:rPr>
          <w:rFonts w:hint="cs"/>
          <w:rtl/>
        </w:rPr>
        <w:t>ی</w:t>
      </w:r>
      <w:r w:rsidRPr="004D3819">
        <w:rPr>
          <w:rFonts w:hint="eastAsia"/>
          <w:rtl/>
        </w:rPr>
        <w:t>دا</w:t>
      </w:r>
      <w:r w:rsidRPr="004D3819">
        <w:rPr>
          <w:rFonts w:hint="cs"/>
          <w:rtl/>
        </w:rPr>
        <w:t>ی</w:t>
      </w:r>
      <w:r w:rsidRPr="004D3819">
        <w:rPr>
          <w:rFonts w:hint="eastAsia"/>
          <w:rtl/>
        </w:rPr>
        <w:t>ش</w:t>
      </w:r>
      <w:r w:rsidRPr="004D3819">
        <w:rPr>
          <w:rFonts w:hint="cs"/>
          <w:rtl/>
        </w:rPr>
        <w:t>ی</w:t>
      </w:r>
      <w:r w:rsidRPr="004D3819">
        <w:rPr>
          <w:rtl/>
        </w:rPr>
        <w:t xml:space="preserve"> </w:t>
      </w:r>
      <w:r w:rsidRPr="004D3819">
        <w:rPr>
          <w:rFonts w:hint="cs"/>
          <w:rtl/>
        </w:rPr>
        <w:t>ځ</w:t>
      </w:r>
      <w:r w:rsidRPr="004D3819">
        <w:rPr>
          <w:rFonts w:hint="eastAsia"/>
          <w:rtl/>
        </w:rPr>
        <w:t>ان</w:t>
      </w:r>
      <w:r w:rsidRPr="004D3819">
        <w:rPr>
          <w:rFonts w:hint="cs"/>
          <w:rtl/>
        </w:rPr>
        <w:t>ګړ</w:t>
      </w:r>
      <w:r w:rsidRPr="004D3819">
        <w:rPr>
          <w:rFonts w:hint="eastAsia"/>
          <w:rtl/>
        </w:rPr>
        <w:t>ن</w:t>
      </w:r>
      <w:r w:rsidRPr="004D3819">
        <w:rPr>
          <w:rFonts w:hint="cs"/>
          <w:rtl/>
        </w:rPr>
        <w:t>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7C219A7E" w14:textId="2935F3ED" w:rsidR="00BA0510" w:rsidRPr="004D3819" w:rsidRDefault="00BA0510" w:rsidP="006B7BC0">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سړی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متوسط قامت درلود، نه لن</w:t>
      </w:r>
      <w:r w:rsidRPr="004D3819">
        <w:rPr>
          <w:rFonts w:cs="Ihsan likdood" w:hint="cs"/>
          <w:b/>
          <w:bCs/>
          <w:color w:val="538135" w:themeColor="accent6" w:themeShade="BF"/>
          <w:sz w:val="28"/>
          <w:szCs w:val="28"/>
          <w:rtl/>
        </w:rPr>
        <w:t>ډ</w:t>
      </w:r>
      <w:r w:rsidRPr="004D3819">
        <w:rPr>
          <w:rFonts w:cs="Ihsan likdood"/>
          <w:b/>
          <w:bCs/>
          <w:color w:val="538135" w:themeColor="accent6" w:themeShade="BF"/>
          <w:sz w:val="28"/>
          <w:szCs w:val="28"/>
          <w:rtl/>
        </w:rPr>
        <w:t xml:space="preserve"> او نه او</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و، بلک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مهال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 هغه سپين رن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سوروالي ته ن</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 غ</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يره</w:t>
      </w:r>
      <w:r w:rsidRPr="004D3819">
        <w:rPr>
          <w:rFonts w:cs="Ihsan likdood"/>
          <w:b/>
          <w:bCs/>
          <w:color w:val="538135" w:themeColor="accent6" w:themeShade="BF"/>
          <w:sz w:val="28"/>
          <w:szCs w:val="28"/>
          <w:rtl/>
        </w:rPr>
        <w:t xml:space="preserve"> او پراخ</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ستر</w:t>
      </w:r>
      <w:r w:rsidRPr="004D3819">
        <w:rPr>
          <w:rFonts w:cs="Ihsan likdood" w:hint="cs"/>
          <w:b/>
          <w:bCs/>
          <w:color w:val="538135" w:themeColor="accent6" w:themeShade="BF"/>
          <w:sz w:val="28"/>
          <w:szCs w:val="28"/>
          <w:rtl/>
        </w:rPr>
        <w:t>ګې</w:t>
      </w:r>
      <w:r w:rsidRPr="004D3819">
        <w:rPr>
          <w:rFonts w:cs="Ihsan likdood"/>
          <w:b/>
          <w:bCs/>
          <w:color w:val="538135" w:themeColor="accent6" w:themeShade="BF"/>
          <w:sz w:val="28"/>
          <w:szCs w:val="28"/>
          <w:rtl/>
        </w:rPr>
        <w:t xml:space="preserve">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درلود</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غ</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خوله، و</w:t>
      </w:r>
      <w:r w:rsidRPr="004D3819">
        <w:rPr>
          <w:rFonts w:cs="Ihsan likdood" w:hint="cs"/>
          <w:b/>
          <w:bCs/>
          <w:color w:val="538135" w:themeColor="accent6" w:themeShade="BF"/>
          <w:sz w:val="28"/>
          <w:szCs w:val="28"/>
          <w:rtl/>
        </w:rPr>
        <w:t>ېښ</w:t>
      </w:r>
      <w:r w:rsidRPr="004D3819">
        <w:rPr>
          <w:rFonts w:cs="Ihsan likdood" w:hint="eastAsia"/>
          <w:b/>
          <w:bCs/>
          <w:color w:val="538135" w:themeColor="accent6" w:themeShade="BF"/>
          <w:sz w:val="28"/>
          <w:szCs w:val="28"/>
          <w:rtl/>
        </w:rPr>
        <w:t>تان</w:t>
      </w:r>
      <w:r w:rsidRPr="004D3819">
        <w:rPr>
          <w:rFonts w:cs="Ihsan likdood"/>
          <w:b/>
          <w:bCs/>
          <w:color w:val="538135" w:themeColor="accent6" w:themeShade="BF"/>
          <w:sz w:val="28"/>
          <w:szCs w:val="28"/>
          <w:rtl/>
        </w:rPr>
        <w:t xml:space="preserve">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تور و، غ</w:t>
      </w:r>
      <w:r w:rsidRPr="004D3819">
        <w:rPr>
          <w:rFonts w:cs="Ihsan likdood" w:hint="cs"/>
          <w:b/>
          <w:bCs/>
          <w:color w:val="538135" w:themeColor="accent6" w:themeShade="BF"/>
          <w:sz w:val="28"/>
          <w:szCs w:val="28"/>
          <w:rtl/>
        </w:rPr>
        <w:t>ټې</w:t>
      </w:r>
      <w:r w:rsidRPr="004D3819">
        <w:rPr>
          <w:rFonts w:cs="Ihsan likdood"/>
          <w:b/>
          <w:bCs/>
          <w:color w:val="538135" w:themeColor="accent6" w:themeShade="BF"/>
          <w:sz w:val="28"/>
          <w:szCs w:val="28"/>
          <w:rtl/>
        </w:rPr>
        <w:t xml:space="preserve"> او</w:t>
      </w:r>
      <w:r w:rsidRPr="004D3819">
        <w:rPr>
          <w:rFonts w:cs="Ihsan likdood" w:hint="cs"/>
          <w:b/>
          <w:bCs/>
          <w:color w:val="538135" w:themeColor="accent6" w:themeShade="BF"/>
          <w:sz w:val="28"/>
          <w:szCs w:val="28"/>
          <w:rtl/>
        </w:rPr>
        <w:t>ږې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بو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د هغه </w:t>
      </w:r>
      <w:r w:rsidR="00D673B8" w:rsidRPr="004D3819">
        <w:rPr>
          <w:rFonts w:cs="Ihsan likdood" w:hint="cs"/>
          <w:b/>
          <w:bCs/>
          <w:color w:val="538135" w:themeColor="accent6" w:themeShade="BF"/>
          <w:sz w:val="28"/>
          <w:szCs w:val="28"/>
          <w:rtl/>
        </w:rPr>
        <w:t>(ﷺ)</w:t>
      </w:r>
      <w:r w:rsidRPr="004D3819">
        <w:rPr>
          <w:rFonts w:cs="Ihsan likdood"/>
          <w:b/>
          <w:bCs/>
          <w:color w:val="538135" w:themeColor="accent6" w:themeShade="BF"/>
          <w:sz w:val="28"/>
          <w:szCs w:val="28"/>
          <w:rtl/>
        </w:rPr>
        <w:t xml:space="preserve">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کلي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او</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3030BCAD" w14:textId="77777777" w:rsidR="00BA0510" w:rsidRPr="004D3819" w:rsidRDefault="00BA0510" w:rsidP="006B7BC0">
      <w:pPr>
        <w:pStyle w:val="a0"/>
        <w:spacing w:line="240" w:lineRule="auto"/>
      </w:pPr>
      <w:r w:rsidRPr="004D3819">
        <w:rPr>
          <w:rtl/>
        </w:rPr>
        <w:t>۳۲. پو</w:t>
      </w:r>
      <w:r w:rsidRPr="004D3819">
        <w:rPr>
          <w:rFonts w:hint="cs"/>
          <w:rtl/>
        </w:rPr>
        <w:t>ښ</w:t>
      </w:r>
      <w:r w:rsidRPr="004D3819">
        <w:rPr>
          <w:rFonts w:hint="eastAsia"/>
          <w:rtl/>
        </w:rPr>
        <w:t>تنه</w:t>
      </w:r>
      <w:r w:rsidRPr="004D3819">
        <w:rPr>
          <w:rtl/>
        </w:rPr>
        <w:t>: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خپل امت پر </w:t>
      </w:r>
      <w:r w:rsidRPr="004D3819">
        <w:rPr>
          <w:rFonts w:hint="cs"/>
          <w:rtl/>
        </w:rPr>
        <w:t>څ</w:t>
      </w:r>
      <w:r w:rsidRPr="004D3819">
        <w:rPr>
          <w:rFonts w:hint="eastAsia"/>
          <w:rtl/>
        </w:rPr>
        <w:t>ه</w:t>
      </w:r>
      <w:r w:rsidRPr="004D3819">
        <w:rPr>
          <w:rtl/>
        </w:rPr>
        <w:t xml:space="preserve"> پر</w:t>
      </w:r>
      <w:r w:rsidRPr="004D3819">
        <w:rPr>
          <w:rFonts w:hint="cs"/>
          <w:rtl/>
        </w:rPr>
        <w:t>ېښ</w:t>
      </w:r>
      <w:r w:rsidRPr="004D3819">
        <w:rPr>
          <w:rFonts w:hint="eastAsia"/>
          <w:rtl/>
        </w:rPr>
        <w:t>ود</w:t>
      </w:r>
      <w:r w:rsidRPr="004D3819">
        <w:rPr>
          <w:rFonts w:hint="cs"/>
          <w:rtl/>
        </w:rPr>
        <w:t>ی</w:t>
      </w:r>
      <w:r w:rsidRPr="004D3819">
        <w:rPr>
          <w:rtl/>
        </w:rPr>
        <w:t xml:space="preserve"> د</w:t>
      </w:r>
      <w:r w:rsidRPr="004D3819">
        <w:rPr>
          <w:rFonts w:hint="cs"/>
          <w:rtl/>
        </w:rPr>
        <w:t>ی</w:t>
      </w:r>
      <w:r w:rsidRPr="004D3819">
        <w:rPr>
          <w:rFonts w:hint="eastAsia"/>
          <w:rtl/>
        </w:rPr>
        <w:t>؟</w:t>
      </w:r>
    </w:p>
    <w:p w14:paraId="58C2F7B6" w14:textId="2661BC37" w:rsidR="00BA0510" w:rsidRDefault="00BA0510" w:rsidP="006B7BC0">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هغه </w:t>
      </w:r>
      <w:r w:rsidR="00D673B8" w:rsidRPr="004D3819">
        <w:rPr>
          <w:rFonts w:cs="Ihsan likdood" w:hint="cs"/>
          <w:b/>
          <w:bCs/>
          <w:color w:val="538135" w:themeColor="accent6" w:themeShade="BF"/>
          <w:sz w:val="28"/>
          <w:szCs w:val="28"/>
          <w:rtl/>
        </w:rPr>
        <w:t>(ﷺ)</w:t>
      </w:r>
      <w:r w:rsidRPr="004D3819">
        <w:rPr>
          <w:rFonts w:cs="Ihsan likdood"/>
          <w:b/>
          <w:bCs/>
          <w:color w:val="538135" w:themeColor="accent6" w:themeShade="BF"/>
          <w:sz w:val="28"/>
          <w:szCs w:val="28"/>
          <w:rtl/>
        </w:rPr>
        <w:t xml:space="preserve"> خپل امت په سپ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طر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یښ</w:t>
      </w:r>
      <w:r w:rsidRPr="004D3819">
        <w:rPr>
          <w:rFonts w:cs="Ihsan likdood" w:hint="eastAsia"/>
          <w:b/>
          <w:bCs/>
          <w:color w:val="538135" w:themeColor="accent6" w:themeShade="BF"/>
          <w:sz w:val="28"/>
          <w:szCs w:val="28"/>
          <w:rtl/>
        </w:rPr>
        <w:t>ود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شپه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ور</w:t>
      </w:r>
      <w:r w:rsidRPr="004D3819">
        <w:rPr>
          <w:rFonts w:cs="Ihsan likdood" w:hint="cs"/>
          <w:b/>
          <w:bCs/>
          <w:color w:val="538135" w:themeColor="accent6" w:themeShade="BF"/>
          <w:sz w:val="28"/>
          <w:szCs w:val="28"/>
          <w:rtl/>
        </w:rPr>
        <w:t>ځې</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څې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ده،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هلاک شو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کس له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منحرف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یڅ</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xml:space="preserve"> نه ده پر</w:t>
      </w:r>
      <w:r w:rsidRPr="004D3819">
        <w:rPr>
          <w:rFonts w:cs="Ihsan likdood" w:hint="cs"/>
          <w:b/>
          <w:bCs/>
          <w:color w:val="538135" w:themeColor="accent6" w:themeShade="BF"/>
          <w:sz w:val="28"/>
          <w:szCs w:val="28"/>
          <w:rtl/>
        </w:rPr>
        <w:t>یښی</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خپل امت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هغه ته لار</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ونه</w:t>
      </w:r>
      <w:r w:rsidRPr="004D3819">
        <w:rPr>
          <w:rFonts w:cs="Ihsan likdood"/>
          <w:b/>
          <w:bCs/>
          <w:color w:val="538135" w:themeColor="accent6" w:themeShade="BF"/>
          <w:sz w:val="28"/>
          <w:szCs w:val="28"/>
          <w:rtl/>
        </w:rPr>
        <w:t xml:space="preserve"> ك</w:t>
      </w:r>
      <w:r w:rsidRPr="004D3819">
        <w:rPr>
          <w:rFonts w:cs="Ihsan likdood" w:hint="cs"/>
          <w:b/>
          <w:bCs/>
          <w:color w:val="538135" w:themeColor="accent6" w:themeShade="BF"/>
          <w:sz w:val="28"/>
          <w:szCs w:val="28"/>
          <w:rtl/>
        </w:rPr>
        <w:t>ړې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ه</w:t>
      </w:r>
      <w:r w:rsidRPr="004D3819">
        <w:rPr>
          <w:rFonts w:cs="Ihsan likdood" w:hint="cs"/>
          <w:b/>
          <w:bCs/>
          <w:color w:val="538135" w:themeColor="accent6" w:themeShade="BF"/>
          <w:sz w:val="28"/>
          <w:szCs w:val="28"/>
          <w:rtl/>
        </w:rPr>
        <w:t>یڅ</w:t>
      </w:r>
      <w:r w:rsidRPr="004D3819">
        <w:rPr>
          <w:rFonts w:cs="Ihsan likdood"/>
          <w:b/>
          <w:bCs/>
          <w:color w:val="538135" w:themeColor="accent6" w:themeShade="BF"/>
          <w:sz w:val="28"/>
          <w:szCs w:val="28"/>
          <w:rtl/>
        </w:rPr>
        <w:t xml:space="preserve"> شر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نه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یښی</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دا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خپل امت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له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615C951" w14:textId="77777777" w:rsidR="00357929" w:rsidRPr="004D3819" w:rsidRDefault="00357929" w:rsidP="006B7BC0">
      <w:pPr>
        <w:spacing w:after="0" w:line="240" w:lineRule="auto"/>
        <w:jc w:val="both"/>
        <w:rPr>
          <w:rFonts w:cs="Ihsan likdood"/>
          <w:b/>
          <w:bCs/>
          <w:color w:val="538135" w:themeColor="accent6" w:themeShade="BF"/>
          <w:sz w:val="28"/>
          <w:szCs w:val="28"/>
          <w:rtl/>
        </w:rPr>
      </w:pPr>
    </w:p>
    <w:p w14:paraId="0764853E" w14:textId="77777777" w:rsidR="001414B9" w:rsidRPr="004D3819" w:rsidRDefault="001414B9" w:rsidP="006B7BC0">
      <w:pPr>
        <w:spacing w:after="0" w:line="240"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5AFA48C2" w14:textId="5E4A61E6" w:rsidR="00357929" w:rsidRDefault="00357929" w:rsidP="0063700C">
      <w:pPr>
        <w:spacing w:after="0" w:line="252" w:lineRule="auto"/>
        <w:jc w:val="center"/>
        <w:rPr>
          <w:rFonts w:cs="Ihsan likdood"/>
          <w:noProof/>
          <w:sz w:val="28"/>
          <w:szCs w:val="28"/>
        </w:rPr>
      </w:pPr>
      <w:r>
        <w:rPr>
          <w:rFonts w:cs="Ihsan likdood"/>
          <w:noProof/>
          <w:sz w:val="28"/>
          <w:szCs w:val="28"/>
        </w:rPr>
        <w:br w:type="page"/>
      </w:r>
    </w:p>
    <w:p w14:paraId="5A15406C" w14:textId="6AC321F3" w:rsidR="00BA0510" w:rsidRPr="004D3819" w:rsidRDefault="00BA0510" w:rsidP="0063700C">
      <w:pPr>
        <w:pStyle w:val="Heading1"/>
        <w:spacing w:before="0" w:after="0" w:line="252" w:lineRule="auto"/>
      </w:pPr>
      <w:bookmarkStart w:id="75" w:name="_Toc164686855"/>
      <w:bookmarkStart w:id="76" w:name="_Toc169312282"/>
      <w:r w:rsidRPr="004D3819">
        <w:rPr>
          <w:rFonts w:hint="eastAsia"/>
          <w:rtl/>
        </w:rPr>
        <w:lastRenderedPageBreak/>
        <w:t>د</w:t>
      </w:r>
      <w:r w:rsidRPr="004D3819">
        <w:rPr>
          <w:rtl/>
        </w:rPr>
        <w:t xml:space="preserve"> تفس</w:t>
      </w:r>
      <w:r w:rsidRPr="004D3819">
        <w:rPr>
          <w:rFonts w:hint="cs"/>
          <w:rtl/>
        </w:rPr>
        <w:t>ی</w:t>
      </w:r>
      <w:r w:rsidRPr="004D3819">
        <w:rPr>
          <w:rFonts w:hint="eastAsia"/>
          <w:rtl/>
        </w:rPr>
        <w:t>ر</w:t>
      </w:r>
      <w:r w:rsidRPr="004D3819">
        <w:rPr>
          <w:rtl/>
        </w:rPr>
        <w:t xml:space="preserve">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75"/>
      <w:bookmarkEnd w:id="76"/>
    </w:p>
    <w:p w14:paraId="7C55500A" w14:textId="77777777"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فاتحه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6FEC838B" w14:textId="7288C0D0"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فاتح</w:t>
      </w:r>
      <w:r w:rsidRPr="004D3819">
        <w:rPr>
          <w:rFonts w:cs=".MS Mujalla {Megasoft}" w:hint="cs"/>
          <w:color w:val="538135" w:themeColor="accent6" w:themeShade="BF"/>
          <w:sz w:val="28"/>
          <w:szCs w:val="28"/>
          <w:rtl/>
        </w:rPr>
        <w:t>ې</w:t>
      </w:r>
      <w:r w:rsidR="000944AB" w:rsidRPr="004D3819">
        <w:rPr>
          <w:rFonts w:cs=".MS Mujalla {Megasoft}"/>
          <w:color w:val="538135" w:themeColor="accent6" w:themeShade="BF"/>
          <w:sz w:val="28"/>
          <w:szCs w:val="28"/>
          <w:rtl/>
        </w:rPr>
        <w:t xml:space="preserve"> سور</w:t>
      </w:r>
      <w:r w:rsidR="000944AB" w:rsidRPr="004D3819">
        <w:rPr>
          <w:rFonts w:cs=".MS Mujalla {Megasoft}" w:hint="cs"/>
          <w:color w:val="538135" w:themeColor="accent6" w:themeShade="BF"/>
          <w:sz w:val="28"/>
          <w:szCs w:val="28"/>
          <w:rtl/>
        </w:rPr>
        <w:t>ت</w:t>
      </w:r>
      <w:r w:rsidRPr="004D3819">
        <w:rPr>
          <w:rFonts w:cs=".MS Mujalla {Megasoft}"/>
          <w:color w:val="538135" w:themeColor="accent6" w:themeShade="BF"/>
          <w:sz w:val="28"/>
          <w:szCs w:val="28"/>
          <w:rtl/>
        </w:rPr>
        <w:t xml:space="preserve"> او تفسير </w:t>
      </w:r>
      <w:r w:rsidRPr="004D3819">
        <w:rPr>
          <w:rFonts w:cs=".MS Mujalla {Megasoft}" w:hint="cs"/>
          <w:color w:val="538135" w:themeColor="accent6" w:themeShade="BF"/>
          <w:sz w:val="28"/>
          <w:szCs w:val="28"/>
          <w:rtl/>
        </w:rPr>
        <w:t>یی</w:t>
      </w:r>
      <w:r w:rsidRPr="004D3819">
        <w:rPr>
          <w:rFonts w:cs=".MS Mujalla {Megasoft}"/>
          <w:color w:val="538135" w:themeColor="accent6" w:themeShade="BF"/>
          <w:sz w:val="28"/>
          <w:szCs w:val="28"/>
          <w:rtl/>
        </w:rPr>
        <w:t>:</w:t>
      </w:r>
    </w:p>
    <w:p w14:paraId="1ADB39FA" w14:textId="4223A4DA" w:rsidR="00AB54A6" w:rsidRPr="004D3819" w:rsidRDefault="00BA0510" w:rsidP="0063700C">
      <w:pPr>
        <w:spacing w:after="0" w:line="252" w:lineRule="auto"/>
        <w:jc w:val="both"/>
        <w:rPr>
          <w:rFonts w:cs="Ihsan likdood"/>
          <w:sz w:val="28"/>
          <w:szCs w:val="28"/>
          <w:rtl/>
        </w:rPr>
      </w:pPr>
      <w:r w:rsidRPr="00357929">
        <w:rPr>
          <w:rStyle w:val="Char"/>
          <w:rtl/>
        </w:rPr>
        <w:t xml:space="preserve">﴿بِسْمِ اللَّهِ الرَّحْمَنِ الرَّحِيمِ </w:t>
      </w:r>
      <w:r w:rsidR="00AB54A6" w:rsidRPr="00357929">
        <w:rPr>
          <w:rStyle w:val="Char"/>
          <w:rtl/>
        </w:rPr>
        <w:t>(1).</w:t>
      </w:r>
      <w:r w:rsidR="00AB54A6" w:rsidRPr="004D3819">
        <w:rPr>
          <w:rFonts w:cs="Ihsan likdood" w:hint="cs"/>
          <w:color w:val="2F5496" w:themeColor="accent1" w:themeShade="BF"/>
          <w:sz w:val="28"/>
          <w:szCs w:val="28"/>
          <w:rtl/>
        </w:rPr>
        <w:t xml:space="preserve"> </w:t>
      </w:r>
      <w:r w:rsidR="000944AB" w:rsidRPr="004D3819">
        <w:rPr>
          <w:rFonts w:cs="Ihsan likdood" w:hint="cs"/>
          <w:sz w:val="28"/>
          <w:szCs w:val="28"/>
          <w:rtl/>
          <w:lang w:bidi="ps-AF"/>
        </w:rPr>
        <w:t xml:space="preserve">پيل کوم د الله په نوم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ډی</w:t>
      </w:r>
      <w:r w:rsidRPr="004D3819">
        <w:rPr>
          <w:rFonts w:cs="Ihsan likdood" w:hint="eastAsia"/>
          <w:sz w:val="28"/>
          <w:szCs w:val="28"/>
          <w:rtl/>
        </w:rPr>
        <w:t>ر</w:t>
      </w:r>
      <w:r w:rsidR="000944AB" w:rsidRPr="004D3819">
        <w:rPr>
          <w:rFonts w:cs="Ihsan likdood" w:hint="cs"/>
          <w:sz w:val="28"/>
          <w:szCs w:val="28"/>
          <w:rtl/>
          <w:lang w:bidi="ps-AF"/>
        </w:rPr>
        <w:t xml:space="preserve"> زیات مهربان</w:t>
      </w:r>
      <w:r w:rsidRPr="004D3819">
        <w:rPr>
          <w:rFonts w:cs="Ihsan likdood"/>
          <w:sz w:val="28"/>
          <w:szCs w:val="28"/>
          <w:rtl/>
        </w:rPr>
        <w:t xml:space="preserve"> او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w:t>
      </w:r>
      <w:r w:rsidR="000944AB" w:rsidRPr="004D3819">
        <w:rPr>
          <w:rFonts w:cs="Ihsan likdood" w:hint="cs"/>
          <w:sz w:val="28"/>
          <w:szCs w:val="28"/>
          <w:rtl/>
          <w:lang w:bidi="ps-AF"/>
        </w:rPr>
        <w:t>رحم والا</w:t>
      </w:r>
      <w:r w:rsidRPr="004D3819">
        <w:rPr>
          <w:rFonts w:cs="Ihsan likdood"/>
          <w:sz w:val="28"/>
          <w:szCs w:val="28"/>
          <w:rtl/>
        </w:rPr>
        <w:t xml:space="preserve"> د</w:t>
      </w:r>
      <w:r w:rsidRPr="004D3819">
        <w:rPr>
          <w:rFonts w:cs="Ihsan likdood" w:hint="cs"/>
          <w:sz w:val="28"/>
          <w:szCs w:val="28"/>
          <w:rtl/>
        </w:rPr>
        <w:t>ی</w:t>
      </w:r>
      <w:r w:rsidR="00AB54A6" w:rsidRPr="004D3819">
        <w:rPr>
          <w:rFonts w:cs="Ihsan likdood" w:hint="cs"/>
          <w:sz w:val="28"/>
          <w:szCs w:val="28"/>
          <w:rtl/>
        </w:rPr>
        <w:t>.</w:t>
      </w:r>
    </w:p>
    <w:p w14:paraId="62A13777" w14:textId="5DD9AD4A" w:rsidR="00AB54A6" w:rsidRPr="004D3819" w:rsidRDefault="00BA0510" w:rsidP="0063700C">
      <w:pPr>
        <w:spacing w:after="0" w:line="252" w:lineRule="auto"/>
        <w:jc w:val="both"/>
        <w:rPr>
          <w:rFonts w:cs="Ihsan likdood"/>
          <w:sz w:val="28"/>
          <w:szCs w:val="28"/>
          <w:rtl/>
        </w:rPr>
      </w:pPr>
      <w:r w:rsidRPr="00357929">
        <w:rPr>
          <w:rStyle w:val="Char"/>
          <w:rtl/>
        </w:rPr>
        <w:t xml:space="preserve">الْحَمْدُ لِلَّهِ رَبِّ الْعَالَمِينَ </w:t>
      </w:r>
      <w:r w:rsidR="00AB54A6" w:rsidRPr="00357929">
        <w:rPr>
          <w:rStyle w:val="Char"/>
          <w:rtl/>
        </w:rPr>
        <w:t>(2).</w:t>
      </w:r>
      <w:r w:rsidRPr="004D3819">
        <w:rPr>
          <w:rFonts w:cs="Ihsan likdood"/>
          <w:color w:val="2F5496" w:themeColor="accent1" w:themeShade="BF"/>
          <w:sz w:val="28"/>
          <w:szCs w:val="28"/>
          <w:rtl/>
        </w:rPr>
        <w:t xml:space="preserve">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(د كمال) صفتونه خاص د الله لپاره دي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مخلوقاتو پالونكى دى</w:t>
      </w:r>
      <w:r w:rsidR="00AB54A6" w:rsidRPr="004D3819">
        <w:rPr>
          <w:rFonts w:cs="Ihsan likdood" w:hint="cs"/>
          <w:sz w:val="28"/>
          <w:szCs w:val="28"/>
          <w:rtl/>
        </w:rPr>
        <w:t>.</w:t>
      </w:r>
      <w:r w:rsidRPr="004D3819">
        <w:rPr>
          <w:rFonts w:cs="Ihsan likdood"/>
          <w:sz w:val="28"/>
          <w:szCs w:val="28"/>
          <w:rtl/>
        </w:rPr>
        <w:t xml:space="preserve"> </w:t>
      </w:r>
    </w:p>
    <w:p w14:paraId="66EC954B" w14:textId="1D283C82" w:rsidR="00AB54A6" w:rsidRPr="004D3819" w:rsidRDefault="00BA0510" w:rsidP="0063700C">
      <w:pPr>
        <w:spacing w:after="0" w:line="252" w:lineRule="auto"/>
        <w:jc w:val="both"/>
        <w:rPr>
          <w:rFonts w:cs="Ihsan likdood"/>
          <w:sz w:val="28"/>
          <w:szCs w:val="28"/>
          <w:rtl/>
        </w:rPr>
      </w:pPr>
      <w:r w:rsidRPr="00357929">
        <w:rPr>
          <w:rStyle w:val="Char"/>
          <w:rtl/>
        </w:rPr>
        <w:t xml:space="preserve">الرَّحْمَنِ الرَّحِيمِ </w:t>
      </w:r>
      <w:r w:rsidR="00AB54A6" w:rsidRPr="00357929">
        <w:rPr>
          <w:rStyle w:val="Char"/>
          <w:rtl/>
        </w:rPr>
        <w:t>(3).</w:t>
      </w:r>
      <w:r w:rsidRPr="004D3819">
        <w:rPr>
          <w:rFonts w:cs="Ihsan likdood"/>
          <w:color w:val="2F5496" w:themeColor="accent1" w:themeShade="BF"/>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مهربان،رحم كوونك</w:t>
      </w:r>
      <w:r w:rsidRPr="004D3819">
        <w:rPr>
          <w:rFonts w:cs="Ihsan likdood" w:hint="eastAsia"/>
          <w:sz w:val="28"/>
          <w:szCs w:val="28"/>
          <w:rtl/>
        </w:rPr>
        <w:t>ى</w:t>
      </w:r>
      <w:r w:rsidRPr="004D3819">
        <w:rPr>
          <w:rFonts w:cs="Ihsan likdood"/>
          <w:sz w:val="28"/>
          <w:szCs w:val="28"/>
          <w:rtl/>
        </w:rPr>
        <w:t xml:space="preserve"> دى</w:t>
      </w:r>
      <w:r w:rsidR="00AB54A6" w:rsidRPr="004D3819">
        <w:rPr>
          <w:rFonts w:cs="Ihsan likdood" w:hint="cs"/>
          <w:sz w:val="28"/>
          <w:szCs w:val="28"/>
          <w:rtl/>
        </w:rPr>
        <w:t>.</w:t>
      </w:r>
      <w:r w:rsidRPr="004D3819">
        <w:rPr>
          <w:rFonts w:cs="Ihsan likdood"/>
          <w:sz w:val="28"/>
          <w:szCs w:val="28"/>
          <w:rtl/>
        </w:rPr>
        <w:t xml:space="preserve"> </w:t>
      </w:r>
    </w:p>
    <w:p w14:paraId="3E75D48B" w14:textId="1FBF014A" w:rsidR="00AB54A6" w:rsidRPr="004D3819" w:rsidRDefault="00BA0510" w:rsidP="0063700C">
      <w:pPr>
        <w:spacing w:after="0" w:line="252" w:lineRule="auto"/>
        <w:jc w:val="both"/>
        <w:rPr>
          <w:rFonts w:cs="Ihsan likdood"/>
          <w:sz w:val="28"/>
          <w:szCs w:val="28"/>
          <w:rtl/>
        </w:rPr>
      </w:pPr>
      <w:r w:rsidRPr="00357929">
        <w:rPr>
          <w:rStyle w:val="Char"/>
          <w:rtl/>
        </w:rPr>
        <w:t xml:space="preserve">مَالِكِ يَوْمِ الدِّينِ </w:t>
      </w:r>
      <w:r w:rsidR="00AB54A6" w:rsidRPr="00357929">
        <w:rPr>
          <w:rStyle w:val="Char"/>
          <w:rtl/>
        </w:rPr>
        <w:t>(4).</w:t>
      </w:r>
      <w:r w:rsidRPr="004D3819">
        <w:rPr>
          <w:rFonts w:cs="Ihsan likdood"/>
          <w:color w:val="2F5496" w:themeColor="accent1" w:themeShade="BF"/>
          <w:sz w:val="28"/>
          <w:szCs w:val="28"/>
          <w:rtl/>
        </w:rPr>
        <w:t xml:space="preserve"> </w:t>
      </w:r>
      <w:r w:rsidRPr="004D3819">
        <w:rPr>
          <w:rFonts w:cs="Ihsan likdood"/>
          <w:sz w:val="28"/>
          <w:szCs w:val="28"/>
          <w:rtl/>
        </w:rPr>
        <w:t>د بَدل</w:t>
      </w:r>
      <w:r w:rsidRPr="004D3819">
        <w:rPr>
          <w:rFonts w:cs="Ihsan likdood" w:hint="cs"/>
          <w:sz w:val="28"/>
          <w:szCs w:val="28"/>
          <w:rtl/>
        </w:rPr>
        <w:t>ې</w:t>
      </w:r>
      <w:r w:rsidRPr="004D3819">
        <w:rPr>
          <w:rFonts w:cs="Ihsan likdood"/>
          <w:sz w:val="28"/>
          <w:szCs w:val="28"/>
          <w:rtl/>
        </w:rPr>
        <w:t xml:space="preserve"> د ور</w:t>
      </w:r>
      <w:r w:rsidRPr="004D3819">
        <w:rPr>
          <w:rFonts w:cs="Ihsan likdood" w:hint="cs"/>
          <w:sz w:val="28"/>
          <w:szCs w:val="28"/>
          <w:rtl/>
        </w:rPr>
        <w:t>ځې</w:t>
      </w:r>
      <w:r w:rsidRPr="004D3819">
        <w:rPr>
          <w:rFonts w:cs="Ihsan likdood"/>
          <w:sz w:val="28"/>
          <w:szCs w:val="28"/>
          <w:rtl/>
        </w:rPr>
        <w:t xml:space="preserve"> مالك دى</w:t>
      </w:r>
      <w:r w:rsidR="00AB54A6" w:rsidRPr="004D3819">
        <w:rPr>
          <w:rFonts w:cs="Ihsan likdood" w:hint="cs"/>
          <w:sz w:val="28"/>
          <w:szCs w:val="28"/>
          <w:rtl/>
        </w:rPr>
        <w:t>.</w:t>
      </w:r>
      <w:r w:rsidRPr="004D3819">
        <w:rPr>
          <w:rFonts w:cs="Ihsan likdood"/>
          <w:sz w:val="28"/>
          <w:szCs w:val="28"/>
          <w:rtl/>
        </w:rPr>
        <w:t xml:space="preserve"> </w:t>
      </w:r>
    </w:p>
    <w:p w14:paraId="4F728C8F" w14:textId="78872C8D" w:rsidR="00AB54A6" w:rsidRPr="004D3819" w:rsidRDefault="00BA0510" w:rsidP="0063700C">
      <w:pPr>
        <w:spacing w:after="0" w:line="252" w:lineRule="auto"/>
        <w:jc w:val="both"/>
        <w:rPr>
          <w:rFonts w:cs="Ihsan likdood"/>
          <w:sz w:val="28"/>
          <w:szCs w:val="28"/>
          <w:rtl/>
        </w:rPr>
      </w:pPr>
      <w:r w:rsidRPr="00357929">
        <w:rPr>
          <w:rStyle w:val="Char"/>
          <w:rtl/>
        </w:rPr>
        <w:t xml:space="preserve">إِيَّاكَ نَعْبُدُ وَإِيَّاكَ نَسْتَعِينُ </w:t>
      </w:r>
      <w:r w:rsidR="00AB54A6" w:rsidRPr="00357929">
        <w:rPr>
          <w:rStyle w:val="Char"/>
          <w:rtl/>
        </w:rPr>
        <w:t>(5).</w:t>
      </w:r>
      <w:r w:rsidRPr="004D3819">
        <w:rPr>
          <w:rFonts w:cs="Ihsan likdood"/>
          <w:color w:val="2F5496" w:themeColor="accent1" w:themeShade="BF"/>
          <w:sz w:val="28"/>
          <w:szCs w:val="28"/>
          <w:rtl/>
        </w:rPr>
        <w:t xml:space="preserve"> </w:t>
      </w:r>
      <w:r w:rsidRPr="004D3819">
        <w:rPr>
          <w:rFonts w:cs="Ihsan likdood"/>
          <w:sz w:val="28"/>
          <w:szCs w:val="28"/>
          <w:rtl/>
        </w:rPr>
        <w:t>مون</w:t>
      </w:r>
      <w:r w:rsidRPr="004D3819">
        <w:rPr>
          <w:rFonts w:cs="Ihsan likdood" w:hint="cs"/>
          <w:sz w:val="28"/>
          <w:szCs w:val="28"/>
          <w:rtl/>
        </w:rPr>
        <w:t>ږ</w:t>
      </w:r>
      <w:r w:rsidRPr="004D3819">
        <w:rPr>
          <w:rFonts w:cs="Ihsan likdood"/>
          <w:sz w:val="28"/>
          <w:szCs w:val="28"/>
          <w:rtl/>
        </w:rPr>
        <w:t xml:space="preserve"> خاص ستا عبادت كوو او خاص له تا نه مرسته غوا</w:t>
      </w:r>
      <w:r w:rsidRPr="004D3819">
        <w:rPr>
          <w:rFonts w:cs="Ihsan likdood" w:hint="cs"/>
          <w:sz w:val="28"/>
          <w:szCs w:val="28"/>
          <w:rtl/>
        </w:rPr>
        <w:t>ړ</w:t>
      </w:r>
      <w:r w:rsidRPr="004D3819">
        <w:rPr>
          <w:rFonts w:cs="Ihsan likdood" w:hint="eastAsia"/>
          <w:sz w:val="28"/>
          <w:szCs w:val="28"/>
          <w:rtl/>
        </w:rPr>
        <w:t>و</w:t>
      </w:r>
      <w:r w:rsidR="00AB54A6" w:rsidRPr="004D3819">
        <w:rPr>
          <w:rFonts w:cs="Ihsan likdood" w:hint="cs"/>
          <w:sz w:val="28"/>
          <w:szCs w:val="28"/>
          <w:rtl/>
        </w:rPr>
        <w:t>.</w:t>
      </w:r>
      <w:r w:rsidRPr="004D3819">
        <w:rPr>
          <w:rFonts w:cs="Ihsan likdood"/>
          <w:sz w:val="28"/>
          <w:szCs w:val="28"/>
          <w:rtl/>
        </w:rPr>
        <w:t xml:space="preserve"> </w:t>
      </w:r>
    </w:p>
    <w:p w14:paraId="000E72D1" w14:textId="476D87AD" w:rsidR="0056413F" w:rsidRPr="004D3819" w:rsidRDefault="00BA0510" w:rsidP="0063700C">
      <w:pPr>
        <w:spacing w:after="0" w:line="252" w:lineRule="auto"/>
        <w:jc w:val="both"/>
        <w:rPr>
          <w:rFonts w:cs="Ihsan likdood"/>
          <w:sz w:val="28"/>
          <w:szCs w:val="28"/>
          <w:rtl/>
        </w:rPr>
      </w:pPr>
      <w:r w:rsidRPr="00357929">
        <w:rPr>
          <w:rStyle w:val="Char"/>
          <w:rtl/>
        </w:rPr>
        <w:t xml:space="preserve">اهْدِنَا الصِّرَاطَ الْمُسْتَقِيمَ </w:t>
      </w:r>
      <w:r w:rsidR="00AB54A6" w:rsidRPr="00357929">
        <w:rPr>
          <w:rStyle w:val="Char"/>
          <w:rtl/>
        </w:rPr>
        <w:t>(6)</w:t>
      </w:r>
      <w:r w:rsidR="0056413F" w:rsidRPr="00357929">
        <w:rPr>
          <w:rStyle w:val="Char"/>
          <w:rtl/>
        </w:rPr>
        <w:t>.</w:t>
      </w:r>
      <w:r w:rsidR="0056413F" w:rsidRPr="004D3819">
        <w:rPr>
          <w:rFonts w:cs="Ihsan likdood" w:hint="cs"/>
          <w:color w:val="2F5496" w:themeColor="accent1" w:themeShade="BF"/>
          <w:sz w:val="28"/>
          <w:szCs w:val="28"/>
          <w:rtl/>
        </w:rPr>
        <w:t xml:space="preserve"> </w:t>
      </w:r>
      <w:r w:rsidRPr="004D3819">
        <w:rPr>
          <w:rFonts w:cs="Ihsan likdood"/>
          <w:sz w:val="28"/>
          <w:szCs w:val="28"/>
          <w:rtl/>
        </w:rPr>
        <w:t>ته مون</w:t>
      </w:r>
      <w:r w:rsidRPr="004D3819">
        <w:rPr>
          <w:rFonts w:cs="Ihsan likdood" w:hint="cs"/>
          <w:sz w:val="28"/>
          <w:szCs w:val="28"/>
          <w:rtl/>
        </w:rPr>
        <w:t>ږ</w:t>
      </w:r>
      <w:r w:rsidRPr="004D3819">
        <w:rPr>
          <w:rFonts w:cs="Ihsan likdood"/>
          <w:sz w:val="28"/>
          <w:szCs w:val="28"/>
          <w:rtl/>
        </w:rPr>
        <w:t xml:space="preserve"> ته سَمَه (ن</w:t>
      </w:r>
      <w:r w:rsidRPr="004D3819">
        <w:rPr>
          <w:rFonts w:cs="Ihsan likdood" w:hint="cs"/>
          <w:sz w:val="28"/>
          <w:szCs w:val="28"/>
          <w:rtl/>
        </w:rPr>
        <w:t>ې</w:t>
      </w:r>
      <w:r w:rsidRPr="004D3819">
        <w:rPr>
          <w:rFonts w:cs="Ihsan likdood" w:hint="eastAsia"/>
          <w:sz w:val="28"/>
          <w:szCs w:val="28"/>
          <w:rtl/>
        </w:rPr>
        <w:t>غه</w:t>
      </w:r>
      <w:r w:rsidRPr="004D3819">
        <w:rPr>
          <w:rFonts w:cs="Ihsan likdood"/>
          <w:sz w:val="28"/>
          <w:szCs w:val="28"/>
          <w:rtl/>
        </w:rPr>
        <w:t>) لاره و</w:t>
      </w:r>
      <w:r w:rsidRPr="004D3819">
        <w:rPr>
          <w:rFonts w:cs="Ihsan likdood" w:hint="cs"/>
          <w:sz w:val="28"/>
          <w:szCs w:val="28"/>
          <w:rtl/>
        </w:rPr>
        <w:t>ښَ</w:t>
      </w:r>
      <w:r w:rsidRPr="004D3819">
        <w:rPr>
          <w:rFonts w:cs="Ihsan likdood" w:hint="eastAsia"/>
          <w:sz w:val="28"/>
          <w:szCs w:val="28"/>
          <w:rtl/>
        </w:rPr>
        <w:t>يَه</w:t>
      </w:r>
      <w:r w:rsidR="0056413F" w:rsidRPr="004D3819">
        <w:rPr>
          <w:rFonts w:cs="Ihsan likdood" w:hint="cs"/>
          <w:sz w:val="28"/>
          <w:szCs w:val="28"/>
          <w:rtl/>
        </w:rPr>
        <w:t>.</w:t>
      </w:r>
    </w:p>
    <w:p w14:paraId="5F7F6BB2" w14:textId="737C82ED" w:rsidR="00BA0510" w:rsidRPr="004D3819" w:rsidRDefault="00BA0510" w:rsidP="0063700C">
      <w:pPr>
        <w:spacing w:after="0" w:line="252" w:lineRule="auto"/>
        <w:jc w:val="both"/>
        <w:rPr>
          <w:rFonts w:cs="Ihsan likdood"/>
          <w:sz w:val="28"/>
          <w:szCs w:val="28"/>
          <w:rtl/>
        </w:rPr>
      </w:pPr>
      <w:r w:rsidRPr="00357929">
        <w:rPr>
          <w:rStyle w:val="Char"/>
          <w:rtl/>
        </w:rPr>
        <w:t xml:space="preserve">صِرَاطَ الَّذِينَ أَنْعَمْتَ عَلَيْهِمْ غَيْرِ الْمَغْضُوبِ عَلَيْهِمْ وَلَا الضَّالِّينَ </w:t>
      </w:r>
      <w:r w:rsidR="00AB54A6" w:rsidRPr="00357929">
        <w:rPr>
          <w:rStyle w:val="Char"/>
          <w:rtl/>
        </w:rPr>
        <w:t>(7)</w:t>
      </w:r>
      <w:r w:rsidRPr="00357929">
        <w:rPr>
          <w:rStyle w:val="Char"/>
          <w:rtl/>
        </w:rPr>
        <w:t>﴾</w:t>
      </w:r>
      <w:r w:rsidR="0056413F" w:rsidRPr="00357929">
        <w:rPr>
          <w:rStyle w:val="Char"/>
          <w:rtl/>
        </w:rPr>
        <w:t>.</w:t>
      </w:r>
      <w:r w:rsidRPr="004D3819">
        <w:rPr>
          <w:rFonts w:cs="Ihsan likdood"/>
          <w:color w:val="2F5496" w:themeColor="accent1" w:themeShade="BF"/>
          <w:sz w:val="28"/>
          <w:szCs w:val="28"/>
          <w:rtl/>
        </w:rPr>
        <w:t xml:space="preserve"> </w:t>
      </w:r>
      <w:r w:rsidR="000944AB" w:rsidRPr="004D3819">
        <w:rPr>
          <w:rFonts w:cs="Ihsan likdood"/>
          <w:sz w:val="28"/>
          <w:szCs w:val="28"/>
          <w:rtl/>
        </w:rPr>
        <w:t>د هغو خل</w:t>
      </w:r>
      <w:r w:rsidR="000944AB" w:rsidRPr="004D3819">
        <w:rPr>
          <w:rFonts w:cs="Ihsan likdood" w:hint="cs"/>
          <w:sz w:val="28"/>
          <w:szCs w:val="28"/>
          <w:rtl/>
          <w:lang w:bidi="ps-AF"/>
        </w:rPr>
        <w:t>ک</w:t>
      </w:r>
      <w:r w:rsidR="000944AB" w:rsidRPr="004D3819">
        <w:rPr>
          <w:rFonts w:cs="Ihsan likdood"/>
          <w:sz w:val="28"/>
          <w:szCs w:val="28"/>
          <w:rtl/>
        </w:rPr>
        <w:t xml:space="preserve">و لار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تا پر هغوى باند</w:t>
      </w:r>
      <w:r w:rsidRPr="004D3819">
        <w:rPr>
          <w:rFonts w:cs="Ihsan likdood" w:hint="cs"/>
          <w:sz w:val="28"/>
          <w:szCs w:val="28"/>
          <w:rtl/>
        </w:rPr>
        <w:t>ې</w:t>
      </w:r>
      <w:r w:rsidRPr="004D3819">
        <w:rPr>
          <w:rFonts w:cs="Ihsan likdood"/>
          <w:sz w:val="28"/>
          <w:szCs w:val="28"/>
          <w:rtl/>
        </w:rPr>
        <w:t xml:space="preserve"> انعام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نه پر هغوى </w:t>
      </w:r>
      <w:r w:rsidR="000944AB" w:rsidRPr="004D3819">
        <w:rPr>
          <w:rFonts w:cs="Ihsan likdood" w:hint="cs"/>
          <w:sz w:val="28"/>
          <w:szCs w:val="28"/>
          <w:rtl/>
          <w:lang w:bidi="ps-AF"/>
        </w:rPr>
        <w:t xml:space="preserve">چې </w:t>
      </w:r>
      <w:r w:rsidRPr="004D3819">
        <w:rPr>
          <w:rFonts w:cs="Ihsan likdood"/>
          <w:sz w:val="28"/>
          <w:szCs w:val="28"/>
          <w:rtl/>
        </w:rPr>
        <w:t xml:space="preserve">غضب </w:t>
      </w:r>
      <w:r w:rsidR="000944AB" w:rsidRPr="004D3819">
        <w:rPr>
          <w:rFonts w:cs="Ihsan likdood" w:hint="cs"/>
          <w:sz w:val="28"/>
          <w:szCs w:val="28"/>
          <w:rtl/>
          <w:lang w:bidi="ps-AF"/>
        </w:rPr>
        <w:t xml:space="preserve">کړای </w:t>
      </w:r>
      <w:r w:rsidRPr="004D3819">
        <w:rPr>
          <w:rFonts w:cs="Ihsan likdood"/>
          <w:sz w:val="28"/>
          <w:szCs w:val="28"/>
          <w:rtl/>
        </w:rPr>
        <w:t>شو</w:t>
      </w:r>
      <w:r w:rsidR="000944AB" w:rsidRPr="004D3819">
        <w:rPr>
          <w:rFonts w:cs="Ihsan likdood" w:hint="cs"/>
          <w:sz w:val="28"/>
          <w:szCs w:val="28"/>
          <w:rtl/>
          <w:lang w:bidi="ps-AF"/>
        </w:rPr>
        <w:t>ي</w:t>
      </w:r>
      <w:r w:rsidRPr="004D3819">
        <w:rPr>
          <w:rFonts w:cs="Ihsan likdood"/>
          <w:sz w:val="28"/>
          <w:szCs w:val="28"/>
          <w:rtl/>
        </w:rPr>
        <w:t xml:space="preserve"> او نه </w:t>
      </w:r>
      <w:r w:rsidRPr="004D3819">
        <w:rPr>
          <w:rFonts w:cs="Ihsan likdood" w:hint="cs"/>
          <w:sz w:val="28"/>
          <w:szCs w:val="28"/>
          <w:rtl/>
        </w:rPr>
        <w:t>ګ</w:t>
      </w:r>
      <w:r w:rsidRPr="004D3819">
        <w:rPr>
          <w:rFonts w:cs="Ihsan likdood" w:hint="eastAsia"/>
          <w:sz w:val="28"/>
          <w:szCs w:val="28"/>
          <w:rtl/>
        </w:rPr>
        <w:t>مراهان</w:t>
      </w:r>
      <w:r w:rsidR="0056413F" w:rsidRPr="004D3819">
        <w:rPr>
          <w:rFonts w:cs="Ihsan likdood" w:hint="cs"/>
          <w:sz w:val="28"/>
          <w:szCs w:val="28"/>
          <w:rtl/>
        </w:rPr>
        <w:t>.</w:t>
      </w:r>
      <w:r w:rsidRPr="004D3819">
        <w:rPr>
          <w:rFonts w:cs="Ihsan likdood"/>
          <w:sz w:val="28"/>
          <w:szCs w:val="28"/>
          <w:rtl/>
        </w:rPr>
        <w:t>[سورة الفاتحة: 1 - 7].</w:t>
      </w:r>
    </w:p>
    <w:p w14:paraId="365383C6" w14:textId="77777777" w:rsidR="00BA0510" w:rsidRPr="004D3819" w:rsidRDefault="00BA0510" w:rsidP="0063700C">
      <w:pPr>
        <w:spacing w:after="0" w:line="252" w:lineRule="auto"/>
        <w:jc w:val="both"/>
        <w:rPr>
          <w:rFonts w:ascii="Scheherazade New" w:hAnsi="Scheherazade New" w:cs=".MS Mujalla {Megasoft}"/>
          <w:color w:val="538135" w:themeColor="accent6" w:themeShade="BF"/>
          <w:sz w:val="28"/>
          <w:szCs w:val="28"/>
        </w:rPr>
      </w:pPr>
      <w:r w:rsidRPr="004D3819">
        <w:rPr>
          <w:rFonts w:ascii="Scheherazade New" w:hAnsi="Scheherazade New" w:cs=".MS Mujalla {Megasoft}"/>
          <w:color w:val="538135" w:themeColor="accent6" w:themeShade="BF"/>
          <w:sz w:val="28"/>
          <w:szCs w:val="28"/>
          <w:rtl/>
        </w:rPr>
        <w:t>تفسير:</w:t>
      </w:r>
    </w:p>
    <w:p w14:paraId="3CF3234A" w14:textId="77777777"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ورته فاتحه وي</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کتاب پر</w:t>
      </w:r>
      <w:r w:rsidRPr="004D3819">
        <w:rPr>
          <w:rFonts w:cs="Ihsan likdood" w:hint="cs"/>
          <w:sz w:val="28"/>
          <w:szCs w:val="28"/>
          <w:rtl/>
        </w:rPr>
        <w:t>ې</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شو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569D97FC" w14:textId="0A1AA102" w:rsidR="00BA0510" w:rsidRPr="004D3819" w:rsidRDefault="00BA0510" w:rsidP="0063700C">
      <w:pPr>
        <w:spacing w:after="0" w:line="252" w:lineRule="auto"/>
        <w:jc w:val="both"/>
        <w:rPr>
          <w:rFonts w:cs="Ihsan likdood"/>
          <w:sz w:val="28"/>
          <w:szCs w:val="28"/>
        </w:rPr>
      </w:pPr>
      <w:r w:rsidRPr="004D3819">
        <w:rPr>
          <w:rFonts w:cs="Ihsan likdood"/>
          <w:sz w:val="28"/>
          <w:szCs w:val="28"/>
          <w:rtl/>
        </w:rPr>
        <w:t>1-</w:t>
      </w:r>
      <w:r w:rsidRPr="00357929">
        <w:rPr>
          <w:rStyle w:val="Char"/>
          <w:rtl/>
        </w:rPr>
        <w:tab/>
        <w:t>﴿بِسْمِ اللَّهِ الرَّحْمَنِ الر</w:t>
      </w:r>
      <w:r w:rsidR="0056413F" w:rsidRPr="00357929">
        <w:rPr>
          <w:rStyle w:val="Char"/>
          <w:rtl/>
        </w:rPr>
        <w:t>ح</w:t>
      </w:r>
      <w:r w:rsidRPr="00357929">
        <w:rPr>
          <w:rStyle w:val="Char"/>
          <w:rtl/>
        </w:rPr>
        <w:t>یم)</w:t>
      </w:r>
      <w:r w:rsidRPr="004D3819">
        <w:rPr>
          <w:rFonts w:cs="Ihsan likdood"/>
          <w:color w:val="2F5496" w:themeColor="accent1" w:themeShade="BF"/>
          <w:sz w:val="28"/>
          <w:szCs w:val="28"/>
          <w:rtl/>
        </w:rPr>
        <w:t xml:space="preserve"> </w:t>
      </w:r>
      <w:r w:rsidRPr="004D3819">
        <w:rPr>
          <w:rFonts w:cs="Ihsan likdood"/>
          <w:sz w:val="28"/>
          <w:szCs w:val="28"/>
          <w:rtl/>
        </w:rPr>
        <w:t>: د الله په نامه د قرآن تلاوت پ</w:t>
      </w:r>
      <w:r w:rsidRPr="004D3819">
        <w:rPr>
          <w:rFonts w:cs="Ihsan likdood" w:hint="cs"/>
          <w:sz w:val="28"/>
          <w:szCs w:val="28"/>
          <w:rtl/>
        </w:rPr>
        <w:t>ی</w:t>
      </w:r>
      <w:r w:rsidRPr="004D3819">
        <w:rPr>
          <w:rFonts w:cs="Ihsan likdood" w:hint="eastAsia"/>
          <w:sz w:val="28"/>
          <w:szCs w:val="28"/>
          <w:rtl/>
        </w:rPr>
        <w:t>لوم</w:t>
      </w:r>
      <w:r w:rsidRPr="004D3819">
        <w:rPr>
          <w:rFonts w:cs="Ihsan likdood"/>
          <w:sz w:val="28"/>
          <w:szCs w:val="28"/>
          <w:rtl/>
        </w:rPr>
        <w:t xml:space="preserve"> او د هغه د نوم په تبرک سره له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مرسته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w:t>
      </w:r>
    </w:p>
    <w:p w14:paraId="76DC9109" w14:textId="4A6219AC" w:rsidR="00BA0510" w:rsidRPr="004D3819" w:rsidRDefault="00BA0510" w:rsidP="0063700C">
      <w:pPr>
        <w:spacing w:after="0" w:line="252" w:lineRule="auto"/>
        <w:jc w:val="both"/>
        <w:rPr>
          <w:rFonts w:cs="Ihsan likdood"/>
          <w:sz w:val="28"/>
          <w:szCs w:val="28"/>
        </w:rPr>
      </w:pPr>
      <w:r w:rsidRPr="00357929">
        <w:rPr>
          <w:rStyle w:val="Char"/>
          <w:rtl/>
        </w:rPr>
        <w:t>﴿الله﴾</w:t>
      </w:r>
      <w:r w:rsidRPr="004D3819">
        <w:rPr>
          <w:rFonts w:cs="Ihsan likdood"/>
          <w:color w:val="2F5496" w:themeColor="accent1" w:themeShade="BF"/>
          <w:sz w:val="28"/>
          <w:szCs w:val="28"/>
          <w:rtl/>
        </w:rPr>
        <w:t xml:space="preserve"> </w:t>
      </w:r>
      <w:r w:rsidRPr="004D3819">
        <w:rPr>
          <w:rFonts w:cs="Ihsan likdood" w:hint="cs"/>
          <w:sz w:val="28"/>
          <w:szCs w:val="28"/>
          <w:rtl/>
        </w:rPr>
        <w:t>ی</w:t>
      </w:r>
      <w:r w:rsidRPr="004D3819">
        <w:rPr>
          <w:rFonts w:cs="Ihsan likdood" w:hint="eastAsia"/>
          <w:sz w:val="28"/>
          <w:szCs w:val="28"/>
          <w:rtl/>
        </w:rPr>
        <w:t>عني</w:t>
      </w:r>
      <w:r w:rsidRPr="004D3819">
        <w:rPr>
          <w:rFonts w:cs="Ihsan likdood"/>
          <w:sz w:val="28"/>
          <w:szCs w:val="28"/>
          <w:rtl/>
        </w:rPr>
        <w:t>: لا</w:t>
      </w:r>
      <w:r w:rsidRPr="004D3819">
        <w:rPr>
          <w:rFonts w:cs="Ihsan likdood" w:hint="cs"/>
          <w:sz w:val="28"/>
          <w:szCs w:val="28"/>
          <w:rtl/>
        </w:rPr>
        <w:t>ی</w:t>
      </w:r>
      <w:r w:rsidRPr="004D3819">
        <w:rPr>
          <w:rFonts w:cs="Ihsan likdood" w:hint="eastAsia"/>
          <w:sz w:val="28"/>
          <w:szCs w:val="28"/>
          <w:rtl/>
        </w:rPr>
        <w:t>ق</w:t>
      </w:r>
      <w:r w:rsidRPr="004D3819">
        <w:rPr>
          <w:rFonts w:cs="Ihsan likdood"/>
          <w:sz w:val="28"/>
          <w:szCs w:val="28"/>
          <w:rtl/>
        </w:rPr>
        <w:t xml:space="preserve"> د عبادت، عبادت د هغه حق د</w:t>
      </w:r>
      <w:r w:rsidRPr="004D3819">
        <w:rPr>
          <w:rFonts w:cs="Ihsan likdood" w:hint="cs"/>
          <w:sz w:val="28"/>
          <w:szCs w:val="28"/>
          <w:rtl/>
        </w:rPr>
        <w:t>ی</w:t>
      </w:r>
      <w:r w:rsidRPr="004D3819">
        <w:rPr>
          <w:rFonts w:cs="Ihsan likdood"/>
          <w:sz w:val="28"/>
          <w:szCs w:val="28"/>
          <w:rtl/>
        </w:rPr>
        <w:t xml:space="preserve"> او په(الله) بل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نه نومول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w:t>
      </w:r>
      <w:r w:rsidR="006B5183" w:rsidRPr="004D3819">
        <w:rPr>
          <w:rFonts w:cs="Ihsan likdood" w:hint="cs"/>
          <w:sz w:val="28"/>
          <w:szCs w:val="28"/>
          <w:rtl/>
          <w:lang w:bidi="ps-AF"/>
        </w:rPr>
        <w:t xml:space="preserve">دا </w:t>
      </w:r>
      <w:r w:rsidRPr="004D3819">
        <w:rPr>
          <w:rFonts w:cs="Ihsan likdood"/>
          <w:sz w:val="28"/>
          <w:szCs w:val="28"/>
          <w:rtl/>
        </w:rPr>
        <w:t>اسم خاص د الله د</w:t>
      </w:r>
      <w:r w:rsidRPr="004D3819">
        <w:rPr>
          <w:rFonts w:cs="Ihsan likdood" w:hint="cs"/>
          <w:sz w:val="28"/>
          <w:szCs w:val="28"/>
          <w:rtl/>
        </w:rPr>
        <w:t>ی</w:t>
      </w:r>
      <w:r w:rsidRPr="004D3819">
        <w:rPr>
          <w:rFonts w:cs="Ihsan likdood"/>
          <w:sz w:val="28"/>
          <w:szCs w:val="28"/>
          <w:rtl/>
        </w:rPr>
        <w:t>.</w:t>
      </w:r>
    </w:p>
    <w:p w14:paraId="06B4F518" w14:textId="2C033DDB" w:rsidR="00BA0510" w:rsidRPr="000C5220" w:rsidRDefault="00BA0510" w:rsidP="0063700C">
      <w:pPr>
        <w:spacing w:after="0" w:line="252" w:lineRule="auto"/>
        <w:jc w:val="both"/>
        <w:rPr>
          <w:rFonts w:cs="Ihsan likdood"/>
          <w:w w:val="96"/>
          <w:sz w:val="28"/>
          <w:szCs w:val="28"/>
        </w:rPr>
      </w:pPr>
      <w:r w:rsidRPr="000C5220">
        <w:rPr>
          <w:rStyle w:val="Char"/>
          <w:w w:val="96"/>
          <w:rtl/>
        </w:rPr>
        <w:t>﴿الرَّحْمَن﴾</w:t>
      </w:r>
      <w:r w:rsidRPr="000C5220">
        <w:rPr>
          <w:rFonts w:cs="Ihsan likdood"/>
          <w:color w:val="2F5496" w:themeColor="accent1" w:themeShade="BF"/>
          <w:w w:val="96"/>
          <w:sz w:val="28"/>
          <w:szCs w:val="28"/>
          <w:rtl/>
        </w:rPr>
        <w:t xml:space="preserve"> </w:t>
      </w:r>
      <w:r w:rsidRPr="000C5220">
        <w:rPr>
          <w:rFonts w:cs="Ihsan likdood" w:hint="cs"/>
          <w:w w:val="96"/>
          <w:sz w:val="28"/>
          <w:szCs w:val="28"/>
          <w:rtl/>
        </w:rPr>
        <w:t>ی</w:t>
      </w:r>
      <w:r w:rsidRPr="000C5220">
        <w:rPr>
          <w:rFonts w:cs="Ihsan likdood" w:hint="eastAsia"/>
          <w:w w:val="96"/>
          <w:sz w:val="28"/>
          <w:szCs w:val="28"/>
          <w:rtl/>
        </w:rPr>
        <w:t>عن</w:t>
      </w:r>
      <w:r w:rsidRPr="000C5220">
        <w:rPr>
          <w:rFonts w:cs="Ihsan likdood" w:hint="cs"/>
          <w:w w:val="96"/>
          <w:sz w:val="28"/>
          <w:szCs w:val="28"/>
          <w:rtl/>
        </w:rPr>
        <w:t>ی</w:t>
      </w:r>
      <w:r w:rsidRPr="000C5220">
        <w:rPr>
          <w:rFonts w:cs="Ihsan likdood"/>
          <w:w w:val="96"/>
          <w:sz w:val="28"/>
          <w:szCs w:val="28"/>
          <w:rtl/>
        </w:rPr>
        <w:t xml:space="preserve"> د پراخه رحمت خاوند چ</w:t>
      </w:r>
      <w:r w:rsidRPr="000C5220">
        <w:rPr>
          <w:rFonts w:cs="Ihsan likdood" w:hint="cs"/>
          <w:w w:val="96"/>
          <w:sz w:val="28"/>
          <w:szCs w:val="28"/>
          <w:rtl/>
        </w:rPr>
        <w:t>ې</w:t>
      </w:r>
      <w:r w:rsidRPr="000C5220">
        <w:rPr>
          <w:rFonts w:cs="Ihsan likdood"/>
          <w:w w:val="96"/>
          <w:sz w:val="28"/>
          <w:szCs w:val="28"/>
          <w:rtl/>
        </w:rPr>
        <w:t xml:space="preserve"> هر ش</w:t>
      </w:r>
      <w:r w:rsidR="006B5183" w:rsidRPr="000C5220">
        <w:rPr>
          <w:rFonts w:cs="Ihsan likdood" w:hint="cs"/>
          <w:w w:val="96"/>
          <w:sz w:val="28"/>
          <w:szCs w:val="28"/>
          <w:rtl/>
          <w:lang w:bidi="ps-AF"/>
        </w:rPr>
        <w:t>ي</w:t>
      </w:r>
      <w:r w:rsidRPr="000C5220">
        <w:rPr>
          <w:rFonts w:cs="Ihsan likdood"/>
          <w:w w:val="96"/>
          <w:sz w:val="28"/>
          <w:szCs w:val="28"/>
          <w:rtl/>
        </w:rPr>
        <w:t xml:space="preserve"> ته </w:t>
      </w:r>
      <w:r w:rsidRPr="000C5220">
        <w:rPr>
          <w:rFonts w:cs="Ihsan likdood" w:hint="cs"/>
          <w:w w:val="96"/>
          <w:sz w:val="28"/>
          <w:szCs w:val="28"/>
          <w:rtl/>
        </w:rPr>
        <w:t>یې</w:t>
      </w:r>
      <w:r w:rsidRPr="000C5220">
        <w:rPr>
          <w:rFonts w:cs="Ihsan likdood"/>
          <w:w w:val="96"/>
          <w:sz w:val="28"/>
          <w:szCs w:val="28"/>
          <w:rtl/>
        </w:rPr>
        <w:t xml:space="preserve"> رحمت رس</w:t>
      </w:r>
      <w:r w:rsidRPr="000C5220">
        <w:rPr>
          <w:rFonts w:cs="Ihsan likdood" w:hint="cs"/>
          <w:w w:val="96"/>
          <w:sz w:val="28"/>
          <w:szCs w:val="28"/>
          <w:rtl/>
        </w:rPr>
        <w:t>ی</w:t>
      </w:r>
      <w:r w:rsidRPr="000C5220">
        <w:rPr>
          <w:rFonts w:cs="Ihsan likdood" w:hint="eastAsia"/>
          <w:w w:val="96"/>
          <w:sz w:val="28"/>
          <w:szCs w:val="28"/>
          <w:rtl/>
        </w:rPr>
        <w:t>دل</w:t>
      </w:r>
      <w:r w:rsidRPr="000C5220">
        <w:rPr>
          <w:rFonts w:cs="Ihsan likdood" w:hint="cs"/>
          <w:w w:val="96"/>
          <w:sz w:val="28"/>
          <w:szCs w:val="28"/>
          <w:rtl/>
        </w:rPr>
        <w:t>ی</w:t>
      </w:r>
      <w:r w:rsidRPr="000C5220">
        <w:rPr>
          <w:rFonts w:cs="Ihsan likdood"/>
          <w:w w:val="96"/>
          <w:sz w:val="28"/>
          <w:szCs w:val="28"/>
          <w:rtl/>
        </w:rPr>
        <w:t xml:space="preserve"> د</w:t>
      </w:r>
      <w:r w:rsidRPr="000C5220">
        <w:rPr>
          <w:rFonts w:cs="Ihsan likdood" w:hint="cs"/>
          <w:w w:val="96"/>
          <w:sz w:val="28"/>
          <w:szCs w:val="28"/>
          <w:rtl/>
        </w:rPr>
        <w:t>ی</w:t>
      </w:r>
    </w:p>
    <w:p w14:paraId="672B3FB5" w14:textId="77777777" w:rsidR="00BA0510" w:rsidRPr="004D3819" w:rsidRDefault="00BA0510" w:rsidP="0063700C">
      <w:pPr>
        <w:spacing w:after="0" w:line="252" w:lineRule="auto"/>
        <w:jc w:val="both"/>
        <w:rPr>
          <w:rFonts w:cs="Ihsan likdood"/>
          <w:sz w:val="28"/>
          <w:szCs w:val="28"/>
        </w:rPr>
      </w:pPr>
      <w:r w:rsidRPr="00357929">
        <w:rPr>
          <w:rStyle w:val="Char"/>
          <w:rtl/>
        </w:rPr>
        <w:lastRenderedPageBreak/>
        <w:t>﴿الرَّحِيم﴾</w:t>
      </w:r>
      <w:r w:rsidRPr="004D3819">
        <w:rPr>
          <w:rFonts w:cs="Ihsan likdood"/>
          <w:color w:val="2F5496" w:themeColor="accent1" w:themeShade="BF"/>
          <w:sz w:val="28"/>
          <w:szCs w:val="28"/>
          <w:rtl/>
        </w:rPr>
        <w:t xml:space="preserve">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ی</w:t>
      </w:r>
      <w:r w:rsidRPr="004D3819">
        <w:rPr>
          <w:rFonts w:cs="Ihsan likdood"/>
          <w:sz w:val="28"/>
          <w:szCs w:val="28"/>
          <w:rtl/>
        </w:rPr>
        <w:t>: خاوند د مهربان</w:t>
      </w:r>
      <w:r w:rsidRPr="004D3819">
        <w:rPr>
          <w:rFonts w:cs="Ihsan likdood" w:hint="cs"/>
          <w:sz w:val="28"/>
          <w:szCs w:val="28"/>
          <w:rtl/>
        </w:rPr>
        <w:t>ۍ</w:t>
      </w:r>
      <w:r w:rsidRPr="004D3819">
        <w:rPr>
          <w:rFonts w:cs="Ihsan likdood"/>
          <w:sz w:val="28"/>
          <w:szCs w:val="28"/>
          <w:rtl/>
        </w:rPr>
        <w:t xml:space="preserve"> په مومنانو(</w:t>
      </w:r>
      <w:r w:rsidRPr="004D3819">
        <w:rPr>
          <w:rFonts w:cs="Ihsan likdood"/>
          <w:sz w:val="28"/>
          <w:szCs w:val="28"/>
          <w:rtl/>
          <w:lang w:bidi="fa-IR"/>
        </w:rPr>
        <w:t>۱).</w:t>
      </w:r>
    </w:p>
    <w:p w14:paraId="0137E01E" w14:textId="5FA7E2CD" w:rsidR="00BA0510" w:rsidRPr="004E50D3" w:rsidRDefault="00BA0510" w:rsidP="0063700C">
      <w:pPr>
        <w:spacing w:after="0" w:line="252" w:lineRule="auto"/>
        <w:jc w:val="both"/>
        <w:rPr>
          <w:rFonts w:cs="Ihsan likdood"/>
          <w:w w:val="93"/>
          <w:sz w:val="28"/>
          <w:szCs w:val="28"/>
        </w:rPr>
      </w:pPr>
      <w:r w:rsidRPr="004E50D3">
        <w:rPr>
          <w:rFonts w:cs="Ihsan likdood"/>
          <w:w w:val="93"/>
          <w:sz w:val="28"/>
          <w:szCs w:val="28"/>
          <w:rtl/>
        </w:rPr>
        <w:t xml:space="preserve">2- </w:t>
      </w:r>
      <w:r w:rsidRPr="004E50D3">
        <w:rPr>
          <w:rStyle w:val="Char"/>
          <w:w w:val="93"/>
          <w:rtl/>
        </w:rPr>
        <w:t xml:space="preserve">﴿الْحَمْدُ لِلَّهِ رَبِّ الْعَالَمِينَ </w:t>
      </w:r>
      <w:r w:rsidR="0056413F" w:rsidRPr="004E50D3">
        <w:rPr>
          <w:rStyle w:val="Char"/>
          <w:w w:val="93"/>
          <w:rtl/>
        </w:rPr>
        <w:t>(2)</w:t>
      </w:r>
      <w:r w:rsidRPr="004E50D3">
        <w:rPr>
          <w:rStyle w:val="Char"/>
          <w:w w:val="93"/>
          <w:rtl/>
        </w:rPr>
        <w:t>﴾</w:t>
      </w:r>
      <w:r w:rsidRPr="004E50D3">
        <w:rPr>
          <w:rFonts w:cs="Ihsan likdood"/>
          <w:color w:val="2F5496" w:themeColor="accent1" w:themeShade="BF"/>
          <w:w w:val="93"/>
          <w:sz w:val="28"/>
          <w:szCs w:val="28"/>
          <w:rtl/>
        </w:rPr>
        <w:t xml:space="preserve"> </w:t>
      </w:r>
      <w:r w:rsidRPr="004E50D3">
        <w:rPr>
          <w:rFonts w:cs="Ihsan likdood"/>
          <w:w w:val="93"/>
          <w:sz w:val="28"/>
          <w:szCs w:val="28"/>
          <w:rtl/>
        </w:rPr>
        <w:t>يعن</w:t>
      </w:r>
      <w:r w:rsidRPr="004E50D3">
        <w:rPr>
          <w:rFonts w:cs="Ihsan likdood" w:hint="cs"/>
          <w:w w:val="93"/>
          <w:sz w:val="28"/>
          <w:szCs w:val="28"/>
          <w:rtl/>
        </w:rPr>
        <w:t>ې</w:t>
      </w:r>
      <w:r w:rsidRPr="004E50D3">
        <w:rPr>
          <w:rFonts w:cs="Ihsan likdood"/>
          <w:w w:val="93"/>
          <w:sz w:val="28"/>
          <w:szCs w:val="28"/>
          <w:rtl/>
        </w:rPr>
        <w:t xml:space="preserve">: هر </w:t>
      </w:r>
      <w:r w:rsidRPr="004E50D3">
        <w:rPr>
          <w:rFonts w:cs="Ihsan likdood" w:hint="cs"/>
          <w:w w:val="93"/>
          <w:sz w:val="28"/>
          <w:szCs w:val="28"/>
          <w:rtl/>
        </w:rPr>
        <w:t>ډ</w:t>
      </w:r>
      <w:r w:rsidRPr="004E50D3">
        <w:rPr>
          <w:rFonts w:cs="Ihsan likdood" w:hint="eastAsia"/>
          <w:w w:val="93"/>
          <w:sz w:val="28"/>
          <w:szCs w:val="28"/>
          <w:rtl/>
        </w:rPr>
        <w:t>ول</w:t>
      </w:r>
      <w:r w:rsidRPr="004E50D3">
        <w:rPr>
          <w:rFonts w:cs="Ihsan likdood"/>
          <w:w w:val="93"/>
          <w:sz w:val="28"/>
          <w:szCs w:val="28"/>
          <w:rtl/>
        </w:rPr>
        <w:t xml:space="preserve"> ستاينه او کمال يواز</w:t>
      </w:r>
      <w:r w:rsidRPr="004E50D3">
        <w:rPr>
          <w:rFonts w:cs="Ihsan likdood" w:hint="cs"/>
          <w:w w:val="93"/>
          <w:sz w:val="28"/>
          <w:szCs w:val="28"/>
          <w:rtl/>
        </w:rPr>
        <w:t>ې</w:t>
      </w:r>
      <w:r w:rsidRPr="004E50D3">
        <w:rPr>
          <w:rFonts w:cs="Ihsan likdood"/>
          <w:w w:val="93"/>
          <w:sz w:val="28"/>
          <w:szCs w:val="28"/>
          <w:rtl/>
        </w:rPr>
        <w:t xml:space="preserve"> الله ته دى.</w:t>
      </w:r>
    </w:p>
    <w:p w14:paraId="579D9ED0" w14:textId="4D1BE857" w:rsidR="00BA0510" w:rsidRPr="004D3819" w:rsidRDefault="00BA0510" w:rsidP="0063700C">
      <w:pPr>
        <w:spacing w:after="0" w:line="252" w:lineRule="auto"/>
        <w:jc w:val="both"/>
        <w:rPr>
          <w:rFonts w:cs="Ihsan likdood"/>
          <w:sz w:val="28"/>
          <w:szCs w:val="28"/>
          <w:lang w:bidi="ps-AF"/>
        </w:rPr>
      </w:pPr>
      <w:r w:rsidRPr="004D3819">
        <w:rPr>
          <w:rFonts w:cs="Ihsan likdood"/>
          <w:sz w:val="28"/>
          <w:szCs w:val="28"/>
          <w:rtl/>
        </w:rPr>
        <w:t xml:space="preserve">3- </w:t>
      </w:r>
      <w:r w:rsidRPr="00357929">
        <w:rPr>
          <w:rStyle w:val="Char"/>
          <w:rtl/>
        </w:rPr>
        <w:t xml:space="preserve">﴿الرَّحْمَنِ الرَّحِيمِ </w:t>
      </w:r>
      <w:r w:rsidR="0056413F" w:rsidRPr="00357929">
        <w:rPr>
          <w:rStyle w:val="Char"/>
          <w:rtl/>
        </w:rPr>
        <w:t>(3)</w:t>
      </w:r>
      <w:r w:rsidRPr="00357929">
        <w:rPr>
          <w:rStyle w:val="Char"/>
          <w:rtl/>
        </w:rPr>
        <w:t>﴾</w:t>
      </w:r>
      <w:r w:rsidRPr="004D3819">
        <w:rPr>
          <w:rFonts w:cs="Ihsan likdood"/>
          <w:color w:val="2F5496" w:themeColor="accent1" w:themeShade="BF"/>
          <w:sz w:val="28"/>
          <w:szCs w:val="28"/>
          <w:rtl/>
        </w:rPr>
        <w:t xml:space="preserve">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ی</w:t>
      </w:r>
      <w:r w:rsidRPr="004D3819">
        <w:rPr>
          <w:rFonts w:cs="Ihsan likdood"/>
          <w:sz w:val="28"/>
          <w:szCs w:val="28"/>
          <w:rtl/>
        </w:rPr>
        <w:t xml:space="preserve"> د پراخ رحمت خاوند چ</w:t>
      </w:r>
      <w:r w:rsidRPr="004D3819">
        <w:rPr>
          <w:rFonts w:cs="Ihsan likdood" w:hint="cs"/>
          <w:sz w:val="28"/>
          <w:szCs w:val="28"/>
          <w:rtl/>
        </w:rPr>
        <w:t>ې</w:t>
      </w:r>
      <w:r w:rsidRPr="004D3819">
        <w:rPr>
          <w:rFonts w:cs="Ihsan likdood"/>
          <w:sz w:val="28"/>
          <w:szCs w:val="28"/>
          <w:rtl/>
        </w:rPr>
        <w:t xml:space="preserve">  رحمت </w:t>
      </w:r>
      <w:r w:rsidRPr="004D3819">
        <w:rPr>
          <w:rFonts w:cs="Ihsan likdood" w:hint="cs"/>
          <w:sz w:val="28"/>
          <w:szCs w:val="28"/>
          <w:rtl/>
        </w:rPr>
        <w:t>یې</w:t>
      </w:r>
      <w:r w:rsidRPr="004D3819">
        <w:rPr>
          <w:rFonts w:cs="Ihsan likdood"/>
          <w:sz w:val="28"/>
          <w:szCs w:val="28"/>
          <w:rtl/>
        </w:rPr>
        <w:t xml:space="preserve"> هر ش</w:t>
      </w:r>
      <w:r w:rsidR="006B5183" w:rsidRPr="004D3819">
        <w:rPr>
          <w:rFonts w:cs="Ihsan likdood" w:hint="cs"/>
          <w:sz w:val="28"/>
          <w:szCs w:val="28"/>
          <w:rtl/>
          <w:lang w:bidi="ps-AF"/>
        </w:rPr>
        <w:t>ي</w:t>
      </w:r>
      <w:r w:rsidRPr="004D3819">
        <w:rPr>
          <w:rFonts w:cs="Ihsan likdood"/>
          <w:sz w:val="28"/>
          <w:szCs w:val="28"/>
          <w:rtl/>
        </w:rPr>
        <w:t xml:space="preserve"> ته رس</w:t>
      </w:r>
      <w:r w:rsidRPr="004D3819">
        <w:rPr>
          <w:rFonts w:cs="Ihsan likdood" w:hint="cs"/>
          <w:sz w:val="28"/>
          <w:szCs w:val="28"/>
          <w:rtl/>
        </w:rPr>
        <w:t>ی</w:t>
      </w:r>
      <w:r w:rsidRPr="004D3819">
        <w:rPr>
          <w:rFonts w:cs="Ihsan likdood" w:hint="eastAsia"/>
          <w:sz w:val="28"/>
          <w:szCs w:val="28"/>
          <w:rtl/>
        </w:rPr>
        <w:t>دل</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او د هغه رحمت خاوند چ</w:t>
      </w:r>
      <w:r w:rsidRPr="004D3819">
        <w:rPr>
          <w:rFonts w:cs="Ihsan likdood" w:hint="cs"/>
          <w:sz w:val="28"/>
          <w:szCs w:val="28"/>
          <w:rtl/>
        </w:rPr>
        <w:t>ې</w:t>
      </w:r>
      <w:r w:rsidRPr="004D3819">
        <w:rPr>
          <w:rFonts w:cs="Ihsan likdood"/>
          <w:sz w:val="28"/>
          <w:szCs w:val="28"/>
          <w:rtl/>
        </w:rPr>
        <w:t xml:space="preserve"> په پرلپس</w:t>
      </w:r>
      <w:r w:rsidRPr="004D3819">
        <w:rPr>
          <w:rFonts w:cs="Ihsan likdood" w:hint="cs"/>
          <w:sz w:val="28"/>
          <w:szCs w:val="28"/>
          <w:rtl/>
        </w:rPr>
        <w:t>ې</w:t>
      </w:r>
      <w:r w:rsidRPr="004D3819">
        <w:rPr>
          <w:rFonts w:cs="Ihsan likdood"/>
          <w:sz w:val="28"/>
          <w:szCs w:val="28"/>
          <w:rtl/>
        </w:rPr>
        <w:t xml:space="preserve"> تو</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مؤمنانو ته رس</w:t>
      </w:r>
      <w:r w:rsidRPr="004D3819">
        <w:rPr>
          <w:rFonts w:cs="Ihsan likdood" w:hint="cs"/>
          <w:sz w:val="28"/>
          <w:szCs w:val="28"/>
          <w:rtl/>
        </w:rPr>
        <w:t>یږ</w:t>
      </w:r>
      <w:r w:rsidRPr="004D3819">
        <w:rPr>
          <w:rFonts w:cs="Ihsan likdood" w:hint="eastAsia"/>
          <w:sz w:val="28"/>
          <w:szCs w:val="28"/>
          <w:rtl/>
        </w:rPr>
        <w:t>ي</w:t>
      </w:r>
      <w:r w:rsidR="006B5183" w:rsidRPr="004D3819">
        <w:rPr>
          <w:rFonts w:cs="Ihsan likdood" w:hint="cs"/>
          <w:sz w:val="28"/>
          <w:szCs w:val="28"/>
          <w:rtl/>
          <w:lang w:bidi="ps-AF"/>
        </w:rPr>
        <w:t>.</w:t>
      </w:r>
    </w:p>
    <w:p w14:paraId="54E26914" w14:textId="77777777" w:rsidR="00BA0510" w:rsidRPr="004D3819" w:rsidRDefault="00BA0510" w:rsidP="0063700C">
      <w:pPr>
        <w:spacing w:after="0" w:line="252" w:lineRule="auto"/>
        <w:jc w:val="both"/>
        <w:rPr>
          <w:rFonts w:cs="Ihsan likdood"/>
          <w:spacing w:val="-20"/>
          <w:sz w:val="28"/>
          <w:szCs w:val="28"/>
        </w:rPr>
      </w:pPr>
      <w:r w:rsidRPr="004D3819">
        <w:rPr>
          <w:rFonts w:cs="Ihsan likdood"/>
          <w:sz w:val="28"/>
          <w:szCs w:val="28"/>
          <w:rtl/>
        </w:rPr>
        <w:t>4</w:t>
      </w:r>
      <w:r w:rsidRPr="004D3819">
        <w:rPr>
          <w:rFonts w:cs="Ihsan likdood"/>
          <w:spacing w:val="-20"/>
          <w:sz w:val="28"/>
          <w:szCs w:val="28"/>
          <w:rtl/>
        </w:rPr>
        <w:t xml:space="preserve">- </w:t>
      </w:r>
      <w:r w:rsidRPr="00357929">
        <w:rPr>
          <w:rStyle w:val="Char"/>
          <w:rtl/>
        </w:rPr>
        <w:t>﴿مَالِكِ يَوْمِ الدِّينِ 4﴾:</w:t>
      </w:r>
      <w:r w:rsidRPr="004D3819">
        <w:rPr>
          <w:rFonts w:cs="Ihsan likdood"/>
          <w:color w:val="2F5496" w:themeColor="accent1" w:themeShade="BF"/>
          <w:spacing w:val="-20"/>
          <w:sz w:val="28"/>
          <w:szCs w:val="28"/>
          <w:rtl/>
        </w:rPr>
        <w:t xml:space="preserve">  </w:t>
      </w:r>
      <w:r w:rsidRPr="004D3819">
        <w:rPr>
          <w:rFonts w:cs="Ihsan likdood"/>
          <w:spacing w:val="-20"/>
          <w:sz w:val="28"/>
          <w:szCs w:val="28"/>
          <w:rtl/>
        </w:rPr>
        <w:t>د ق</w:t>
      </w:r>
      <w:r w:rsidRPr="004D3819">
        <w:rPr>
          <w:rFonts w:cs="Ihsan likdood" w:hint="cs"/>
          <w:spacing w:val="-20"/>
          <w:sz w:val="28"/>
          <w:szCs w:val="28"/>
          <w:rtl/>
        </w:rPr>
        <w:t>ی</w:t>
      </w:r>
      <w:r w:rsidRPr="004D3819">
        <w:rPr>
          <w:rFonts w:cs="Ihsan likdood" w:hint="eastAsia"/>
          <w:spacing w:val="-20"/>
          <w:sz w:val="28"/>
          <w:szCs w:val="28"/>
          <w:rtl/>
        </w:rPr>
        <w:t>امت</w:t>
      </w:r>
      <w:r w:rsidRPr="004D3819">
        <w:rPr>
          <w:rFonts w:cs="Ihsan likdood"/>
          <w:spacing w:val="-20"/>
          <w:sz w:val="28"/>
          <w:szCs w:val="28"/>
          <w:rtl/>
        </w:rPr>
        <w:t xml:space="preserve"> د ور</w:t>
      </w:r>
      <w:r w:rsidRPr="004D3819">
        <w:rPr>
          <w:rFonts w:cs="Ihsan likdood" w:hint="cs"/>
          <w:spacing w:val="-20"/>
          <w:sz w:val="28"/>
          <w:szCs w:val="28"/>
          <w:rtl/>
        </w:rPr>
        <w:t>ځې</w:t>
      </w:r>
      <w:r w:rsidRPr="004D3819">
        <w:rPr>
          <w:rFonts w:cs="Ihsan likdood"/>
          <w:spacing w:val="-20"/>
          <w:sz w:val="28"/>
          <w:szCs w:val="28"/>
          <w:rtl/>
        </w:rPr>
        <w:t xml:space="preserve"> مالک.</w:t>
      </w:r>
    </w:p>
    <w:p w14:paraId="0CE60F91" w14:textId="236B93C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5- </w:t>
      </w:r>
      <w:r w:rsidRPr="00357929">
        <w:rPr>
          <w:rStyle w:val="Char"/>
          <w:rtl/>
        </w:rPr>
        <w:t xml:space="preserve">﴿إِيَّاكَ نَعْبُدُ وَإِيَّاكَ نَسْتَعِينُ </w:t>
      </w:r>
      <w:r w:rsidR="0059230A" w:rsidRPr="00357929">
        <w:rPr>
          <w:rStyle w:val="Char"/>
          <w:rtl/>
        </w:rPr>
        <w:t>(5)</w:t>
      </w:r>
      <w:r w:rsidRPr="00357929">
        <w:rPr>
          <w:rStyle w:val="Char"/>
          <w:rtl/>
        </w:rPr>
        <w:t>﴾</w:t>
      </w:r>
      <w:r w:rsidRPr="004D3819">
        <w:rPr>
          <w:rFonts w:cs="Ihsan likdood"/>
          <w:color w:val="2F5496" w:themeColor="accent1" w:themeShade="BF"/>
          <w:sz w:val="28"/>
          <w:szCs w:val="28"/>
          <w:rtl/>
        </w:rPr>
        <w:t xml:space="preserve"> </w:t>
      </w:r>
      <w:r w:rsidRPr="004D3819">
        <w:rPr>
          <w:rFonts w:cs="Ihsan likdood" w:hint="cs"/>
          <w:sz w:val="28"/>
          <w:szCs w:val="28"/>
          <w:rtl/>
        </w:rPr>
        <w:t>ی</w:t>
      </w:r>
      <w:r w:rsidRPr="004D3819">
        <w:rPr>
          <w:rFonts w:cs="Ihsan likdood" w:hint="eastAsia"/>
          <w:sz w:val="28"/>
          <w:szCs w:val="28"/>
          <w:rtl/>
        </w:rPr>
        <w:t>عني</w:t>
      </w:r>
      <w:r w:rsidRPr="004D3819">
        <w:rPr>
          <w:rFonts w:cs="Ihsan likdood"/>
          <w:sz w:val="28"/>
          <w:szCs w:val="28"/>
          <w:rtl/>
        </w:rPr>
        <w:t xml:space="preserve"> مو</w:t>
      </w:r>
      <w:r w:rsidRPr="004D3819">
        <w:rPr>
          <w:rFonts w:cs="Ihsan likdood" w:hint="cs"/>
          <w:sz w:val="28"/>
          <w:szCs w:val="28"/>
          <w:rtl/>
        </w:rPr>
        <w:t>ږ</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ستا عبادت کوو او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له تا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مرسته غوا</w:t>
      </w:r>
      <w:r w:rsidRPr="004D3819">
        <w:rPr>
          <w:rFonts w:cs="Ihsan likdood" w:hint="cs"/>
          <w:sz w:val="28"/>
          <w:szCs w:val="28"/>
          <w:rtl/>
        </w:rPr>
        <w:t>ړ</w:t>
      </w:r>
      <w:r w:rsidRPr="004D3819">
        <w:rPr>
          <w:rFonts w:cs="Ihsan likdood" w:hint="eastAsia"/>
          <w:sz w:val="28"/>
          <w:szCs w:val="28"/>
          <w:rtl/>
        </w:rPr>
        <w:t>و</w:t>
      </w:r>
      <w:r w:rsidRPr="004D3819">
        <w:rPr>
          <w:rFonts w:cs="Ihsan likdood"/>
          <w:sz w:val="28"/>
          <w:szCs w:val="28"/>
          <w:rtl/>
        </w:rPr>
        <w:t>.</w:t>
      </w:r>
    </w:p>
    <w:p w14:paraId="70EFE558" w14:textId="07CD4D13"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6- </w:t>
      </w:r>
      <w:r w:rsidRPr="00357929">
        <w:rPr>
          <w:rStyle w:val="Char"/>
          <w:rtl/>
        </w:rPr>
        <w:t xml:space="preserve">﴿اهْدِنَا الصِّرَاطَ الْمُسْتَقِيمَ </w:t>
      </w:r>
      <w:r w:rsidR="0059230A" w:rsidRPr="00357929">
        <w:rPr>
          <w:rStyle w:val="Char"/>
          <w:rtl/>
        </w:rPr>
        <w:t>(6)</w:t>
      </w:r>
      <w:r w:rsidRPr="00357929">
        <w:rPr>
          <w:rStyle w:val="Char"/>
          <w:rtl/>
        </w:rPr>
        <w:t>﴾:</w:t>
      </w:r>
      <w:r w:rsidRPr="004D3819">
        <w:rPr>
          <w:rFonts w:cs="Ihsan likdood"/>
          <w:color w:val="2F5496" w:themeColor="accent1" w:themeShade="BF"/>
          <w:sz w:val="28"/>
          <w:szCs w:val="28"/>
          <w:rtl/>
        </w:rPr>
        <w:t xml:space="preserve">  </w:t>
      </w:r>
      <w:r w:rsidR="006B5183" w:rsidRPr="004D3819">
        <w:rPr>
          <w:rFonts w:cs="Ihsan likdood" w:hint="cs"/>
          <w:sz w:val="28"/>
          <w:szCs w:val="28"/>
          <w:rtl/>
          <w:lang w:bidi="ps-AF"/>
        </w:rPr>
        <w:t>وښایه مونږ ته لاره برابره</w:t>
      </w:r>
      <w:r w:rsidRPr="004D3819">
        <w:rPr>
          <w:rFonts w:cs="Ihsan likdood"/>
          <w:sz w:val="28"/>
          <w:szCs w:val="28"/>
          <w:rtl/>
        </w:rPr>
        <w:t>.</w:t>
      </w:r>
    </w:p>
    <w:p w14:paraId="3E3E5F99" w14:textId="7B8D70A6" w:rsidR="00BA0510" w:rsidRPr="004D3819" w:rsidRDefault="00BA0510" w:rsidP="0063700C">
      <w:pPr>
        <w:spacing w:after="0" w:line="252" w:lineRule="auto"/>
        <w:jc w:val="both"/>
        <w:rPr>
          <w:rFonts w:cs="Ihsan likdood"/>
          <w:sz w:val="28"/>
          <w:szCs w:val="28"/>
        </w:rPr>
      </w:pPr>
      <w:r w:rsidRPr="004D3819">
        <w:rPr>
          <w:rFonts w:cs="Ihsan likdood"/>
          <w:sz w:val="28"/>
          <w:szCs w:val="28"/>
          <w:rtl/>
        </w:rPr>
        <w:t>7</w:t>
      </w:r>
      <w:r w:rsidRPr="004D3819">
        <w:rPr>
          <w:rFonts w:cs="Ihsan likdood"/>
          <w:spacing w:val="-20"/>
          <w:sz w:val="28"/>
          <w:szCs w:val="28"/>
          <w:rtl/>
        </w:rPr>
        <w:t xml:space="preserve">- </w:t>
      </w:r>
      <w:r w:rsidRPr="00357929">
        <w:rPr>
          <w:rStyle w:val="Char"/>
          <w:rtl/>
        </w:rPr>
        <w:t xml:space="preserve">﴿صِرَاطَ الَّذِينَ أَنْعَمْتَ عَلَيْهِمْ غَيْرِ الْمَغْضُوبِ عَلَيْهِمْ وَلَا الضَّالِّينَ </w:t>
      </w:r>
      <w:r w:rsidR="008C66B4" w:rsidRPr="00357929">
        <w:rPr>
          <w:rStyle w:val="Char"/>
          <w:rtl/>
        </w:rPr>
        <w:t>(7)</w:t>
      </w:r>
      <w:r w:rsidRPr="00357929">
        <w:rPr>
          <w:rStyle w:val="Char"/>
          <w:rtl/>
        </w:rPr>
        <w:t>﴾</w:t>
      </w:r>
      <w:r w:rsidR="008C66B4" w:rsidRPr="00357929">
        <w:rPr>
          <w:rStyle w:val="Char"/>
          <w:rtl/>
        </w:rPr>
        <w:t>.</w:t>
      </w:r>
      <w:r w:rsidRPr="004D3819">
        <w:rPr>
          <w:rFonts w:cs="Ihsan likdood"/>
          <w:color w:val="2F5496" w:themeColor="accent1" w:themeShade="BF"/>
          <w:sz w:val="28"/>
          <w:szCs w:val="28"/>
          <w:rtl/>
        </w:rPr>
        <w:t xml:space="preserve"> </w:t>
      </w:r>
      <w:r w:rsidR="00604B0B" w:rsidRPr="004D3819">
        <w:rPr>
          <w:rFonts w:cs="Ihsan likdood" w:hint="cs"/>
          <w:sz w:val="28"/>
          <w:szCs w:val="28"/>
          <w:rtl/>
        </w:rPr>
        <w:t xml:space="preserve">لار د هغو کسانو چې </w:t>
      </w:r>
      <w:r w:rsidR="00F01A5F" w:rsidRPr="004D3819">
        <w:rPr>
          <w:rFonts w:cs="Ihsan likdood" w:hint="cs"/>
          <w:sz w:val="28"/>
          <w:szCs w:val="28"/>
          <w:rtl/>
        </w:rPr>
        <w:t>تا پرې لورینه کړې ده</w:t>
      </w:r>
      <w:r w:rsidR="00F01A5F" w:rsidRPr="004D3819">
        <w:rPr>
          <w:rFonts w:cs="Ihsan likdood" w:hint="cs"/>
          <w:sz w:val="28"/>
          <w:szCs w:val="28"/>
          <w:rtl/>
          <w:lang w:bidi="ps-AF"/>
        </w:rPr>
        <w:t>؛</w:t>
      </w:r>
      <w:r w:rsidR="00F01A5F" w:rsidRPr="004D3819">
        <w:rPr>
          <w:rFonts w:cs="Ihsan likdood" w:hint="cs"/>
          <w:sz w:val="28"/>
          <w:szCs w:val="28"/>
          <w:rtl/>
        </w:rPr>
        <w:t xml:space="preserve"> نه د هغو کسانو چې غضب پرې شوی او نه لار د ګمراهانو.</w:t>
      </w:r>
      <w:r w:rsidR="00F01A5F" w:rsidRPr="004D3819">
        <w:rPr>
          <w:rFonts w:cs="Ihsan likdood"/>
          <w:sz w:val="28"/>
          <w:szCs w:val="28"/>
          <w:rtl/>
        </w:rPr>
        <w:t xml:space="preserve"> </w:t>
      </w:r>
      <w:r w:rsidRPr="004D3819">
        <w:rPr>
          <w:rFonts w:cs="Ihsan likdood"/>
          <w:sz w:val="28"/>
          <w:szCs w:val="28"/>
          <w:rtl/>
        </w:rPr>
        <w:t>(</w:t>
      </w:r>
      <w:r w:rsidRPr="004D3819">
        <w:rPr>
          <w:rFonts w:cs="Ihsan likdood"/>
          <w:sz w:val="28"/>
          <w:szCs w:val="28"/>
          <w:rtl/>
          <w:lang w:bidi="fa-IR"/>
        </w:rPr>
        <w:t>۱)</w:t>
      </w:r>
    </w:p>
    <w:p w14:paraId="79E64985" w14:textId="6B9F523A"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له</w:t>
      </w:r>
      <w:r w:rsidRPr="004D3819">
        <w:rPr>
          <w:rFonts w:cs="Ihsan likdood"/>
          <w:sz w:val="28"/>
          <w:szCs w:val="28"/>
          <w:rtl/>
        </w:rPr>
        <w:t xml:space="preserve"> لوستلو وروسته </w:t>
      </w:r>
      <w:r w:rsidRPr="004D3819">
        <w:rPr>
          <w:rFonts w:cs="Ihsan likdood"/>
          <w:b/>
          <w:bCs/>
          <w:sz w:val="28"/>
          <w:szCs w:val="28"/>
          <w:rtl/>
        </w:rPr>
        <w:t>«آمين»</w:t>
      </w:r>
      <w:r w:rsidRPr="004D3819">
        <w:rPr>
          <w:rFonts w:cs="Ihsan likdood"/>
          <w:sz w:val="28"/>
          <w:szCs w:val="28"/>
          <w:rtl/>
        </w:rPr>
        <w:t xml:space="preserve"> ويل سنت دي، چ</w:t>
      </w:r>
      <w:r w:rsidRPr="004D3819">
        <w:rPr>
          <w:rFonts w:cs="Ihsan likdood" w:hint="cs"/>
          <w:sz w:val="28"/>
          <w:szCs w:val="28"/>
          <w:rtl/>
        </w:rPr>
        <w:t>ې</w:t>
      </w:r>
      <w:r w:rsidRPr="004D3819">
        <w:rPr>
          <w:rFonts w:cs="Ihsan likdood"/>
          <w:sz w:val="28"/>
          <w:szCs w:val="28"/>
          <w:rtl/>
        </w:rPr>
        <w:t xml:space="preserve"> مانا ي</w:t>
      </w:r>
      <w:r w:rsidRPr="004D3819">
        <w:rPr>
          <w:rFonts w:cs="Ihsan likdood" w:hint="cs"/>
          <w:sz w:val="28"/>
          <w:szCs w:val="28"/>
          <w:rtl/>
        </w:rPr>
        <w:t>ې</w:t>
      </w:r>
      <w:r w:rsidRPr="004D3819">
        <w:rPr>
          <w:rFonts w:cs="Ihsan likdood"/>
          <w:sz w:val="28"/>
          <w:szCs w:val="28"/>
          <w:rtl/>
        </w:rPr>
        <w:t xml:space="preserve"> دا</w:t>
      </w:r>
      <w:r w:rsidR="00F01A5F" w:rsidRPr="004D3819">
        <w:rPr>
          <w:rFonts w:cs="Ihsan likdood" w:hint="cs"/>
          <w:sz w:val="28"/>
          <w:szCs w:val="28"/>
          <w:rtl/>
          <w:lang w:bidi="ps-AF"/>
        </w:rPr>
        <w:t xml:space="preserve"> </w:t>
      </w:r>
      <w:r w:rsidR="00F01A5F" w:rsidRPr="004D3819">
        <w:rPr>
          <w:rFonts w:cs="Ihsan likdood"/>
          <w:sz w:val="28"/>
          <w:szCs w:val="28"/>
          <w:rtl/>
        </w:rPr>
        <w:t>ده</w:t>
      </w:r>
      <w:r w:rsidR="00F01A5F" w:rsidRPr="004D3819">
        <w:rPr>
          <w:rFonts w:cs="Ihsan likdood" w:hint="cs"/>
          <w:sz w:val="28"/>
          <w:szCs w:val="28"/>
          <w:rtl/>
          <w:lang w:bidi="ps-AF"/>
        </w:rPr>
        <w:t xml:space="preserve">،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الله قبول </w:t>
      </w:r>
      <w:r w:rsidRPr="004D3819">
        <w:rPr>
          <w:rFonts w:cs="Ihsan likdood" w:hint="cs"/>
          <w:sz w:val="28"/>
          <w:szCs w:val="28"/>
          <w:rtl/>
        </w:rPr>
        <w:t>یې</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w:t>
      </w:r>
    </w:p>
    <w:p w14:paraId="129F6476" w14:textId="77777777"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زلزله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07DDC12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زلزله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61470D04" w14:textId="63AEFE9B" w:rsidR="00BA0510" w:rsidRPr="004D3819" w:rsidRDefault="00BA0510" w:rsidP="0063700C">
      <w:pPr>
        <w:spacing w:after="0" w:line="252" w:lineRule="auto"/>
        <w:jc w:val="both"/>
        <w:rPr>
          <w:rFonts w:cs="Ihsan likdood"/>
          <w:sz w:val="28"/>
          <w:szCs w:val="28"/>
        </w:rPr>
      </w:pPr>
      <w:r w:rsidRPr="00357929">
        <w:rPr>
          <w:rStyle w:val="Char"/>
          <w:rtl/>
        </w:rPr>
        <w:t>بِسۡمِ ٱللَّهِ ٱلرَّحۡمَـٰنِ ٱلرَّحِ</w:t>
      </w:r>
      <w:r w:rsidR="00457CC3" w:rsidRPr="00357929">
        <w:rPr>
          <w:rStyle w:val="Char"/>
          <w:rFonts w:hint="cs"/>
          <w:rtl/>
        </w:rPr>
        <w:t>ي</w:t>
      </w:r>
      <w:r w:rsidRPr="00357929">
        <w:rPr>
          <w:rStyle w:val="Char"/>
          <w:rtl/>
        </w:rPr>
        <w:t>مِ</w:t>
      </w:r>
      <w:r w:rsidR="00457CC3" w:rsidRPr="00357929">
        <w:rPr>
          <w:rStyle w:val="Char"/>
          <w:rFonts w:hint="cs"/>
          <w:rtl/>
        </w:rPr>
        <w:t>.</w:t>
      </w:r>
      <w:r w:rsidRPr="004D3819">
        <w:rPr>
          <w:rFonts w:cs="Ihsan likdood"/>
          <w:color w:val="2F5496" w:themeColor="accent1" w:themeShade="BF"/>
          <w:sz w:val="28"/>
          <w:szCs w:val="28"/>
          <w:rtl/>
        </w:rPr>
        <w:t xml:space="preserve"> </w:t>
      </w:r>
      <w:r w:rsidRPr="004D3819">
        <w:rPr>
          <w:rFonts w:cs="Ihsan likdood"/>
          <w:sz w:val="28"/>
          <w:szCs w:val="28"/>
          <w:rtl/>
        </w:rPr>
        <w:t>د الله په نام سره (پ</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ب</w:t>
      </w:r>
      <w:r w:rsidRPr="004D3819">
        <w:rPr>
          <w:rFonts w:cs="Ihsan likdood" w:hint="cs"/>
          <w:sz w:val="28"/>
          <w:szCs w:val="28"/>
          <w:rtl/>
        </w:rPr>
        <w:t>ې</w:t>
      </w:r>
      <w:r w:rsidRPr="004D3819">
        <w:rPr>
          <w:rFonts w:cs="Ihsan likdood"/>
          <w:sz w:val="28"/>
          <w:szCs w:val="28"/>
          <w:rtl/>
        </w:rPr>
        <w:t xml:space="preserve"> حده رحم كوونكى دى.</w:t>
      </w:r>
    </w:p>
    <w:p w14:paraId="65DF939F" w14:textId="619EC690" w:rsidR="00457CC3" w:rsidRPr="004D3819" w:rsidRDefault="00BA0510" w:rsidP="0063700C">
      <w:pPr>
        <w:spacing w:after="0" w:line="252" w:lineRule="auto"/>
        <w:jc w:val="both"/>
        <w:rPr>
          <w:rFonts w:cs="Ihsan likdood"/>
          <w:sz w:val="28"/>
          <w:szCs w:val="28"/>
          <w:rtl/>
        </w:rPr>
      </w:pPr>
      <w:r w:rsidRPr="00357929">
        <w:rPr>
          <w:rStyle w:val="Char"/>
          <w:rtl/>
        </w:rPr>
        <w:t xml:space="preserve">﴿إِذَا زُلْزِلَتِ الْأَرْضُ زِلْزَالَهَا </w:t>
      </w:r>
      <w:r w:rsidR="00457CC3" w:rsidRPr="00357929">
        <w:rPr>
          <w:rStyle w:val="Char"/>
          <w:rtl/>
        </w:rPr>
        <w:t>(1).</w:t>
      </w:r>
      <w:r w:rsidR="00457CC3" w:rsidRPr="004D3819">
        <w:rPr>
          <w:rFonts w:cs="Ihsan likdood" w:hint="cs"/>
          <w:color w:val="2F5496" w:themeColor="accent1" w:themeShade="BF"/>
          <w:sz w:val="28"/>
          <w:szCs w:val="28"/>
          <w:rtl/>
        </w:rPr>
        <w:t xml:space="preserve"> </w:t>
      </w:r>
      <w:r w:rsidRPr="004D3819">
        <w:rPr>
          <w:rFonts w:cs="Ihsan likdood"/>
          <w:sz w:val="28"/>
          <w:szCs w:val="28"/>
          <w:rtl/>
        </w:rPr>
        <w:t>كله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مكه</w:t>
      </w:r>
      <w:r w:rsidRPr="004D3819">
        <w:rPr>
          <w:rFonts w:cs="Ihsan likdood"/>
          <w:sz w:val="28"/>
          <w:szCs w:val="28"/>
          <w:rtl/>
        </w:rPr>
        <w:t xml:space="preserve"> وخو</w:t>
      </w:r>
      <w:r w:rsidRPr="004D3819">
        <w:rPr>
          <w:rFonts w:cs="Ihsan likdood" w:hint="cs"/>
          <w:sz w:val="28"/>
          <w:szCs w:val="28"/>
          <w:rtl/>
        </w:rPr>
        <w:t>ځ</w:t>
      </w:r>
      <w:r w:rsidRPr="004D3819">
        <w:rPr>
          <w:rFonts w:cs="Ihsan likdood" w:hint="eastAsia"/>
          <w:sz w:val="28"/>
          <w:szCs w:val="28"/>
          <w:rtl/>
        </w:rPr>
        <w:t>ولى</w:t>
      </w:r>
      <w:r w:rsidRPr="004D3819">
        <w:rPr>
          <w:rFonts w:cs="Ihsan likdood"/>
          <w:sz w:val="28"/>
          <w:szCs w:val="28"/>
          <w:rtl/>
        </w:rPr>
        <w:t xml:space="preserve"> شي په خپلو سختو خو</w:t>
      </w:r>
      <w:r w:rsidRPr="004D3819">
        <w:rPr>
          <w:rFonts w:cs="Ihsan likdood" w:hint="cs"/>
          <w:sz w:val="28"/>
          <w:szCs w:val="28"/>
          <w:rtl/>
        </w:rPr>
        <w:t>ځ</w:t>
      </w:r>
      <w:r w:rsidRPr="004D3819">
        <w:rPr>
          <w:rFonts w:cs="Ihsan likdood" w:hint="eastAsia"/>
          <w:sz w:val="28"/>
          <w:szCs w:val="28"/>
          <w:rtl/>
        </w:rPr>
        <w:t>ولو</w:t>
      </w:r>
      <w:r w:rsidRPr="004D3819">
        <w:rPr>
          <w:rFonts w:cs="Ihsan likdood"/>
          <w:sz w:val="28"/>
          <w:szCs w:val="28"/>
          <w:rtl/>
        </w:rPr>
        <w:t xml:space="preserve"> سره</w:t>
      </w:r>
      <w:r w:rsidR="00457CC3" w:rsidRPr="004D3819">
        <w:rPr>
          <w:rFonts w:cs="Ihsan likdood" w:hint="cs"/>
          <w:sz w:val="28"/>
          <w:szCs w:val="28"/>
          <w:rtl/>
        </w:rPr>
        <w:t>.</w:t>
      </w:r>
      <w:r w:rsidRPr="004D3819">
        <w:rPr>
          <w:rFonts w:cs="Ihsan likdood"/>
          <w:sz w:val="28"/>
          <w:szCs w:val="28"/>
          <w:rtl/>
        </w:rPr>
        <w:t xml:space="preserve"> </w:t>
      </w:r>
    </w:p>
    <w:p w14:paraId="5B8B0C26" w14:textId="77777777" w:rsidR="00457CC3" w:rsidRPr="004D3819" w:rsidRDefault="00BA0510" w:rsidP="0063700C">
      <w:pPr>
        <w:spacing w:after="0" w:line="252" w:lineRule="auto"/>
        <w:jc w:val="both"/>
        <w:rPr>
          <w:rFonts w:cs="Ihsan likdood"/>
          <w:sz w:val="28"/>
          <w:szCs w:val="28"/>
          <w:rtl/>
        </w:rPr>
      </w:pPr>
      <w:r w:rsidRPr="00357929">
        <w:rPr>
          <w:rStyle w:val="Char"/>
          <w:rtl/>
        </w:rPr>
        <w:t xml:space="preserve">وَأَخْرَجَتِ الْأَرْضُ أَثْقَالَهَا </w:t>
      </w:r>
      <w:r w:rsidR="00457CC3" w:rsidRPr="00357929">
        <w:rPr>
          <w:rStyle w:val="Char"/>
          <w:rtl/>
        </w:rPr>
        <w:t>(2).</w:t>
      </w:r>
      <w:r w:rsidR="00457CC3" w:rsidRPr="004D3819">
        <w:rPr>
          <w:rFonts w:cs="Ihsan likdood" w:hint="cs"/>
          <w:color w:val="2F5496" w:themeColor="accent1" w:themeShade="BF"/>
          <w:sz w:val="28"/>
          <w:szCs w:val="28"/>
          <w:rtl/>
        </w:rPr>
        <w:t xml:space="preserve"> </w:t>
      </w:r>
      <w:r w:rsidRPr="004D3819">
        <w:rPr>
          <w:rFonts w:cs="Ihsan likdood"/>
          <w:sz w:val="28"/>
          <w:szCs w:val="28"/>
          <w:rtl/>
        </w:rPr>
        <w:t xml:space="preserve">او </w:t>
      </w:r>
      <w:r w:rsidRPr="004D3819">
        <w:rPr>
          <w:rFonts w:cs="Ihsan likdood" w:hint="cs"/>
          <w:sz w:val="28"/>
          <w:szCs w:val="28"/>
          <w:rtl/>
        </w:rPr>
        <w:t>ځ</w:t>
      </w:r>
      <w:r w:rsidRPr="004D3819">
        <w:rPr>
          <w:rFonts w:cs="Ihsan likdood" w:hint="eastAsia"/>
          <w:sz w:val="28"/>
          <w:szCs w:val="28"/>
          <w:rtl/>
        </w:rPr>
        <w:t>مكه</w:t>
      </w:r>
      <w:r w:rsidRPr="004D3819">
        <w:rPr>
          <w:rFonts w:cs="Ihsan likdood"/>
          <w:sz w:val="28"/>
          <w:szCs w:val="28"/>
          <w:rtl/>
        </w:rPr>
        <w:t xml:space="preserve"> خپل درانه پ</w:t>
      </w:r>
      <w:r w:rsidRPr="004D3819">
        <w:rPr>
          <w:rFonts w:cs="Ihsan likdood" w:hint="cs"/>
          <w:sz w:val="28"/>
          <w:szCs w:val="28"/>
          <w:rtl/>
        </w:rPr>
        <w:t>ېټ</w:t>
      </w:r>
      <w:r w:rsidRPr="004D3819">
        <w:rPr>
          <w:rFonts w:cs="Ihsan likdood" w:hint="eastAsia"/>
          <w:sz w:val="28"/>
          <w:szCs w:val="28"/>
          <w:rtl/>
        </w:rPr>
        <w:t>ي</w:t>
      </w:r>
      <w:r w:rsidRPr="004D3819">
        <w:rPr>
          <w:rFonts w:cs="Ihsan likdood"/>
          <w:sz w:val="28"/>
          <w:szCs w:val="28"/>
          <w:rtl/>
        </w:rPr>
        <w:t xml:space="preserve"> بهر راوباسي. </w:t>
      </w:r>
    </w:p>
    <w:p w14:paraId="7B1DCB1F" w14:textId="77777777" w:rsidR="00457CC3" w:rsidRPr="004D3819" w:rsidRDefault="00BA0510" w:rsidP="0063700C">
      <w:pPr>
        <w:spacing w:after="0" w:line="252" w:lineRule="auto"/>
        <w:jc w:val="both"/>
        <w:rPr>
          <w:rFonts w:cs="Ihsan likdood"/>
          <w:sz w:val="28"/>
          <w:szCs w:val="28"/>
          <w:rtl/>
        </w:rPr>
      </w:pPr>
      <w:r w:rsidRPr="00357929">
        <w:rPr>
          <w:rStyle w:val="Char"/>
          <w:rtl/>
        </w:rPr>
        <w:t xml:space="preserve">وَقَالَ الْإِنْسَانُ مَا لَهَا </w:t>
      </w:r>
      <w:r w:rsidR="00457CC3" w:rsidRPr="00357929">
        <w:rPr>
          <w:rStyle w:val="Char"/>
          <w:rtl/>
        </w:rPr>
        <w:t>(3).</w:t>
      </w:r>
      <w:r w:rsidR="00457CC3" w:rsidRPr="004D3819">
        <w:rPr>
          <w:rFonts w:cs="Ihsan likdood" w:hint="cs"/>
          <w:color w:val="2F5496" w:themeColor="accent1" w:themeShade="BF"/>
          <w:sz w:val="28"/>
          <w:szCs w:val="28"/>
          <w:rtl/>
        </w:rPr>
        <w:t xml:space="preserve"> </w:t>
      </w:r>
      <w:r w:rsidRPr="004D3819">
        <w:rPr>
          <w:rFonts w:cs="Ihsan likdood"/>
          <w:sz w:val="28"/>
          <w:szCs w:val="28"/>
          <w:rtl/>
        </w:rPr>
        <w:t>او انسان به ووايي چ</w:t>
      </w:r>
      <w:r w:rsidRPr="004D3819">
        <w:rPr>
          <w:rFonts w:cs="Ihsan likdood" w:hint="cs"/>
          <w:sz w:val="28"/>
          <w:szCs w:val="28"/>
          <w:rtl/>
        </w:rPr>
        <w:t>ې</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شوي دي</w:t>
      </w:r>
      <w:r w:rsidR="00457CC3" w:rsidRPr="004D3819">
        <w:rPr>
          <w:rFonts w:cs="Ihsan likdood" w:hint="cs"/>
          <w:sz w:val="28"/>
          <w:szCs w:val="28"/>
          <w:rtl/>
        </w:rPr>
        <w:t>.</w:t>
      </w:r>
      <w:r w:rsidRPr="004D3819">
        <w:rPr>
          <w:rFonts w:cs="Ihsan likdood"/>
          <w:sz w:val="28"/>
          <w:szCs w:val="28"/>
          <w:rtl/>
        </w:rPr>
        <w:t xml:space="preserve"> </w:t>
      </w:r>
    </w:p>
    <w:p w14:paraId="0DE69F42" w14:textId="77777777" w:rsidR="00880F99" w:rsidRPr="004D3819" w:rsidRDefault="00BA0510" w:rsidP="0063700C">
      <w:pPr>
        <w:spacing w:after="0" w:line="252" w:lineRule="auto"/>
        <w:jc w:val="both"/>
        <w:rPr>
          <w:rFonts w:cs="Ihsan likdood"/>
          <w:sz w:val="28"/>
          <w:szCs w:val="28"/>
          <w:rtl/>
        </w:rPr>
      </w:pPr>
      <w:r w:rsidRPr="00357929">
        <w:rPr>
          <w:rStyle w:val="Char"/>
          <w:rtl/>
        </w:rPr>
        <w:lastRenderedPageBreak/>
        <w:t xml:space="preserve">يَوْمَئِذٍ تُحَدِّثُ أَخْبَارَهَا </w:t>
      </w:r>
      <w:r w:rsidR="00457CC3" w:rsidRPr="00357929">
        <w:rPr>
          <w:rStyle w:val="Char"/>
          <w:rtl/>
        </w:rPr>
        <w:t>(4).</w:t>
      </w:r>
      <w:r w:rsidRPr="004D3819">
        <w:rPr>
          <w:rFonts w:cs="Ihsan likdood"/>
          <w:color w:val="2F5496" w:themeColor="accent1" w:themeShade="BF"/>
          <w:sz w:val="28"/>
          <w:szCs w:val="28"/>
          <w:rtl/>
        </w:rPr>
        <w:t xml:space="preserve"> </w:t>
      </w:r>
      <w:r w:rsidRPr="004D3819">
        <w:rPr>
          <w:rFonts w:cs="Ihsan likdood"/>
          <w:sz w:val="28"/>
          <w:szCs w:val="28"/>
          <w:rtl/>
        </w:rPr>
        <w:t>په دغ</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ځې</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به دا </w:t>
      </w:r>
      <w:r w:rsidRPr="004D3819">
        <w:rPr>
          <w:rFonts w:cs="Ihsan likdood" w:hint="cs"/>
          <w:sz w:val="28"/>
          <w:szCs w:val="28"/>
          <w:rtl/>
        </w:rPr>
        <w:t>ځ</w:t>
      </w:r>
      <w:r w:rsidRPr="004D3819">
        <w:rPr>
          <w:rFonts w:cs="Ihsan likdood" w:hint="eastAsia"/>
          <w:sz w:val="28"/>
          <w:szCs w:val="28"/>
          <w:rtl/>
        </w:rPr>
        <w:t>مكه</w:t>
      </w:r>
      <w:r w:rsidRPr="004D3819">
        <w:rPr>
          <w:rFonts w:cs="Ihsan likdood"/>
          <w:sz w:val="28"/>
          <w:szCs w:val="28"/>
          <w:rtl/>
        </w:rPr>
        <w:t xml:space="preserve"> خپل</w:t>
      </w:r>
      <w:r w:rsidRPr="004D3819">
        <w:rPr>
          <w:rFonts w:cs="Ihsan likdood" w:hint="cs"/>
          <w:sz w:val="28"/>
          <w:szCs w:val="28"/>
          <w:rtl/>
        </w:rPr>
        <w:t>ې</w:t>
      </w:r>
      <w:r w:rsidRPr="004D3819">
        <w:rPr>
          <w:rFonts w:cs="Ihsan likdood"/>
          <w:sz w:val="28"/>
          <w:szCs w:val="28"/>
          <w:rtl/>
        </w:rPr>
        <w:t xml:space="preserve"> خبر</w:t>
      </w:r>
      <w:r w:rsidRPr="004D3819">
        <w:rPr>
          <w:rFonts w:cs="Ihsan likdood" w:hint="cs"/>
          <w:sz w:val="28"/>
          <w:szCs w:val="28"/>
          <w:rtl/>
        </w:rPr>
        <w:t>ې</w:t>
      </w:r>
      <w:r w:rsidRPr="004D3819">
        <w:rPr>
          <w:rFonts w:cs="Ihsan likdood"/>
          <w:sz w:val="28"/>
          <w:szCs w:val="28"/>
          <w:rtl/>
        </w:rPr>
        <w:t xml:space="preserve"> (حالات) ب</w:t>
      </w:r>
      <w:r w:rsidRPr="004D3819">
        <w:rPr>
          <w:rFonts w:cs="Ihsan likdood" w:hint="cs"/>
          <w:sz w:val="28"/>
          <w:szCs w:val="28"/>
          <w:rtl/>
        </w:rPr>
        <w:t>ی</w:t>
      </w:r>
      <w:r w:rsidRPr="004D3819">
        <w:rPr>
          <w:rFonts w:cs="Ihsan likdood" w:hint="eastAsia"/>
          <w:sz w:val="28"/>
          <w:szCs w:val="28"/>
          <w:rtl/>
        </w:rPr>
        <w:t>انوي</w:t>
      </w:r>
      <w:r w:rsidR="00880F99" w:rsidRPr="004D3819">
        <w:rPr>
          <w:rFonts w:cs="Ihsan likdood" w:hint="cs"/>
          <w:sz w:val="28"/>
          <w:szCs w:val="28"/>
          <w:rtl/>
        </w:rPr>
        <w:t>.</w:t>
      </w:r>
      <w:r w:rsidRPr="004D3819">
        <w:rPr>
          <w:rFonts w:cs="Ihsan likdood"/>
          <w:sz w:val="28"/>
          <w:szCs w:val="28"/>
          <w:rtl/>
        </w:rPr>
        <w:t xml:space="preserve"> </w:t>
      </w:r>
    </w:p>
    <w:p w14:paraId="58BCF79F" w14:textId="77777777" w:rsidR="00880F99" w:rsidRPr="004D3819" w:rsidRDefault="00BA0510" w:rsidP="0063700C">
      <w:pPr>
        <w:spacing w:after="0" w:line="252" w:lineRule="auto"/>
        <w:jc w:val="both"/>
        <w:rPr>
          <w:rFonts w:cs="Ihsan likdood"/>
          <w:sz w:val="28"/>
          <w:szCs w:val="28"/>
          <w:rtl/>
        </w:rPr>
      </w:pPr>
      <w:r w:rsidRPr="00357929">
        <w:rPr>
          <w:rStyle w:val="Char"/>
          <w:rtl/>
        </w:rPr>
        <w:t xml:space="preserve">بِأَنَّ رَبَّكَ أَوْحَى لَهَا </w:t>
      </w:r>
      <w:r w:rsidR="00880F99" w:rsidRPr="00357929">
        <w:rPr>
          <w:rStyle w:val="Char"/>
          <w:rtl/>
        </w:rPr>
        <w:t>(5).</w:t>
      </w:r>
      <w:r w:rsidR="00880F99" w:rsidRPr="004D3819">
        <w:rPr>
          <w:rFonts w:cs="Ihsan likdood" w:hint="cs"/>
          <w:color w:val="2F5496" w:themeColor="accent1" w:themeShade="BF"/>
          <w:sz w:val="28"/>
          <w:szCs w:val="28"/>
          <w:rtl/>
        </w:rPr>
        <w:t xml:space="preserve"> </w:t>
      </w:r>
      <w:r w:rsidRPr="004D3819">
        <w:rPr>
          <w:rFonts w:cs="Ihsan likdood"/>
          <w:sz w:val="28"/>
          <w:szCs w:val="28"/>
          <w:rtl/>
        </w:rPr>
        <w:t>په د</w:t>
      </w:r>
      <w:r w:rsidRPr="004D3819">
        <w:rPr>
          <w:rFonts w:cs="Ihsan likdood" w:hint="cs"/>
          <w:sz w:val="28"/>
          <w:szCs w:val="28"/>
          <w:rtl/>
        </w:rPr>
        <w:t>ې</w:t>
      </w:r>
      <w:r w:rsidRPr="004D3819">
        <w:rPr>
          <w:rFonts w:cs="Ihsan likdood"/>
          <w:sz w:val="28"/>
          <w:szCs w:val="28"/>
          <w:rtl/>
        </w:rPr>
        <w:t xml:space="preserve"> سبب چ</w:t>
      </w:r>
      <w:r w:rsidRPr="004D3819">
        <w:rPr>
          <w:rFonts w:cs="Ihsan likdood" w:hint="cs"/>
          <w:sz w:val="28"/>
          <w:szCs w:val="28"/>
          <w:rtl/>
        </w:rPr>
        <w:t>ې</w:t>
      </w:r>
      <w:r w:rsidRPr="004D3819">
        <w:rPr>
          <w:rFonts w:cs="Ihsan likdood"/>
          <w:sz w:val="28"/>
          <w:szCs w:val="28"/>
          <w:rtl/>
        </w:rPr>
        <w:t xml:space="preserve"> ستا رب به د</w:t>
      </w:r>
      <w:r w:rsidRPr="004D3819">
        <w:rPr>
          <w:rFonts w:cs="Ihsan likdood" w:hint="cs"/>
          <w:sz w:val="28"/>
          <w:szCs w:val="28"/>
          <w:rtl/>
        </w:rPr>
        <w:t>ې</w:t>
      </w:r>
      <w:r w:rsidRPr="004D3819">
        <w:rPr>
          <w:rFonts w:cs="Ihsan likdood"/>
          <w:sz w:val="28"/>
          <w:szCs w:val="28"/>
          <w:rtl/>
        </w:rPr>
        <w:t xml:space="preserve"> ته وحي وك</w:t>
      </w:r>
      <w:r w:rsidRPr="004D3819">
        <w:rPr>
          <w:rFonts w:cs="Ihsan likdood" w:hint="cs"/>
          <w:sz w:val="28"/>
          <w:szCs w:val="28"/>
          <w:rtl/>
        </w:rPr>
        <w:t>ړ</w:t>
      </w:r>
      <w:r w:rsidRPr="004D3819">
        <w:rPr>
          <w:rFonts w:cs="Ihsan likdood" w:hint="eastAsia"/>
          <w:sz w:val="28"/>
          <w:szCs w:val="28"/>
          <w:rtl/>
        </w:rPr>
        <w:t>ي</w:t>
      </w:r>
      <w:r w:rsidR="00880F99" w:rsidRPr="004D3819">
        <w:rPr>
          <w:rFonts w:cs="Ihsan likdood" w:hint="cs"/>
          <w:sz w:val="28"/>
          <w:szCs w:val="28"/>
          <w:rtl/>
        </w:rPr>
        <w:t>.</w:t>
      </w:r>
      <w:r w:rsidRPr="004D3819">
        <w:rPr>
          <w:rFonts w:cs="Ihsan likdood"/>
          <w:sz w:val="28"/>
          <w:szCs w:val="28"/>
          <w:rtl/>
        </w:rPr>
        <w:t xml:space="preserve"> </w:t>
      </w:r>
    </w:p>
    <w:p w14:paraId="4BD1FE07" w14:textId="2943D828" w:rsidR="00880F99" w:rsidRPr="004D3819" w:rsidRDefault="00BA0510" w:rsidP="0063700C">
      <w:pPr>
        <w:spacing w:after="0" w:line="252" w:lineRule="auto"/>
        <w:jc w:val="both"/>
        <w:rPr>
          <w:rFonts w:cs="Ihsan likdood"/>
          <w:sz w:val="28"/>
          <w:szCs w:val="28"/>
          <w:rtl/>
        </w:rPr>
      </w:pPr>
      <w:r w:rsidRPr="00357929">
        <w:rPr>
          <w:rStyle w:val="Char"/>
          <w:rtl/>
        </w:rPr>
        <w:t xml:space="preserve">يَوْمَئِذٍ يَصْدُرُ النَّاسُ أَشْتَاتًا لِيُرَوْا أَعْمَالَهُمْ </w:t>
      </w:r>
      <w:r w:rsidR="00880F99" w:rsidRPr="00357929">
        <w:rPr>
          <w:rStyle w:val="Char"/>
          <w:rtl/>
        </w:rPr>
        <w:t>(6).</w:t>
      </w:r>
      <w:r w:rsidRPr="004D3819">
        <w:rPr>
          <w:rFonts w:cs="Ihsan likdood"/>
          <w:color w:val="2F5496" w:themeColor="accent1" w:themeShade="BF"/>
          <w:sz w:val="28"/>
          <w:szCs w:val="28"/>
          <w:rtl/>
        </w:rPr>
        <w:t xml:space="preserve"> </w:t>
      </w:r>
      <w:r w:rsidRPr="004D3819">
        <w:rPr>
          <w:rFonts w:cs="Ihsan likdood"/>
          <w:sz w:val="28"/>
          <w:szCs w:val="28"/>
          <w:rtl/>
        </w:rPr>
        <w:t>په دغ</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را وبه و</w:t>
      </w:r>
      <w:r w:rsidRPr="004D3819">
        <w:rPr>
          <w:rFonts w:cs="Ihsan likdood" w:hint="cs"/>
          <w:sz w:val="28"/>
          <w:szCs w:val="28"/>
          <w:rtl/>
        </w:rPr>
        <w:t>ځ</w:t>
      </w:r>
      <w:r w:rsidRPr="004D3819">
        <w:rPr>
          <w:rFonts w:cs="Ihsan likdood" w:hint="eastAsia"/>
          <w:sz w:val="28"/>
          <w:szCs w:val="28"/>
          <w:rtl/>
        </w:rPr>
        <w:t>ي</w:t>
      </w:r>
      <w:r w:rsidRPr="004D3819">
        <w:rPr>
          <w:rFonts w:cs="Ihsan likdood"/>
          <w:sz w:val="28"/>
          <w:szCs w:val="28"/>
          <w:rtl/>
        </w:rPr>
        <w:t xml:space="preserve"> خلک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د د</w:t>
      </w:r>
      <w:r w:rsidRPr="004D3819">
        <w:rPr>
          <w:rFonts w:cs="Ihsan likdood" w:hint="cs"/>
          <w:sz w:val="28"/>
          <w:szCs w:val="28"/>
          <w:rtl/>
        </w:rPr>
        <w:t>ې</w:t>
      </w:r>
      <w:r w:rsidRPr="004D3819">
        <w:rPr>
          <w:rFonts w:cs="Ihsan likdood"/>
          <w:sz w:val="28"/>
          <w:szCs w:val="28"/>
          <w:rtl/>
        </w:rPr>
        <w:t xml:space="preserve"> لپاره چ</w:t>
      </w:r>
      <w:r w:rsidRPr="004D3819">
        <w:rPr>
          <w:rFonts w:cs="Ihsan likdood" w:hint="cs"/>
          <w:sz w:val="28"/>
          <w:szCs w:val="28"/>
          <w:rtl/>
        </w:rPr>
        <w:t>ې</w:t>
      </w:r>
      <w:r w:rsidRPr="004D3819">
        <w:rPr>
          <w:rFonts w:cs="Ihsan likdood"/>
          <w:sz w:val="28"/>
          <w:szCs w:val="28"/>
          <w:rtl/>
        </w:rPr>
        <w:t xml:space="preserve"> دوى ته خپل عملونه و</w:t>
      </w:r>
      <w:r w:rsidRPr="004D3819">
        <w:rPr>
          <w:rFonts w:cs="Ihsan likdood" w:hint="cs"/>
          <w:sz w:val="28"/>
          <w:szCs w:val="28"/>
          <w:rtl/>
        </w:rPr>
        <w:t>ښ</w:t>
      </w:r>
      <w:r w:rsidRPr="004D3819">
        <w:rPr>
          <w:rFonts w:cs="Ihsan likdood" w:hint="eastAsia"/>
          <w:sz w:val="28"/>
          <w:szCs w:val="28"/>
          <w:rtl/>
        </w:rPr>
        <w:t>ودل</w:t>
      </w:r>
      <w:r w:rsidRPr="004D3819">
        <w:rPr>
          <w:rFonts w:cs="Ihsan likdood"/>
          <w:sz w:val="28"/>
          <w:szCs w:val="28"/>
          <w:rtl/>
        </w:rPr>
        <w:t xml:space="preserve"> شي</w:t>
      </w:r>
      <w:r w:rsidR="00880F99" w:rsidRPr="004D3819">
        <w:rPr>
          <w:rFonts w:cs="Ihsan likdood" w:hint="cs"/>
          <w:sz w:val="28"/>
          <w:szCs w:val="28"/>
          <w:rtl/>
        </w:rPr>
        <w:t>.</w:t>
      </w:r>
    </w:p>
    <w:p w14:paraId="13D8750A" w14:textId="77777777" w:rsidR="00880F99" w:rsidRPr="004D3819" w:rsidRDefault="00BA0510" w:rsidP="0063700C">
      <w:pPr>
        <w:spacing w:after="0" w:line="252" w:lineRule="auto"/>
        <w:jc w:val="both"/>
        <w:rPr>
          <w:rFonts w:cs="Ihsan likdood"/>
          <w:sz w:val="28"/>
          <w:szCs w:val="28"/>
          <w:rtl/>
        </w:rPr>
      </w:pPr>
      <w:r w:rsidRPr="00357929">
        <w:rPr>
          <w:rStyle w:val="Char"/>
          <w:rtl/>
        </w:rPr>
        <w:t xml:space="preserve">فَمَنْ يَعْمَلْ مِثْقَالَ ذَرَّةٍ خَيْرًا يَرَهُ </w:t>
      </w:r>
      <w:r w:rsidR="00880F99" w:rsidRPr="00357929">
        <w:rPr>
          <w:rStyle w:val="Char"/>
          <w:rtl/>
        </w:rPr>
        <w:t>(7).</w:t>
      </w:r>
      <w:r w:rsidRPr="004D3819">
        <w:rPr>
          <w:rFonts w:cs="Ihsan likdood"/>
          <w:color w:val="2F5496" w:themeColor="accent1" w:themeShade="BF"/>
          <w:sz w:val="28"/>
          <w:szCs w:val="28"/>
          <w:rtl/>
        </w:rPr>
        <w:t xml:space="preserve"> </w:t>
      </w:r>
      <w:r w:rsidRPr="004D3819">
        <w:rPr>
          <w:rFonts w:cs="Ihsan likdood"/>
          <w:sz w:val="28"/>
          <w:szCs w:val="28"/>
          <w:rtl/>
        </w:rPr>
        <w:t xml:space="preserve">نو هغه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ی</w:t>
      </w:r>
      <w:r w:rsidRPr="004D3819">
        <w:rPr>
          <w:rFonts w:cs="Ihsan likdood" w:hint="eastAsia"/>
          <w:sz w:val="28"/>
          <w:szCs w:val="28"/>
          <w:rtl/>
        </w:rPr>
        <w:t>و</w:t>
      </w:r>
      <w:r w:rsidRPr="004D3819">
        <w:rPr>
          <w:rFonts w:cs="Ihsan likdood" w:hint="cs"/>
          <w:sz w:val="28"/>
          <w:szCs w:val="28"/>
          <w:rtl/>
        </w:rPr>
        <w:t>ې</w:t>
      </w:r>
      <w:r w:rsidRPr="004D3819">
        <w:rPr>
          <w:rFonts w:cs="Ihsan likdood"/>
          <w:sz w:val="28"/>
          <w:szCs w:val="28"/>
          <w:rtl/>
        </w:rPr>
        <w:t xml:space="preserve"> ذر</w:t>
      </w:r>
      <w:r w:rsidRPr="004D3819">
        <w:rPr>
          <w:rFonts w:cs="Ihsan likdood" w:hint="cs"/>
          <w:sz w:val="28"/>
          <w:szCs w:val="28"/>
          <w:rtl/>
        </w:rPr>
        <w:t>ې</w:t>
      </w:r>
      <w:r w:rsidRPr="004D3819">
        <w:rPr>
          <w:rFonts w:cs="Ihsan likdood"/>
          <w:sz w:val="28"/>
          <w:szCs w:val="28"/>
          <w:rtl/>
        </w:rPr>
        <w:t xml:space="preserve"> په اندازه ن</w:t>
      </w:r>
      <w:r w:rsidRPr="004D3819">
        <w:rPr>
          <w:rFonts w:cs="Ihsan likdood" w:hint="cs"/>
          <w:sz w:val="28"/>
          <w:szCs w:val="28"/>
          <w:rtl/>
        </w:rPr>
        <w:t>ې</w:t>
      </w:r>
      <w:r w:rsidRPr="004D3819">
        <w:rPr>
          <w:rFonts w:cs="Ihsan likdood" w:hint="eastAsia"/>
          <w:sz w:val="28"/>
          <w:szCs w:val="28"/>
          <w:rtl/>
        </w:rPr>
        <w:t>ك</w:t>
      </w:r>
      <w:r w:rsidRPr="004D3819">
        <w:rPr>
          <w:rFonts w:cs="Ihsan likdood"/>
          <w:sz w:val="28"/>
          <w:szCs w:val="28"/>
          <w:rtl/>
        </w:rPr>
        <w:t xml:space="preserve"> عمل وك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(،نو) دى به هغه وو</w:t>
      </w:r>
      <w:r w:rsidRPr="004D3819">
        <w:rPr>
          <w:rFonts w:cs="Ihsan likdood" w:hint="cs"/>
          <w:sz w:val="28"/>
          <w:szCs w:val="28"/>
          <w:rtl/>
        </w:rPr>
        <w:t>ی</w:t>
      </w:r>
      <w:r w:rsidRPr="004D3819">
        <w:rPr>
          <w:rFonts w:cs="Ihsan likdood" w:hint="eastAsia"/>
          <w:sz w:val="28"/>
          <w:szCs w:val="28"/>
          <w:rtl/>
        </w:rPr>
        <w:t>ني</w:t>
      </w:r>
      <w:r w:rsidR="00880F99" w:rsidRPr="004D3819">
        <w:rPr>
          <w:rFonts w:cs="Ihsan likdood" w:hint="cs"/>
          <w:sz w:val="28"/>
          <w:szCs w:val="28"/>
          <w:rtl/>
        </w:rPr>
        <w:t>.</w:t>
      </w:r>
      <w:r w:rsidRPr="004D3819">
        <w:rPr>
          <w:rFonts w:cs="Ihsan likdood"/>
          <w:sz w:val="28"/>
          <w:szCs w:val="28"/>
          <w:rtl/>
        </w:rPr>
        <w:t xml:space="preserve"> </w:t>
      </w:r>
    </w:p>
    <w:p w14:paraId="7DCB4038" w14:textId="4530BE22" w:rsidR="00BA0510" w:rsidRPr="004D3819" w:rsidRDefault="00BA0510" w:rsidP="0063700C">
      <w:pPr>
        <w:spacing w:after="0" w:line="252" w:lineRule="auto"/>
        <w:jc w:val="both"/>
        <w:rPr>
          <w:rFonts w:cs="Ihsan likdood"/>
          <w:sz w:val="28"/>
          <w:szCs w:val="28"/>
          <w:rtl/>
        </w:rPr>
      </w:pPr>
      <w:r w:rsidRPr="00357929">
        <w:rPr>
          <w:rStyle w:val="Char"/>
          <w:rtl/>
        </w:rPr>
        <w:t xml:space="preserve">وَمَنْ يَعْمَلْ مِثْقَالَ ذَرَّةٍ شَرًّا يَرَهُ </w:t>
      </w:r>
      <w:r w:rsidR="00880F99" w:rsidRPr="00357929">
        <w:rPr>
          <w:rStyle w:val="Char"/>
          <w:rtl/>
        </w:rPr>
        <w:t>(8)</w:t>
      </w:r>
      <w:r w:rsidRPr="00357929">
        <w:rPr>
          <w:rStyle w:val="Char"/>
          <w:rtl/>
        </w:rPr>
        <w:t>﴾</w:t>
      </w:r>
      <w:r w:rsidR="00880F99" w:rsidRPr="00357929">
        <w:rPr>
          <w:rStyle w:val="Char"/>
          <w:rFonts w:hint="cs"/>
          <w:rtl/>
        </w:rPr>
        <w:t>.</w:t>
      </w:r>
      <w:r w:rsidRPr="004D3819">
        <w:rPr>
          <w:rFonts w:cs="Ihsan likdood"/>
          <w:color w:val="2F5496" w:themeColor="accent1" w:themeShade="BF"/>
          <w:sz w:val="28"/>
          <w:szCs w:val="28"/>
          <w:rtl/>
        </w:rPr>
        <w:t xml:space="preserve"> </w:t>
      </w:r>
      <w:r w:rsidRPr="004D3819">
        <w:rPr>
          <w:rFonts w:cs="Ihsan likdood"/>
          <w:sz w:val="28"/>
          <w:szCs w:val="28"/>
          <w:rtl/>
        </w:rPr>
        <w:t xml:space="preserve">او هغه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ی</w:t>
      </w:r>
      <w:r w:rsidRPr="004D3819">
        <w:rPr>
          <w:rFonts w:cs="Ihsan likdood" w:hint="eastAsia"/>
          <w:sz w:val="28"/>
          <w:szCs w:val="28"/>
          <w:rtl/>
        </w:rPr>
        <w:t>و</w:t>
      </w:r>
      <w:r w:rsidRPr="004D3819">
        <w:rPr>
          <w:rFonts w:cs="Ihsan likdood" w:hint="cs"/>
          <w:sz w:val="28"/>
          <w:szCs w:val="28"/>
          <w:rtl/>
        </w:rPr>
        <w:t>ې</w:t>
      </w:r>
      <w:r w:rsidRPr="004D3819">
        <w:rPr>
          <w:rFonts w:cs="Ihsan likdood"/>
          <w:sz w:val="28"/>
          <w:szCs w:val="28"/>
          <w:rtl/>
        </w:rPr>
        <w:t xml:space="preserve"> ذر</w:t>
      </w:r>
      <w:r w:rsidRPr="004D3819">
        <w:rPr>
          <w:rFonts w:cs="Ihsan likdood" w:hint="cs"/>
          <w:sz w:val="28"/>
          <w:szCs w:val="28"/>
          <w:rtl/>
        </w:rPr>
        <w:t>ې</w:t>
      </w:r>
      <w:r w:rsidRPr="004D3819">
        <w:rPr>
          <w:rFonts w:cs="Ihsan likdood"/>
          <w:sz w:val="28"/>
          <w:szCs w:val="28"/>
          <w:rtl/>
        </w:rPr>
        <w:t xml:space="preserve"> په اندازه د شر (او بد</w:t>
      </w:r>
      <w:r w:rsidRPr="004D3819">
        <w:rPr>
          <w:rFonts w:cs="Ihsan likdood" w:hint="cs"/>
          <w:sz w:val="28"/>
          <w:szCs w:val="28"/>
          <w:rtl/>
        </w:rPr>
        <w:t>ۍ</w:t>
      </w:r>
      <w:r w:rsidRPr="004D3819">
        <w:rPr>
          <w:rFonts w:cs="Ihsan likdood"/>
          <w:sz w:val="28"/>
          <w:szCs w:val="28"/>
          <w:rtl/>
        </w:rPr>
        <w:t>) عمل كوي (نو) دى به هغه وو</w:t>
      </w:r>
      <w:r w:rsidRPr="004D3819">
        <w:rPr>
          <w:rFonts w:cs="Ihsan likdood" w:hint="cs"/>
          <w:sz w:val="28"/>
          <w:szCs w:val="28"/>
          <w:rtl/>
        </w:rPr>
        <w:t>ی</w:t>
      </w:r>
      <w:r w:rsidRPr="004D3819">
        <w:rPr>
          <w:rFonts w:cs="Ihsan likdood" w:hint="eastAsia"/>
          <w:sz w:val="28"/>
          <w:szCs w:val="28"/>
          <w:rtl/>
        </w:rPr>
        <w:t>ني</w:t>
      </w:r>
      <w:r w:rsidR="00880F99" w:rsidRPr="004D3819">
        <w:rPr>
          <w:rFonts w:cs="Ihsan likdood" w:hint="cs"/>
          <w:sz w:val="28"/>
          <w:szCs w:val="28"/>
          <w:rtl/>
        </w:rPr>
        <w:t>.</w:t>
      </w:r>
      <w:r w:rsidRPr="004D3819">
        <w:rPr>
          <w:rFonts w:cs="Ihsan likdood"/>
          <w:sz w:val="28"/>
          <w:szCs w:val="28"/>
          <w:rtl/>
        </w:rPr>
        <w:t xml:space="preserve"> [سورة الزلزلة: 1 - 8].</w:t>
      </w:r>
    </w:p>
    <w:p w14:paraId="796BA884"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322CB9AE" w14:textId="2FAF118B"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1- </w:t>
      </w:r>
      <w:r w:rsidRPr="00357929">
        <w:rPr>
          <w:rStyle w:val="Char"/>
          <w:rtl/>
        </w:rPr>
        <w:t xml:space="preserve">﴿إِذَا زُلْزِلَتِ الْأَرْضُ زِلْزَالَهَا </w:t>
      </w:r>
      <w:r w:rsidR="00880F99" w:rsidRPr="00357929">
        <w:rPr>
          <w:rStyle w:val="Char"/>
          <w:rtl/>
        </w:rPr>
        <w:t>(1)</w:t>
      </w:r>
      <w:r w:rsidRPr="00357929">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کله چ</w:t>
      </w:r>
      <w:r w:rsidRPr="004D3819">
        <w:rPr>
          <w:rFonts w:cs="Ihsan likdood" w:hint="cs"/>
          <w:sz w:val="28"/>
          <w:szCs w:val="28"/>
          <w:rtl/>
        </w:rPr>
        <w:t>ې</w:t>
      </w:r>
      <w:r w:rsidRPr="004D3819">
        <w:rPr>
          <w:rFonts w:cs="Ihsan likdood"/>
          <w:sz w:val="28"/>
          <w:szCs w:val="28"/>
          <w:rtl/>
        </w:rPr>
        <w:t xml:space="preserve"> زمکه وخو</w:t>
      </w:r>
      <w:r w:rsidRPr="004D3819">
        <w:rPr>
          <w:rFonts w:cs="Ihsan likdood" w:hint="cs"/>
          <w:sz w:val="28"/>
          <w:szCs w:val="28"/>
          <w:rtl/>
        </w:rPr>
        <w:t>ځیږ</w:t>
      </w:r>
      <w:r w:rsidRPr="004D3819">
        <w:rPr>
          <w:rFonts w:cs="Ihsan likdood" w:hint="eastAsia"/>
          <w:sz w:val="28"/>
          <w:szCs w:val="28"/>
          <w:rtl/>
        </w:rPr>
        <w:t>ي</w:t>
      </w:r>
      <w:r w:rsidRPr="004D3819">
        <w:rPr>
          <w:rFonts w:cs="Ihsan likdood"/>
          <w:sz w:val="28"/>
          <w:szCs w:val="28"/>
          <w:rtl/>
        </w:rPr>
        <w:t xml:space="preserve"> په سختو خو</w:t>
      </w:r>
      <w:r w:rsidRPr="004D3819">
        <w:rPr>
          <w:rFonts w:cs="Ihsan likdood" w:hint="cs"/>
          <w:sz w:val="28"/>
          <w:szCs w:val="28"/>
          <w:rtl/>
        </w:rPr>
        <w:t>ځې</w:t>
      </w:r>
      <w:r w:rsidRPr="004D3819">
        <w:rPr>
          <w:rFonts w:cs="Ihsan likdood" w:hint="eastAsia"/>
          <w:sz w:val="28"/>
          <w:szCs w:val="28"/>
          <w:rtl/>
        </w:rPr>
        <w:t>دلو</w:t>
      </w:r>
      <w:r w:rsidRPr="004D3819">
        <w:rPr>
          <w:rFonts w:cs="Ihsan likdood"/>
          <w:sz w:val="28"/>
          <w:szCs w:val="28"/>
          <w:rtl/>
        </w:rPr>
        <w:t xml:space="preserve"> سره،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xml:space="preserve"> په ور</w:t>
      </w:r>
      <w:r w:rsidRPr="004D3819">
        <w:rPr>
          <w:rFonts w:cs="Ihsan likdood" w:hint="cs"/>
          <w:sz w:val="28"/>
          <w:szCs w:val="28"/>
          <w:rtl/>
        </w:rPr>
        <w:t>ځ</w:t>
      </w:r>
      <w:r w:rsidRPr="004D3819">
        <w:rPr>
          <w:rFonts w:cs="Ihsan likdood"/>
          <w:sz w:val="28"/>
          <w:szCs w:val="28"/>
          <w:rtl/>
        </w:rPr>
        <w:t xml:space="preserve"> به ورته پ</w:t>
      </w:r>
      <w:r w:rsidRPr="004D3819">
        <w:rPr>
          <w:rFonts w:cs="Ihsan likdood" w:hint="cs"/>
          <w:sz w:val="28"/>
          <w:szCs w:val="28"/>
          <w:rtl/>
        </w:rPr>
        <w:t>ېښیږ</w:t>
      </w:r>
      <w:r w:rsidRPr="004D3819">
        <w:rPr>
          <w:rFonts w:cs="Ihsan likdood" w:hint="eastAsia"/>
          <w:sz w:val="28"/>
          <w:szCs w:val="28"/>
          <w:rtl/>
        </w:rPr>
        <w:t>ي</w:t>
      </w:r>
      <w:r w:rsidRPr="004D3819">
        <w:rPr>
          <w:rFonts w:cs="Ihsan likdood"/>
          <w:sz w:val="28"/>
          <w:szCs w:val="28"/>
          <w:rtl/>
        </w:rPr>
        <w:t>.</w:t>
      </w:r>
    </w:p>
    <w:p w14:paraId="78DC0713" w14:textId="044962FC"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2- </w:t>
      </w:r>
      <w:r w:rsidRPr="00357929">
        <w:rPr>
          <w:rStyle w:val="Char"/>
          <w:rtl/>
        </w:rPr>
        <w:t xml:space="preserve">﴿وَأَخْرَجَتِ الْأَرْضُ أَثْقَالَهَا </w:t>
      </w:r>
      <w:r w:rsidR="00880F99" w:rsidRPr="00357929">
        <w:rPr>
          <w:rStyle w:val="Char"/>
          <w:rtl/>
        </w:rPr>
        <w:t>(2)</w:t>
      </w:r>
      <w:r w:rsidRPr="00357929">
        <w:rPr>
          <w:rStyle w:val="Char"/>
          <w:rtl/>
        </w:rPr>
        <w:t xml:space="preserve">﴾: </w:t>
      </w:r>
      <w:r w:rsidRPr="004D3819">
        <w:rPr>
          <w:rFonts w:cs="Ihsan likdood"/>
          <w:sz w:val="28"/>
          <w:szCs w:val="28"/>
          <w:rtl/>
        </w:rPr>
        <w:t xml:space="preserve">او </w:t>
      </w:r>
      <w:r w:rsidRPr="004D3819">
        <w:rPr>
          <w:rFonts w:cs="Ihsan likdood" w:hint="cs"/>
          <w:sz w:val="28"/>
          <w:szCs w:val="28"/>
          <w:rtl/>
        </w:rPr>
        <w:t>ځ</w:t>
      </w:r>
      <w:r w:rsidRPr="004D3819">
        <w:rPr>
          <w:rFonts w:cs="Ihsan likdood" w:hint="eastAsia"/>
          <w:sz w:val="28"/>
          <w:szCs w:val="28"/>
          <w:rtl/>
        </w:rPr>
        <w:t>مکه</w:t>
      </w:r>
      <w:r w:rsidRPr="004D3819">
        <w:rPr>
          <w:rFonts w:cs="Ihsan likdood"/>
          <w:sz w:val="28"/>
          <w:szCs w:val="28"/>
          <w:rtl/>
        </w:rPr>
        <w:t xml:space="preserve"> به راوباسي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ی</w:t>
      </w:r>
      <w:r w:rsidRPr="004D3819">
        <w:rPr>
          <w:rFonts w:cs="Ihsan likdood"/>
          <w:sz w:val="28"/>
          <w:szCs w:val="28"/>
          <w:rtl/>
        </w:rPr>
        <w:t xml:space="preserve"> د هغ</w:t>
      </w:r>
      <w:r w:rsidRPr="004D3819">
        <w:rPr>
          <w:rFonts w:cs="Ihsan likdood" w:hint="cs"/>
          <w:sz w:val="28"/>
          <w:szCs w:val="28"/>
          <w:rtl/>
        </w:rPr>
        <w:t>ی</w:t>
      </w:r>
      <w:r w:rsidRPr="004D3819">
        <w:rPr>
          <w:rFonts w:cs="Ihsan likdood"/>
          <w:sz w:val="28"/>
          <w:szCs w:val="28"/>
          <w:rtl/>
        </w:rPr>
        <w:t xml:space="preserve"> په خ</w:t>
      </w:r>
      <w:r w:rsidRPr="004D3819">
        <w:rPr>
          <w:rFonts w:cs="Ihsan likdood" w:hint="cs"/>
          <w:sz w:val="28"/>
          <w:szCs w:val="28"/>
          <w:rtl/>
        </w:rPr>
        <w:t>یټ</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دي د م</w:t>
      </w:r>
      <w:r w:rsidRPr="004D3819">
        <w:rPr>
          <w:rFonts w:cs="Ihsan likdood" w:hint="cs"/>
          <w:sz w:val="28"/>
          <w:szCs w:val="28"/>
          <w:rtl/>
        </w:rPr>
        <w:t>ړ</w:t>
      </w:r>
      <w:r w:rsidRPr="004D3819">
        <w:rPr>
          <w:rFonts w:cs="Ihsan likdood" w:hint="eastAsia"/>
          <w:sz w:val="28"/>
          <w:szCs w:val="28"/>
          <w:rtl/>
        </w:rPr>
        <w:t>و</w:t>
      </w:r>
      <w:r w:rsidRPr="004D3819">
        <w:rPr>
          <w:rFonts w:cs="Ihsan likdood"/>
          <w:sz w:val="28"/>
          <w:szCs w:val="28"/>
          <w:rtl/>
        </w:rPr>
        <w:t xml:space="preserve"> او نورو ش</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w:t>
      </w:r>
    </w:p>
    <w:p w14:paraId="2C084CF4" w14:textId="0EC67B2D"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3- </w:t>
      </w:r>
      <w:r w:rsidRPr="00357929">
        <w:rPr>
          <w:rStyle w:val="Char"/>
          <w:rtl/>
        </w:rPr>
        <w:t xml:space="preserve">﴿وَقَالَ الْإِنْسَانُ مَا لَهَا </w:t>
      </w:r>
      <w:r w:rsidR="00880F99" w:rsidRPr="00357929">
        <w:rPr>
          <w:rStyle w:val="Char"/>
          <w:rtl/>
        </w:rPr>
        <w:t>(3)</w:t>
      </w:r>
      <w:r w:rsidRPr="00357929">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 xml:space="preserve">انسان به په حيرانتيا ووايي: د </w:t>
      </w:r>
      <w:r w:rsidRPr="004D3819">
        <w:rPr>
          <w:rFonts w:cs="Ihsan likdood" w:hint="cs"/>
          <w:sz w:val="28"/>
          <w:szCs w:val="28"/>
          <w:rtl/>
        </w:rPr>
        <w:t>ځ</w:t>
      </w:r>
      <w:r w:rsidRPr="004D3819">
        <w:rPr>
          <w:rFonts w:cs="Ihsan likdood" w:hint="eastAsia"/>
          <w:sz w:val="28"/>
          <w:szCs w:val="28"/>
          <w:rtl/>
        </w:rPr>
        <w:t>مک</w:t>
      </w:r>
      <w:r w:rsidRPr="004D3819">
        <w:rPr>
          <w:rFonts w:cs="Ihsan likdood" w:hint="cs"/>
          <w:sz w:val="28"/>
          <w:szCs w:val="28"/>
          <w:rtl/>
        </w:rPr>
        <w:t>ې</w:t>
      </w:r>
      <w:r w:rsidRPr="004D3819">
        <w:rPr>
          <w:rFonts w:cs="Ihsan likdood"/>
          <w:sz w:val="28"/>
          <w:szCs w:val="28"/>
          <w:rtl/>
        </w:rPr>
        <w:t xml:space="preserve"> خو</w:t>
      </w:r>
      <w:r w:rsidRPr="004D3819">
        <w:rPr>
          <w:rFonts w:cs="Ihsan likdood" w:hint="cs"/>
          <w:sz w:val="28"/>
          <w:szCs w:val="28"/>
          <w:rtl/>
        </w:rPr>
        <w:t>ځښ</w:t>
      </w:r>
      <w:r w:rsidRPr="004D3819">
        <w:rPr>
          <w:rFonts w:cs="Ihsan likdood" w:hint="eastAsia"/>
          <w:sz w:val="28"/>
          <w:szCs w:val="28"/>
          <w:rtl/>
        </w:rPr>
        <w:t>ت</w:t>
      </w:r>
      <w:r w:rsidRPr="004D3819">
        <w:rPr>
          <w:rFonts w:cs="Ihsan likdood"/>
          <w:sz w:val="28"/>
          <w:szCs w:val="28"/>
          <w:rtl/>
        </w:rPr>
        <w:t xml:space="preserve"> او </w:t>
      </w:r>
      <w:r w:rsidRPr="004D3819">
        <w:rPr>
          <w:rFonts w:cs="Ihsan likdood" w:hint="cs"/>
          <w:sz w:val="28"/>
          <w:szCs w:val="28"/>
          <w:rtl/>
        </w:rPr>
        <w:t>ګډ</w:t>
      </w:r>
      <w:r w:rsidRPr="004D3819">
        <w:rPr>
          <w:rFonts w:cs="Ihsan likdood" w:hint="eastAsia"/>
          <w:sz w:val="28"/>
          <w:szCs w:val="28"/>
          <w:rtl/>
        </w:rPr>
        <w:t>و</w:t>
      </w:r>
      <w:r w:rsidRPr="004D3819">
        <w:rPr>
          <w:rFonts w:cs="Ihsan likdood" w:hint="cs"/>
          <w:sz w:val="28"/>
          <w:szCs w:val="28"/>
          <w:rtl/>
        </w:rPr>
        <w:t>ډ</w:t>
      </w:r>
      <w:r w:rsidRPr="004D3819">
        <w:rPr>
          <w:rFonts w:cs="Ihsan likdood" w:hint="eastAsia"/>
          <w:sz w:val="28"/>
          <w:szCs w:val="28"/>
          <w:rtl/>
        </w:rPr>
        <w:t>ي</w:t>
      </w:r>
      <w:r w:rsidRPr="004D3819">
        <w:rPr>
          <w:rFonts w:cs="Ihsan likdood"/>
          <w:sz w:val="28"/>
          <w:szCs w:val="28"/>
          <w:rtl/>
        </w:rPr>
        <w:t xml:space="preserve"> د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لپاره ده؟!</w:t>
      </w:r>
    </w:p>
    <w:p w14:paraId="557CF997" w14:textId="1182992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4- </w:t>
      </w:r>
      <w:r w:rsidRPr="00357929">
        <w:rPr>
          <w:rStyle w:val="Char"/>
          <w:rtl/>
        </w:rPr>
        <w:t xml:space="preserve">﴿يَوْمَئِذٍ تُحَدِّثُ أَخْبَارَهَا </w:t>
      </w:r>
      <w:r w:rsidR="003A7C7A" w:rsidRPr="00357929">
        <w:rPr>
          <w:rStyle w:val="Char"/>
          <w:rtl/>
        </w:rPr>
        <w:t>(4)</w:t>
      </w:r>
      <w:r w:rsidRPr="00357929">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په هغه لو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به </w:t>
      </w:r>
      <w:r w:rsidRPr="004D3819">
        <w:rPr>
          <w:rFonts w:cs="Ihsan likdood" w:hint="cs"/>
          <w:sz w:val="28"/>
          <w:szCs w:val="28"/>
          <w:rtl/>
        </w:rPr>
        <w:t>ځ</w:t>
      </w:r>
      <w:r w:rsidRPr="004D3819">
        <w:rPr>
          <w:rFonts w:cs="Ihsan likdood" w:hint="eastAsia"/>
          <w:sz w:val="28"/>
          <w:szCs w:val="28"/>
          <w:rtl/>
        </w:rPr>
        <w:t>مکه</w:t>
      </w:r>
      <w:r w:rsidRPr="004D3819">
        <w:rPr>
          <w:rFonts w:cs="Ihsan likdood"/>
          <w:sz w:val="28"/>
          <w:szCs w:val="28"/>
          <w:rtl/>
        </w:rPr>
        <w:t xml:space="preserve"> د هغه د </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او بدو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خبر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هغ</w:t>
      </w:r>
      <w:r w:rsidRPr="004D3819">
        <w:rPr>
          <w:rFonts w:cs="Ihsan likdood" w:hint="cs"/>
          <w:sz w:val="28"/>
          <w:szCs w:val="28"/>
          <w:rtl/>
        </w:rPr>
        <w:t>ې</w:t>
      </w:r>
      <w:r w:rsidRPr="004D3819">
        <w:rPr>
          <w:rFonts w:cs="Ihsan likdood"/>
          <w:sz w:val="28"/>
          <w:szCs w:val="28"/>
          <w:rtl/>
        </w:rPr>
        <w:t xml:space="preserve"> تر سره شوي دي.</w:t>
      </w:r>
    </w:p>
    <w:p w14:paraId="3680049A" w14:textId="1B86146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5- </w:t>
      </w:r>
      <w:r w:rsidRPr="007D7739">
        <w:rPr>
          <w:rStyle w:val="Char"/>
          <w:rtl/>
        </w:rPr>
        <w:t xml:space="preserve">﴿بِأَنَّ رَبَّكَ أَوْحَى لَهَا </w:t>
      </w:r>
      <w:r w:rsidR="003A7C7A" w:rsidRPr="007D7739">
        <w:rPr>
          <w:rStyle w:val="Char"/>
          <w:rtl/>
        </w:rPr>
        <w:t>(5)</w:t>
      </w:r>
      <w:r w:rsidRPr="007D7739">
        <w:rPr>
          <w:rStyle w:val="Char"/>
          <w:rtl/>
        </w:rPr>
        <w:t>﴾:</w:t>
      </w:r>
      <w:r w:rsidRPr="004D3819">
        <w:rPr>
          <w:rFonts w:cs="Ihsan likdood"/>
          <w:color w:val="2F5496" w:themeColor="accent1" w:themeShade="BF"/>
          <w:sz w:val="28"/>
          <w:szCs w:val="28"/>
          <w:rtl/>
        </w:rPr>
        <w:t xml:space="preserve">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الله هغ</w:t>
      </w:r>
      <w:r w:rsidRPr="004D3819">
        <w:rPr>
          <w:rFonts w:cs="Ihsan likdood" w:hint="cs"/>
          <w:sz w:val="28"/>
          <w:szCs w:val="28"/>
          <w:rtl/>
        </w:rPr>
        <w:t>ې</w:t>
      </w:r>
      <w:r w:rsidRPr="004D3819">
        <w:rPr>
          <w:rFonts w:cs="Ihsan likdood"/>
          <w:sz w:val="28"/>
          <w:szCs w:val="28"/>
          <w:rtl/>
        </w:rPr>
        <w:t xml:space="preserve"> ته پوهه ورک</w:t>
      </w:r>
      <w:r w:rsidRPr="004D3819">
        <w:rPr>
          <w:rFonts w:cs="Ihsan likdood" w:hint="cs"/>
          <w:sz w:val="28"/>
          <w:szCs w:val="28"/>
          <w:rtl/>
        </w:rPr>
        <w:t>ړې</w:t>
      </w:r>
      <w:r w:rsidRPr="004D3819">
        <w:rPr>
          <w:rFonts w:cs="Ihsan likdood"/>
          <w:sz w:val="28"/>
          <w:szCs w:val="28"/>
          <w:rtl/>
        </w:rPr>
        <w:t xml:space="preserve"> او امر </w:t>
      </w:r>
      <w:r w:rsidRPr="004D3819">
        <w:rPr>
          <w:rFonts w:cs="Ihsan likdood" w:hint="cs"/>
          <w:sz w:val="28"/>
          <w:szCs w:val="28"/>
          <w:rtl/>
        </w:rPr>
        <w:t>یې</w:t>
      </w:r>
      <w:r w:rsidRPr="004D3819">
        <w:rPr>
          <w:rFonts w:cs="Ihsan likdood"/>
          <w:sz w:val="28"/>
          <w:szCs w:val="28"/>
          <w:rtl/>
        </w:rPr>
        <w:t xml:space="preserve"> ورته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683D4D40" w14:textId="34DAE918"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6- </w:t>
      </w:r>
      <w:r w:rsidRPr="007D7739">
        <w:rPr>
          <w:rStyle w:val="Char"/>
          <w:rtl/>
        </w:rPr>
        <w:t xml:space="preserve">﴿يَوْمَئِذٍ يَصْدُرُ النَّاسُ أَشْتَاتًا لِيُرَوْا أَعْمَالَهُمْ </w:t>
      </w:r>
      <w:r w:rsidR="003A7C7A" w:rsidRPr="007D7739">
        <w:rPr>
          <w:rStyle w:val="Char"/>
          <w:rtl/>
        </w:rPr>
        <w:t>(6)</w:t>
      </w:r>
      <w:r w:rsidRPr="007D7739">
        <w:rPr>
          <w:rStyle w:val="Char"/>
          <w:rtl/>
        </w:rPr>
        <w:t>﴾:</w:t>
      </w:r>
      <w:r w:rsidRPr="004D3819">
        <w:rPr>
          <w:rFonts w:ascii="Scheherazade New" w:hAnsi="Scheherazade New" w:cs="Scheherazade New"/>
          <w:b/>
          <w:bCs/>
          <w:color w:val="2F5496" w:themeColor="accent1" w:themeShade="BF"/>
          <w:sz w:val="28"/>
          <w:szCs w:val="28"/>
          <w:rtl/>
        </w:rPr>
        <w:t xml:space="preserve"> </w:t>
      </w:r>
      <w:r w:rsidRPr="004D3819">
        <w:rPr>
          <w:rFonts w:cs="Ihsan likdood"/>
          <w:sz w:val="28"/>
          <w:szCs w:val="28"/>
          <w:rtl/>
        </w:rPr>
        <w:t>په هغه لو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w:t>
      </w:r>
      <w:r w:rsidRPr="004D3819">
        <w:rPr>
          <w:rFonts w:cs="Ihsan likdood" w:hint="cs"/>
          <w:sz w:val="28"/>
          <w:szCs w:val="28"/>
          <w:rtl/>
        </w:rPr>
        <w:t>ځ</w:t>
      </w:r>
      <w:r w:rsidRPr="004D3819">
        <w:rPr>
          <w:rFonts w:cs="Ihsan likdood" w:hint="eastAsia"/>
          <w:sz w:val="28"/>
          <w:szCs w:val="28"/>
          <w:rtl/>
        </w:rPr>
        <w:t>مکه</w:t>
      </w:r>
      <w:r w:rsidRPr="004D3819">
        <w:rPr>
          <w:rFonts w:cs="Ihsan likdood"/>
          <w:sz w:val="28"/>
          <w:szCs w:val="28"/>
          <w:rtl/>
        </w:rPr>
        <w:t xml:space="preserve"> ک</w:t>
      </w:r>
      <w:r w:rsidRPr="004D3819">
        <w:rPr>
          <w:rFonts w:cs="Ihsan likdood" w:hint="cs"/>
          <w:sz w:val="28"/>
          <w:szCs w:val="28"/>
          <w:rtl/>
        </w:rPr>
        <w:t>ی</w:t>
      </w:r>
      <w:r w:rsidRPr="004D3819">
        <w:rPr>
          <w:rFonts w:cs="Ihsan likdood"/>
          <w:sz w:val="28"/>
          <w:szCs w:val="28"/>
          <w:rtl/>
        </w:rPr>
        <w:t xml:space="preserve"> زلزله وشي، خلک به د حساب له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نه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راوو</w:t>
      </w:r>
      <w:r w:rsidRPr="004D3819">
        <w:rPr>
          <w:rFonts w:cs="Ihsan likdood" w:hint="cs"/>
          <w:sz w:val="28"/>
          <w:szCs w:val="28"/>
          <w:rtl/>
        </w:rPr>
        <w:t>ځی</w:t>
      </w:r>
      <w:r w:rsidRPr="004D3819">
        <w:rPr>
          <w:rFonts w:cs="Ihsan likdood"/>
          <w:sz w:val="28"/>
          <w:szCs w:val="28"/>
          <w:rtl/>
        </w:rPr>
        <w:t xml:space="preserve"> تر</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و</w:t>
      </w:r>
      <w:r w:rsidRPr="004D3819">
        <w:rPr>
          <w:rFonts w:cs="Ihsan likdood" w:hint="cs"/>
          <w:sz w:val="28"/>
          <w:szCs w:val="28"/>
          <w:rtl/>
        </w:rPr>
        <w:t>ګ</w:t>
      </w:r>
      <w:r w:rsidRPr="004D3819">
        <w:rPr>
          <w:rFonts w:cs="Ihsan likdood" w:hint="eastAsia"/>
          <w:sz w:val="28"/>
          <w:szCs w:val="28"/>
          <w:rtl/>
        </w:rPr>
        <w:t>ور</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دن</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و.</w:t>
      </w:r>
    </w:p>
    <w:p w14:paraId="12C99121" w14:textId="210346D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7- </w:t>
      </w:r>
      <w:r w:rsidRPr="007D7739">
        <w:rPr>
          <w:rStyle w:val="Char"/>
          <w:rtl/>
        </w:rPr>
        <w:t xml:space="preserve">﴿فَمَنْ يَعْمَلْ مِثْقَالَ ذَرَّةٍ خَيْرًا يَرَهُ </w:t>
      </w:r>
      <w:r w:rsidR="003A7C7A" w:rsidRPr="007D7739">
        <w:rPr>
          <w:rStyle w:val="Char"/>
          <w:rtl/>
        </w:rPr>
        <w:t>(7)</w:t>
      </w:r>
      <w:r w:rsidRPr="007D7739">
        <w:rPr>
          <w:rStyle w:val="Char"/>
          <w:rtl/>
        </w:rPr>
        <w:t xml:space="preserve">﴾: </w:t>
      </w:r>
      <w:r w:rsidRPr="004D3819">
        <w:rPr>
          <w:rFonts w:cs="Ihsan likdood"/>
          <w:sz w:val="28"/>
          <w:szCs w:val="28"/>
          <w:rtl/>
        </w:rPr>
        <w:t>چا چ</w:t>
      </w:r>
      <w:r w:rsidRPr="004D3819">
        <w:rPr>
          <w:rFonts w:cs="Ihsan likdood" w:hint="cs"/>
          <w:sz w:val="28"/>
          <w:szCs w:val="28"/>
          <w:rtl/>
        </w:rPr>
        <w:t>ې</w:t>
      </w:r>
      <w:r w:rsidRPr="004D3819">
        <w:rPr>
          <w:rFonts w:cs="Ihsan likdood"/>
          <w:sz w:val="28"/>
          <w:szCs w:val="28"/>
          <w:rtl/>
        </w:rPr>
        <w:t xml:space="preserve"> د يو کوچني م</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په اندازه نيک او صالح عمل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و</w:t>
      </w:r>
      <w:r w:rsidR="00C4745B" w:rsidRPr="004D3819">
        <w:rPr>
          <w:rFonts w:cs="Ihsan likdood" w:hint="cs"/>
          <w:sz w:val="28"/>
          <w:szCs w:val="28"/>
          <w:rtl/>
          <w:lang w:bidi="ps-AF"/>
        </w:rPr>
        <w:t>ي</w:t>
      </w:r>
      <w:r w:rsidRPr="004D3819">
        <w:rPr>
          <w:rFonts w:cs="Ihsan likdood" w:hint="eastAsia"/>
          <w:sz w:val="28"/>
          <w:szCs w:val="28"/>
          <w:rtl/>
        </w:rPr>
        <w:t>؛</w:t>
      </w:r>
      <w:r w:rsidRPr="004D3819">
        <w:rPr>
          <w:rFonts w:cs="Ihsan likdood"/>
          <w:sz w:val="28"/>
          <w:szCs w:val="28"/>
          <w:rtl/>
        </w:rPr>
        <w:t xml:space="preserve"> هغه به خپل و</w:t>
      </w:r>
      <w:r w:rsidRPr="004D3819">
        <w:rPr>
          <w:rFonts w:cs="Ihsan likdood" w:hint="cs"/>
          <w:sz w:val="28"/>
          <w:szCs w:val="28"/>
          <w:rtl/>
        </w:rPr>
        <w:t>ړ</w:t>
      </w:r>
      <w:r w:rsidRPr="004D3819">
        <w:rPr>
          <w:rFonts w:cs="Ihsan likdood" w:hint="eastAsia"/>
          <w:sz w:val="28"/>
          <w:szCs w:val="28"/>
          <w:rtl/>
        </w:rPr>
        <w:t>اند</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ګ</w:t>
      </w:r>
      <w:r w:rsidRPr="004D3819">
        <w:rPr>
          <w:rFonts w:cs="Ihsan likdood" w:hint="eastAsia"/>
          <w:sz w:val="28"/>
          <w:szCs w:val="28"/>
          <w:rtl/>
        </w:rPr>
        <w:t>وري</w:t>
      </w:r>
      <w:r w:rsidRPr="004D3819">
        <w:rPr>
          <w:rFonts w:cs="Ihsan likdood"/>
          <w:sz w:val="28"/>
          <w:szCs w:val="28"/>
          <w:rtl/>
        </w:rPr>
        <w:t>.</w:t>
      </w:r>
    </w:p>
    <w:p w14:paraId="59D162A6" w14:textId="170BE1D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8- </w:t>
      </w:r>
      <w:r w:rsidRPr="007D7739">
        <w:rPr>
          <w:rStyle w:val="Char"/>
          <w:rtl/>
        </w:rPr>
        <w:t xml:space="preserve">﴿وَمَنْ يَعْمَلْ مِثْقَالَ ذَرَّةٍ شَرًّا يَرَهُ </w:t>
      </w:r>
      <w:r w:rsidR="00C82E22" w:rsidRPr="007D7739">
        <w:rPr>
          <w:rStyle w:val="Char"/>
          <w:rFonts w:hint="cs"/>
          <w:rtl/>
        </w:rPr>
        <w:t>(</w:t>
      </w:r>
      <w:r w:rsidR="00C82E22" w:rsidRPr="007D7739">
        <w:rPr>
          <w:rStyle w:val="Char"/>
          <w:rtl/>
        </w:rPr>
        <w:t>8</w:t>
      </w:r>
      <w:r w:rsidR="00C82E22" w:rsidRPr="007D7739">
        <w:rPr>
          <w:rStyle w:val="Char"/>
          <w:rFonts w:hint="cs"/>
          <w:rtl/>
        </w:rPr>
        <w:t>)</w:t>
      </w:r>
      <w:r w:rsidRPr="007D7739">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او چا چ</w:t>
      </w:r>
      <w:r w:rsidRPr="004D3819">
        <w:rPr>
          <w:rFonts w:cs="Ihsan likdood" w:hint="cs"/>
          <w:sz w:val="28"/>
          <w:szCs w:val="28"/>
          <w:rtl/>
        </w:rPr>
        <w:t>ې</w:t>
      </w:r>
      <w:r w:rsidRPr="004D3819">
        <w:rPr>
          <w:rFonts w:cs="Ihsan likdood"/>
          <w:sz w:val="28"/>
          <w:szCs w:val="28"/>
          <w:rtl/>
        </w:rPr>
        <w:t xml:space="preserve"> د هغ</w:t>
      </w:r>
      <w:r w:rsidRPr="004D3819">
        <w:rPr>
          <w:rFonts w:cs="Ihsan likdood" w:hint="cs"/>
          <w:sz w:val="28"/>
          <w:szCs w:val="28"/>
          <w:rtl/>
        </w:rPr>
        <w:t>ی</w:t>
      </w:r>
      <w:r w:rsidRPr="004D3819">
        <w:rPr>
          <w:rFonts w:cs="Ihsan likdood"/>
          <w:sz w:val="28"/>
          <w:szCs w:val="28"/>
          <w:rtl/>
        </w:rPr>
        <w:t xml:space="preserve"> په اندازه شر او بد کار ک</w:t>
      </w:r>
      <w:r w:rsidRPr="004D3819">
        <w:rPr>
          <w:rFonts w:cs="Ihsan likdood" w:hint="cs"/>
          <w:sz w:val="28"/>
          <w:szCs w:val="28"/>
          <w:rtl/>
        </w:rPr>
        <w:t>ړی</w:t>
      </w:r>
      <w:r w:rsidRPr="004D3819">
        <w:rPr>
          <w:rFonts w:cs="Ihsan likdood"/>
          <w:sz w:val="28"/>
          <w:szCs w:val="28"/>
          <w:rtl/>
        </w:rPr>
        <w:t xml:space="preserve"> وي؛ هغه به په خپل مخ ک</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ګ</w:t>
      </w:r>
      <w:r w:rsidRPr="004D3819">
        <w:rPr>
          <w:rFonts w:cs="Ihsan likdood" w:hint="eastAsia"/>
          <w:sz w:val="28"/>
          <w:szCs w:val="28"/>
          <w:rtl/>
        </w:rPr>
        <w:t>ورئ</w:t>
      </w:r>
      <w:r w:rsidRPr="004D3819">
        <w:rPr>
          <w:rFonts w:cs="Ihsan likdood"/>
          <w:sz w:val="28"/>
          <w:szCs w:val="28"/>
          <w:rtl/>
        </w:rPr>
        <w:t>.</w:t>
      </w:r>
    </w:p>
    <w:p w14:paraId="50C254F8" w14:textId="77777777"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د العاد</w:t>
      </w:r>
      <w:r w:rsidRPr="004D3819">
        <w:rPr>
          <w:rFonts w:hint="cs"/>
          <w:rtl/>
        </w:rPr>
        <w:t>ی</w:t>
      </w:r>
      <w:r w:rsidRPr="004D3819">
        <w:rPr>
          <w:rFonts w:hint="eastAsia"/>
          <w:rtl/>
        </w:rPr>
        <w:t>ات</w:t>
      </w:r>
      <w:r w:rsidRPr="004D3819">
        <w:rPr>
          <w:rtl/>
        </w:rPr>
        <w:t xml:space="preserve">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r w:rsidRPr="004D3819">
        <w:rPr>
          <w:rtl/>
        </w:rPr>
        <w:t>.</w:t>
      </w:r>
    </w:p>
    <w:p w14:paraId="4A427FB1" w14:textId="77777777" w:rsidR="00BA0510" w:rsidRPr="004D3819" w:rsidRDefault="00BA0510" w:rsidP="0063700C">
      <w:pPr>
        <w:spacing w:after="0" w:line="252" w:lineRule="auto"/>
        <w:jc w:val="both"/>
        <w:rPr>
          <w:rFonts w:ascii="Scheherazade New" w:hAnsi="Scheherazade New" w:cs=".MS Mujalla {Megasoft}"/>
          <w:color w:val="538135" w:themeColor="accent6" w:themeShade="BF"/>
          <w:sz w:val="28"/>
          <w:szCs w:val="28"/>
        </w:rPr>
      </w:pPr>
      <w:r w:rsidRPr="004D3819">
        <w:rPr>
          <w:rFonts w:ascii="Scheherazade New" w:hAnsi="Scheherazade New" w:cs=".MS Mujalla {Megasoft}"/>
          <w:color w:val="538135" w:themeColor="accent6" w:themeShade="BF"/>
          <w:sz w:val="28"/>
          <w:szCs w:val="28"/>
          <w:rtl/>
        </w:rPr>
        <w:t>ج- العاديات سورت او تفسير یې:</w:t>
      </w:r>
    </w:p>
    <w:p w14:paraId="74297BB8" w14:textId="3BB4C74C" w:rsidR="00BA0510" w:rsidRPr="004D3819" w:rsidRDefault="00BA0510" w:rsidP="0063700C">
      <w:pPr>
        <w:spacing w:after="0" w:line="252" w:lineRule="auto"/>
        <w:jc w:val="both"/>
        <w:rPr>
          <w:rFonts w:cs="Ihsan likdood"/>
          <w:sz w:val="28"/>
          <w:szCs w:val="28"/>
          <w:lang w:bidi="ps-AF"/>
        </w:rPr>
      </w:pPr>
      <w:r w:rsidRPr="00E1501F">
        <w:rPr>
          <w:rStyle w:val="Char"/>
          <w:rtl/>
        </w:rPr>
        <w:t>بِسۡمِ ٱللَّهِ ٱلرَّحۡمَـٰنِ ٱلرَّحِ</w:t>
      </w:r>
      <w:r w:rsidR="00A94790" w:rsidRPr="00E1501F">
        <w:rPr>
          <w:rStyle w:val="Char"/>
          <w:rFonts w:hint="cs"/>
          <w:rtl/>
        </w:rPr>
        <w:t>ي</w:t>
      </w:r>
      <w:r w:rsidRPr="00E1501F">
        <w:rPr>
          <w:rStyle w:val="Char"/>
          <w:rtl/>
        </w:rPr>
        <w:t>م</w:t>
      </w:r>
      <w:r w:rsidR="00A94790" w:rsidRPr="004D3819">
        <w:rPr>
          <w:rFonts w:ascii="Scheherazade New" w:hAnsi="Scheherazade New" w:cs="Scheherazade New"/>
          <w:b/>
          <w:bCs/>
          <w:color w:val="2F5496" w:themeColor="accent1" w:themeShade="BF"/>
          <w:sz w:val="28"/>
          <w:szCs w:val="28"/>
          <w:rtl/>
        </w:rPr>
        <w:t>.</w:t>
      </w:r>
      <w:r w:rsidRPr="004D3819">
        <w:rPr>
          <w:rFonts w:cs="Ihsan likdood"/>
          <w:color w:val="2F5496" w:themeColor="accent1" w:themeShade="BF"/>
          <w:sz w:val="28"/>
          <w:szCs w:val="28"/>
          <w:rtl/>
        </w:rPr>
        <w:t xml:space="preserve"> </w:t>
      </w:r>
      <w:r w:rsidR="00C4745B" w:rsidRPr="004D3819">
        <w:rPr>
          <w:rFonts w:cs="Ihsan likdood" w:hint="cs"/>
          <w:sz w:val="28"/>
          <w:szCs w:val="28"/>
          <w:rtl/>
          <w:lang w:bidi="ps-AF"/>
        </w:rPr>
        <w:t>پيل کوم په نوم د الله چې ډیر زیات مهربان تل رحم والا دی.</w:t>
      </w:r>
    </w:p>
    <w:p w14:paraId="14CF8F92" w14:textId="77777777" w:rsidR="001F429F" w:rsidRPr="004D3819" w:rsidRDefault="00BA0510" w:rsidP="0063700C">
      <w:pPr>
        <w:spacing w:after="0" w:line="252" w:lineRule="auto"/>
        <w:jc w:val="both"/>
        <w:rPr>
          <w:rFonts w:cs="Ihsan likdood"/>
          <w:sz w:val="28"/>
          <w:szCs w:val="28"/>
          <w:rtl/>
        </w:rPr>
      </w:pPr>
      <w:r w:rsidRPr="00BD034E">
        <w:rPr>
          <w:rStyle w:val="Char"/>
          <w:rtl/>
        </w:rPr>
        <w:t xml:space="preserve">﴿وَالْعَادِيَاتِ ضَبْحًا </w:t>
      </w:r>
      <w:r w:rsidR="00A94790" w:rsidRPr="00BD034E">
        <w:rPr>
          <w:rStyle w:val="Char"/>
          <w:rtl/>
        </w:rPr>
        <w:t>(1).</w:t>
      </w:r>
      <w:r w:rsidRPr="004D3819">
        <w:rPr>
          <w:rFonts w:cs="Ihsan likdood"/>
          <w:color w:val="2F5496" w:themeColor="accent1" w:themeShade="BF"/>
          <w:sz w:val="28"/>
          <w:szCs w:val="28"/>
          <w:rtl/>
        </w:rPr>
        <w:t xml:space="preserve"> </w:t>
      </w:r>
      <w:r w:rsidRPr="004D3819">
        <w:rPr>
          <w:rFonts w:cs="Ihsan likdood"/>
          <w:sz w:val="28"/>
          <w:szCs w:val="28"/>
          <w:rtl/>
        </w:rPr>
        <w:t>قسم دى په ت</w:t>
      </w:r>
      <w:r w:rsidRPr="004D3819">
        <w:rPr>
          <w:rFonts w:cs="Ihsan likdood" w:hint="cs"/>
          <w:sz w:val="28"/>
          <w:szCs w:val="28"/>
          <w:rtl/>
        </w:rPr>
        <w:t>ې</w:t>
      </w:r>
      <w:r w:rsidRPr="004D3819">
        <w:rPr>
          <w:rFonts w:cs="Ihsan likdood" w:hint="eastAsia"/>
          <w:sz w:val="28"/>
          <w:szCs w:val="28"/>
          <w:rtl/>
        </w:rPr>
        <w:t>زو</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غل</w:t>
      </w:r>
      <w:r w:rsidRPr="004D3819">
        <w:rPr>
          <w:rFonts w:cs="Ihsan likdood" w:hint="cs"/>
          <w:sz w:val="28"/>
          <w:szCs w:val="28"/>
          <w:rtl/>
        </w:rPr>
        <w:t>ې</w:t>
      </w:r>
      <w:r w:rsidRPr="004D3819">
        <w:rPr>
          <w:rFonts w:cs="Ihsan likdood" w:hint="eastAsia"/>
          <w:sz w:val="28"/>
          <w:szCs w:val="28"/>
          <w:rtl/>
        </w:rPr>
        <w:t>دونكو</w:t>
      </w:r>
      <w:r w:rsidRPr="004D3819">
        <w:rPr>
          <w:rFonts w:cs="Ihsan likdood"/>
          <w:sz w:val="28"/>
          <w:szCs w:val="28"/>
          <w:rtl/>
        </w:rPr>
        <w:t xml:space="preserve"> آسونو، چ</w:t>
      </w:r>
      <w:r w:rsidRPr="004D3819">
        <w:rPr>
          <w:rFonts w:cs="Ihsan likdood" w:hint="cs"/>
          <w:sz w:val="28"/>
          <w:szCs w:val="28"/>
          <w:rtl/>
        </w:rPr>
        <w:t>ې</w:t>
      </w:r>
      <w:r w:rsidRPr="004D3819">
        <w:rPr>
          <w:rFonts w:cs="Ihsan likdood"/>
          <w:sz w:val="28"/>
          <w:szCs w:val="28"/>
          <w:rtl/>
        </w:rPr>
        <w:t xml:space="preserve"> له س</w:t>
      </w:r>
      <w:r w:rsidRPr="004D3819">
        <w:rPr>
          <w:rFonts w:cs="Ihsan likdood" w:hint="cs"/>
          <w:sz w:val="28"/>
          <w:szCs w:val="28"/>
          <w:rtl/>
        </w:rPr>
        <w:t>ی</w:t>
      </w:r>
      <w:r w:rsidRPr="004D3819">
        <w:rPr>
          <w:rFonts w:cs="Ihsan likdood" w:hint="eastAsia"/>
          <w:sz w:val="28"/>
          <w:szCs w:val="28"/>
          <w:rtl/>
        </w:rPr>
        <w:t>نو</w:t>
      </w:r>
      <w:r w:rsidRPr="004D3819">
        <w:rPr>
          <w:rFonts w:cs="Ihsan likdood"/>
          <w:sz w:val="28"/>
          <w:szCs w:val="28"/>
          <w:rtl/>
        </w:rPr>
        <w:t xml:space="preserve"> او </w:t>
      </w:r>
      <w:r w:rsidRPr="004D3819">
        <w:rPr>
          <w:rFonts w:cs="Ihsan likdood" w:hint="cs"/>
          <w:sz w:val="28"/>
          <w:szCs w:val="28"/>
          <w:rtl/>
        </w:rPr>
        <w:t>ګېډ</w:t>
      </w:r>
      <w:r w:rsidRPr="004D3819">
        <w:rPr>
          <w:rFonts w:cs="Ihsan likdood" w:hint="eastAsia"/>
          <w:sz w:val="28"/>
          <w:szCs w:val="28"/>
          <w:rtl/>
        </w:rPr>
        <w:t>و</w:t>
      </w:r>
      <w:r w:rsidRPr="004D3819">
        <w:rPr>
          <w:rFonts w:cs="Ihsan likdood"/>
          <w:sz w:val="28"/>
          <w:szCs w:val="28"/>
          <w:rtl/>
        </w:rPr>
        <w:t xml:space="preserve"> نه اواز ا</w:t>
      </w:r>
      <w:r w:rsidRPr="004D3819">
        <w:rPr>
          <w:rFonts w:cs="Ihsan likdood" w:hint="cs"/>
          <w:sz w:val="28"/>
          <w:szCs w:val="28"/>
          <w:rtl/>
        </w:rPr>
        <w:t>ی</w:t>
      </w:r>
      <w:r w:rsidRPr="004D3819">
        <w:rPr>
          <w:rFonts w:cs="Ihsan likdood" w:hint="eastAsia"/>
          <w:sz w:val="28"/>
          <w:szCs w:val="28"/>
          <w:rtl/>
        </w:rPr>
        <w:t>ستونكي</w:t>
      </w:r>
      <w:r w:rsidRPr="004D3819">
        <w:rPr>
          <w:rFonts w:cs="Ihsan likdood"/>
          <w:sz w:val="28"/>
          <w:szCs w:val="28"/>
          <w:rtl/>
        </w:rPr>
        <w:t xml:space="preserve"> دي</w:t>
      </w:r>
      <w:r w:rsidR="001F429F" w:rsidRPr="004D3819">
        <w:rPr>
          <w:rFonts w:cs="Ihsan likdood" w:hint="cs"/>
          <w:sz w:val="28"/>
          <w:szCs w:val="28"/>
          <w:rtl/>
        </w:rPr>
        <w:t>.</w:t>
      </w:r>
      <w:r w:rsidRPr="004D3819">
        <w:rPr>
          <w:rFonts w:cs="Ihsan likdood"/>
          <w:sz w:val="28"/>
          <w:szCs w:val="28"/>
          <w:rtl/>
        </w:rPr>
        <w:t xml:space="preserve"> </w:t>
      </w:r>
    </w:p>
    <w:p w14:paraId="7C826DF1" w14:textId="77777777" w:rsidR="0097414B" w:rsidRPr="004D3819" w:rsidRDefault="00BA0510" w:rsidP="0063700C">
      <w:pPr>
        <w:spacing w:after="0" w:line="252" w:lineRule="auto"/>
        <w:jc w:val="both"/>
        <w:rPr>
          <w:rFonts w:cs="Ihsan likdood"/>
          <w:sz w:val="28"/>
          <w:szCs w:val="28"/>
          <w:rtl/>
        </w:rPr>
      </w:pPr>
      <w:r w:rsidRPr="00BD034E">
        <w:rPr>
          <w:rStyle w:val="Char"/>
          <w:rtl/>
        </w:rPr>
        <w:t xml:space="preserve">فَالْمُورِيَاتِ قَدْحًا </w:t>
      </w:r>
      <w:r w:rsidR="0097414B" w:rsidRPr="00BD034E">
        <w:rPr>
          <w:rStyle w:val="Char"/>
          <w:rtl/>
        </w:rPr>
        <w:t>(2).</w:t>
      </w:r>
      <w:r w:rsidRPr="00BD034E">
        <w:rPr>
          <w:rStyle w:val="Char"/>
          <w:rtl/>
        </w:rPr>
        <w:t xml:space="preserve"> </w:t>
      </w:r>
      <w:r w:rsidRPr="004D3819">
        <w:rPr>
          <w:rFonts w:cs="Ihsan likdood"/>
          <w:sz w:val="28"/>
          <w:szCs w:val="28"/>
          <w:rtl/>
        </w:rPr>
        <w:t>پس (قسم دى) په هغو آسونو چ</w:t>
      </w:r>
      <w:r w:rsidRPr="004D3819">
        <w:rPr>
          <w:rFonts w:cs="Ihsan likdood" w:hint="cs"/>
          <w:sz w:val="28"/>
          <w:szCs w:val="28"/>
          <w:rtl/>
        </w:rPr>
        <w:t>ې</w:t>
      </w:r>
      <w:r w:rsidRPr="004D3819">
        <w:rPr>
          <w:rFonts w:cs="Ihsan likdood"/>
          <w:sz w:val="28"/>
          <w:szCs w:val="28"/>
          <w:rtl/>
        </w:rPr>
        <w:t xml:space="preserve"> په خپلو سُمانو سره ت</w:t>
      </w:r>
      <w:r w:rsidRPr="004D3819">
        <w:rPr>
          <w:rFonts w:cs="Ihsan likdood" w:hint="cs"/>
          <w:sz w:val="28"/>
          <w:szCs w:val="28"/>
          <w:rtl/>
        </w:rPr>
        <w:t>یږې</w:t>
      </w:r>
      <w:r w:rsidRPr="004D3819">
        <w:rPr>
          <w:rFonts w:cs="Ihsan likdood"/>
          <w:sz w:val="28"/>
          <w:szCs w:val="28"/>
          <w:rtl/>
        </w:rPr>
        <w:t xml:space="preserve"> وهي او اور را ا</w:t>
      </w:r>
      <w:r w:rsidRPr="004D3819">
        <w:rPr>
          <w:rFonts w:cs="Ihsan likdood" w:hint="cs"/>
          <w:sz w:val="28"/>
          <w:szCs w:val="28"/>
          <w:rtl/>
        </w:rPr>
        <w:t>ی</w:t>
      </w:r>
      <w:r w:rsidRPr="004D3819">
        <w:rPr>
          <w:rFonts w:cs="Ihsan likdood" w:hint="eastAsia"/>
          <w:sz w:val="28"/>
          <w:szCs w:val="28"/>
          <w:rtl/>
        </w:rPr>
        <w:t>ستونكي</w:t>
      </w:r>
      <w:r w:rsidRPr="004D3819">
        <w:rPr>
          <w:rFonts w:cs="Ihsan likdood"/>
          <w:sz w:val="28"/>
          <w:szCs w:val="28"/>
          <w:rtl/>
        </w:rPr>
        <w:t xml:space="preserve"> دي</w:t>
      </w:r>
      <w:r w:rsidR="0097414B" w:rsidRPr="004D3819">
        <w:rPr>
          <w:rFonts w:cs="Ihsan likdood" w:hint="cs"/>
          <w:sz w:val="28"/>
          <w:szCs w:val="28"/>
          <w:rtl/>
        </w:rPr>
        <w:t>.</w:t>
      </w:r>
      <w:r w:rsidRPr="004D3819">
        <w:rPr>
          <w:rFonts w:cs="Ihsan likdood"/>
          <w:sz w:val="28"/>
          <w:szCs w:val="28"/>
          <w:rtl/>
        </w:rPr>
        <w:t xml:space="preserve"> </w:t>
      </w:r>
    </w:p>
    <w:p w14:paraId="3606AAA0" w14:textId="30054418" w:rsidR="001F429F" w:rsidRPr="004D3819" w:rsidRDefault="00BA0510" w:rsidP="0063700C">
      <w:pPr>
        <w:spacing w:after="0" w:line="252" w:lineRule="auto"/>
        <w:jc w:val="both"/>
        <w:rPr>
          <w:rFonts w:cs="Ihsan likdood"/>
          <w:sz w:val="28"/>
          <w:szCs w:val="28"/>
          <w:rtl/>
        </w:rPr>
      </w:pPr>
      <w:r w:rsidRPr="00BD034E">
        <w:rPr>
          <w:rStyle w:val="Char"/>
          <w:rtl/>
        </w:rPr>
        <w:t xml:space="preserve">فَالْمُغِيرَاتِ صُبْحًا </w:t>
      </w:r>
      <w:r w:rsidR="0097414B" w:rsidRPr="00BD034E">
        <w:rPr>
          <w:rStyle w:val="Char"/>
          <w:rtl/>
        </w:rPr>
        <w:t>(3).</w:t>
      </w:r>
      <w:r w:rsidRPr="004D3819">
        <w:rPr>
          <w:rFonts w:cs="Ihsan likdood"/>
          <w:color w:val="2F5496" w:themeColor="accent1" w:themeShade="BF"/>
          <w:sz w:val="28"/>
          <w:szCs w:val="28"/>
          <w:rtl/>
        </w:rPr>
        <w:t xml:space="preserve"> </w:t>
      </w:r>
      <w:r w:rsidRPr="004D3819">
        <w:rPr>
          <w:rFonts w:cs="Ihsan likdood"/>
          <w:sz w:val="28"/>
          <w:szCs w:val="28"/>
          <w:rtl/>
        </w:rPr>
        <w:t>پس (قسم دى) په هغو آسونو چ</w:t>
      </w:r>
      <w:r w:rsidRPr="004D3819">
        <w:rPr>
          <w:rFonts w:cs="Ihsan likdood" w:hint="cs"/>
          <w:sz w:val="28"/>
          <w:szCs w:val="28"/>
          <w:rtl/>
        </w:rPr>
        <w:t>ې</w:t>
      </w:r>
      <w:r w:rsidRPr="004D3819">
        <w:rPr>
          <w:rFonts w:cs="Ihsan likdood"/>
          <w:sz w:val="28"/>
          <w:szCs w:val="28"/>
          <w:rtl/>
        </w:rPr>
        <w:t xml:space="preserve"> </w:t>
      </w:r>
      <w:r w:rsidRPr="004D3819">
        <w:rPr>
          <w:rFonts w:cs="Ihsan likdood" w:hint="eastAsia"/>
          <w:sz w:val="28"/>
          <w:szCs w:val="28"/>
          <w:rtl/>
        </w:rPr>
        <w:t>د</w:t>
      </w:r>
      <w:r w:rsidRPr="004D3819">
        <w:rPr>
          <w:rFonts w:cs="Ihsan likdood"/>
          <w:sz w:val="28"/>
          <w:szCs w:val="28"/>
          <w:rtl/>
        </w:rPr>
        <w:t xml:space="preserve"> سبا په وخت ك</w:t>
      </w:r>
      <w:r w:rsidRPr="004D3819">
        <w:rPr>
          <w:rFonts w:cs="Ihsan likdood" w:hint="cs"/>
          <w:sz w:val="28"/>
          <w:szCs w:val="28"/>
          <w:rtl/>
        </w:rPr>
        <w:t>ې</w:t>
      </w:r>
      <w:r w:rsidRPr="004D3819">
        <w:rPr>
          <w:rFonts w:cs="Ihsan likdood"/>
          <w:sz w:val="28"/>
          <w:szCs w:val="28"/>
          <w:rtl/>
        </w:rPr>
        <w:t xml:space="preserve"> حمله كوونكي دي</w:t>
      </w:r>
      <w:r w:rsidR="001F429F" w:rsidRPr="004D3819">
        <w:rPr>
          <w:rFonts w:cs="Ihsan likdood" w:hint="cs"/>
          <w:sz w:val="28"/>
          <w:szCs w:val="28"/>
          <w:rtl/>
        </w:rPr>
        <w:t>.</w:t>
      </w:r>
      <w:r w:rsidRPr="004D3819">
        <w:rPr>
          <w:rFonts w:cs="Ihsan likdood"/>
          <w:sz w:val="28"/>
          <w:szCs w:val="28"/>
          <w:rtl/>
        </w:rPr>
        <w:t xml:space="preserve"> </w:t>
      </w:r>
    </w:p>
    <w:p w14:paraId="6E90DECA" w14:textId="77777777" w:rsidR="0097414B" w:rsidRPr="004D3819" w:rsidRDefault="00BA0510" w:rsidP="0063700C">
      <w:pPr>
        <w:spacing w:after="0" w:line="252" w:lineRule="auto"/>
        <w:jc w:val="both"/>
        <w:rPr>
          <w:rFonts w:cs="Ihsan likdood"/>
          <w:sz w:val="28"/>
          <w:szCs w:val="28"/>
          <w:rtl/>
        </w:rPr>
      </w:pPr>
      <w:r w:rsidRPr="00BD034E">
        <w:rPr>
          <w:rStyle w:val="Char"/>
          <w:rtl/>
        </w:rPr>
        <w:t xml:space="preserve">فَأَثَرْنَ بِهِ نَقْعًا </w:t>
      </w:r>
      <w:r w:rsidR="0097414B" w:rsidRPr="00BD034E">
        <w:rPr>
          <w:rStyle w:val="Char"/>
          <w:rtl/>
        </w:rPr>
        <w:t>(4).</w:t>
      </w:r>
      <w:r w:rsidRPr="004D3819">
        <w:rPr>
          <w:rFonts w:cs="Ihsan likdood"/>
          <w:color w:val="2F5496" w:themeColor="accent1" w:themeShade="BF"/>
          <w:sz w:val="28"/>
          <w:szCs w:val="28"/>
          <w:rtl/>
        </w:rPr>
        <w:t xml:space="preserve"> </w:t>
      </w:r>
      <w:r w:rsidRPr="004D3819">
        <w:rPr>
          <w:rFonts w:cs="Ihsan likdood"/>
          <w:sz w:val="28"/>
          <w:szCs w:val="28"/>
          <w:rtl/>
        </w:rPr>
        <w:t>نو په دغه وخت ك</w:t>
      </w:r>
      <w:r w:rsidRPr="004D3819">
        <w:rPr>
          <w:rFonts w:cs="Ihsan likdood" w:hint="cs"/>
          <w:sz w:val="28"/>
          <w:szCs w:val="28"/>
          <w:rtl/>
        </w:rPr>
        <w:t>ې</w:t>
      </w:r>
      <w:r w:rsidRPr="004D3819">
        <w:rPr>
          <w:rFonts w:cs="Ihsan likdood"/>
          <w:sz w:val="28"/>
          <w:szCs w:val="28"/>
          <w:rtl/>
        </w:rPr>
        <w:t xml:space="preserve"> دغه (آسونه) </w:t>
      </w:r>
      <w:r w:rsidRPr="004D3819">
        <w:rPr>
          <w:rFonts w:cs="Ihsan likdood" w:hint="cs"/>
          <w:sz w:val="28"/>
          <w:szCs w:val="28"/>
          <w:rtl/>
        </w:rPr>
        <w:t>ګ</w:t>
      </w:r>
      <w:r w:rsidRPr="004D3819">
        <w:rPr>
          <w:rFonts w:cs="Ihsan likdood" w:hint="eastAsia"/>
          <w:sz w:val="28"/>
          <w:szCs w:val="28"/>
          <w:rtl/>
        </w:rPr>
        <w:t>رد</w:t>
      </w:r>
      <w:r w:rsidRPr="004D3819">
        <w:rPr>
          <w:rFonts w:cs="Ihsan likdood"/>
          <w:sz w:val="28"/>
          <w:szCs w:val="28"/>
          <w:rtl/>
        </w:rPr>
        <w:t xml:space="preserve"> پورته كوي. </w:t>
      </w:r>
    </w:p>
    <w:p w14:paraId="5EF6E7B3" w14:textId="77777777" w:rsidR="0097414B" w:rsidRPr="004D3819" w:rsidRDefault="00BA0510" w:rsidP="0063700C">
      <w:pPr>
        <w:spacing w:after="0" w:line="252" w:lineRule="auto"/>
        <w:jc w:val="both"/>
        <w:rPr>
          <w:rFonts w:cs="Ihsan likdood"/>
          <w:sz w:val="28"/>
          <w:szCs w:val="28"/>
          <w:rtl/>
        </w:rPr>
      </w:pPr>
      <w:r w:rsidRPr="00BD034E">
        <w:rPr>
          <w:rStyle w:val="Char"/>
          <w:rtl/>
        </w:rPr>
        <w:t xml:space="preserve">فَوَسَطْنَ بِهِ جَمْعًا </w:t>
      </w:r>
      <w:r w:rsidR="0097414B" w:rsidRPr="00BD034E">
        <w:rPr>
          <w:rStyle w:val="Char"/>
          <w:rtl/>
        </w:rPr>
        <w:t>(5)</w:t>
      </w:r>
      <w:r w:rsidR="001F429F" w:rsidRPr="00BD034E">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پس پدغه وخت ك</w:t>
      </w:r>
      <w:r w:rsidRPr="004D3819">
        <w:rPr>
          <w:rFonts w:cs="Ihsan likdood" w:hint="cs"/>
          <w:sz w:val="28"/>
          <w:szCs w:val="28"/>
          <w:rtl/>
        </w:rPr>
        <w:t>ې</w:t>
      </w:r>
      <w:r w:rsidRPr="004D3819">
        <w:rPr>
          <w:rFonts w:cs="Ihsan likdood"/>
          <w:sz w:val="28"/>
          <w:szCs w:val="28"/>
          <w:rtl/>
        </w:rPr>
        <w:t xml:space="preserve"> د لوي</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په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ننو</w:t>
      </w:r>
      <w:r w:rsidRPr="004D3819">
        <w:rPr>
          <w:rFonts w:cs="Ihsan likdood" w:hint="cs"/>
          <w:sz w:val="28"/>
          <w:szCs w:val="28"/>
          <w:rtl/>
        </w:rPr>
        <w:t>ځ</w:t>
      </w:r>
      <w:r w:rsidRPr="004D3819">
        <w:rPr>
          <w:rFonts w:cs="Ihsan likdood" w:hint="eastAsia"/>
          <w:sz w:val="28"/>
          <w:szCs w:val="28"/>
          <w:rtl/>
        </w:rPr>
        <w:t>ي</w:t>
      </w:r>
      <w:r w:rsidR="0097414B" w:rsidRPr="004D3819">
        <w:rPr>
          <w:rFonts w:cs="Ihsan likdood" w:hint="cs"/>
          <w:sz w:val="28"/>
          <w:szCs w:val="28"/>
          <w:rtl/>
        </w:rPr>
        <w:t>.</w:t>
      </w:r>
      <w:r w:rsidRPr="004D3819">
        <w:rPr>
          <w:rFonts w:cs="Ihsan likdood"/>
          <w:sz w:val="28"/>
          <w:szCs w:val="28"/>
          <w:rtl/>
        </w:rPr>
        <w:t xml:space="preserve"> </w:t>
      </w:r>
    </w:p>
    <w:p w14:paraId="4E35047C" w14:textId="77777777" w:rsidR="0097414B" w:rsidRPr="004D3819" w:rsidRDefault="00BA0510" w:rsidP="0063700C">
      <w:pPr>
        <w:spacing w:after="0" w:line="252" w:lineRule="auto"/>
        <w:jc w:val="both"/>
        <w:rPr>
          <w:rFonts w:cs="Ihsan likdood"/>
          <w:sz w:val="28"/>
          <w:szCs w:val="28"/>
          <w:rtl/>
        </w:rPr>
      </w:pPr>
      <w:r w:rsidRPr="00E1501F">
        <w:rPr>
          <w:rStyle w:val="Char"/>
          <w:rtl/>
        </w:rPr>
        <w:t xml:space="preserve">إِنَّ الْإِنْسَانَ لِرَبِّهِ لَكَنُودٌ </w:t>
      </w:r>
      <w:r w:rsidR="0097414B" w:rsidRPr="00E1501F">
        <w:rPr>
          <w:rStyle w:val="Char"/>
          <w:rtl/>
        </w:rPr>
        <w:t xml:space="preserve"> (6)</w:t>
      </w:r>
      <w:r w:rsidR="0097414B" w:rsidRPr="004D3819">
        <w:rPr>
          <w:rFonts w:ascii="Scheherazade New" w:hAnsi="Scheherazade New" w:cs="Scheherazade New"/>
          <w:b/>
          <w:bCs/>
          <w:color w:val="2F5496" w:themeColor="accent1" w:themeShade="BF"/>
          <w:sz w:val="28"/>
          <w:szCs w:val="28"/>
          <w:rtl/>
        </w:rPr>
        <w:t xml:space="preserve"> .</w:t>
      </w:r>
      <w:r w:rsidRPr="004D3819">
        <w:rPr>
          <w:rFonts w:cs="Ihsan likdood"/>
          <w:color w:val="2F5496" w:themeColor="accent1" w:themeShade="BF"/>
          <w:sz w:val="28"/>
          <w:szCs w:val="28"/>
          <w:rtl/>
        </w:rPr>
        <w:t xml:space="preserve">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انسان د خپل رب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ناشكره دى</w:t>
      </w:r>
      <w:r w:rsidR="0097414B" w:rsidRPr="004D3819">
        <w:rPr>
          <w:rFonts w:cs="Ihsan likdood" w:hint="cs"/>
          <w:sz w:val="28"/>
          <w:szCs w:val="28"/>
          <w:rtl/>
        </w:rPr>
        <w:t>.</w:t>
      </w:r>
      <w:r w:rsidRPr="004D3819">
        <w:rPr>
          <w:rFonts w:cs="Ihsan likdood"/>
          <w:sz w:val="28"/>
          <w:szCs w:val="28"/>
          <w:rtl/>
        </w:rPr>
        <w:t xml:space="preserve"> </w:t>
      </w:r>
    </w:p>
    <w:p w14:paraId="4ECD736F" w14:textId="77777777" w:rsidR="0097414B" w:rsidRPr="004D3819" w:rsidRDefault="00BA0510" w:rsidP="0063700C">
      <w:pPr>
        <w:spacing w:after="0" w:line="252" w:lineRule="auto"/>
        <w:jc w:val="both"/>
        <w:rPr>
          <w:rFonts w:cs="Ihsan likdood"/>
          <w:sz w:val="28"/>
          <w:szCs w:val="28"/>
          <w:rtl/>
        </w:rPr>
      </w:pPr>
      <w:r w:rsidRPr="00BD034E">
        <w:rPr>
          <w:rStyle w:val="Char"/>
          <w:rtl/>
        </w:rPr>
        <w:lastRenderedPageBreak/>
        <w:t xml:space="preserve">وَإِنَّهُ عَلَى ذَلِكَ لَشَهِيدٌ </w:t>
      </w:r>
      <w:r w:rsidR="0097414B" w:rsidRPr="00BD034E">
        <w:rPr>
          <w:rStyle w:val="Char"/>
          <w:rtl/>
        </w:rPr>
        <w:t>(7)</w:t>
      </w:r>
      <w:r w:rsidR="001F429F" w:rsidRPr="00BD034E">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او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دى په د</w:t>
      </w:r>
      <w:r w:rsidRPr="004D3819">
        <w:rPr>
          <w:rFonts w:cs="Ihsan likdood" w:hint="cs"/>
          <w:sz w:val="28"/>
          <w:szCs w:val="28"/>
          <w:rtl/>
        </w:rPr>
        <w:t>ې</w:t>
      </w:r>
      <w:r w:rsidRPr="004D3819">
        <w:rPr>
          <w:rFonts w:cs="Ihsan likdood"/>
          <w:sz w:val="28"/>
          <w:szCs w:val="28"/>
          <w:rtl/>
        </w:rPr>
        <w:t xml:space="preserve"> خبره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خبردار (او </w:t>
      </w:r>
      <w:r w:rsidRPr="004D3819">
        <w:rPr>
          <w:rFonts w:cs="Ihsan likdood" w:hint="cs"/>
          <w:sz w:val="28"/>
          <w:szCs w:val="28"/>
          <w:rtl/>
        </w:rPr>
        <w:t>ګ</w:t>
      </w:r>
      <w:r w:rsidRPr="004D3819">
        <w:rPr>
          <w:rFonts w:cs="Ihsan likdood" w:hint="eastAsia"/>
          <w:sz w:val="28"/>
          <w:szCs w:val="28"/>
          <w:rtl/>
        </w:rPr>
        <w:t>واه</w:t>
      </w:r>
      <w:r w:rsidRPr="004D3819">
        <w:rPr>
          <w:rFonts w:cs="Ihsan likdood"/>
          <w:sz w:val="28"/>
          <w:szCs w:val="28"/>
          <w:rtl/>
        </w:rPr>
        <w:t>) دى</w:t>
      </w:r>
      <w:r w:rsidR="0097414B" w:rsidRPr="004D3819">
        <w:rPr>
          <w:rFonts w:cs="Ihsan likdood" w:hint="cs"/>
          <w:sz w:val="28"/>
          <w:szCs w:val="28"/>
          <w:rtl/>
        </w:rPr>
        <w:t>.</w:t>
      </w:r>
      <w:r w:rsidRPr="004D3819">
        <w:rPr>
          <w:rFonts w:cs="Ihsan likdood"/>
          <w:sz w:val="28"/>
          <w:szCs w:val="28"/>
          <w:rtl/>
        </w:rPr>
        <w:t xml:space="preserve"> </w:t>
      </w:r>
    </w:p>
    <w:p w14:paraId="40329EE0" w14:textId="77777777" w:rsidR="0097414B" w:rsidRPr="006B7BC0" w:rsidRDefault="00BA0510" w:rsidP="0063700C">
      <w:pPr>
        <w:spacing w:after="0" w:line="252" w:lineRule="auto"/>
        <w:jc w:val="both"/>
        <w:rPr>
          <w:rFonts w:cs="Ihsan likdood"/>
          <w:sz w:val="28"/>
          <w:szCs w:val="28"/>
          <w:rtl/>
        </w:rPr>
      </w:pPr>
      <w:r w:rsidRPr="006B7BC0">
        <w:rPr>
          <w:rStyle w:val="Char"/>
          <w:rtl/>
        </w:rPr>
        <w:t xml:space="preserve">وَإِنَّهُ لِحُبِّ الْخَيْرِ لَشَدِيدٌ </w:t>
      </w:r>
      <w:r w:rsidR="0097414B" w:rsidRPr="006B7BC0">
        <w:rPr>
          <w:rStyle w:val="Char"/>
          <w:rtl/>
        </w:rPr>
        <w:t>(8)</w:t>
      </w:r>
      <w:r w:rsidR="001F429F" w:rsidRPr="006B7BC0">
        <w:rPr>
          <w:rStyle w:val="Char"/>
          <w:rtl/>
        </w:rPr>
        <w:t>.</w:t>
      </w:r>
      <w:r w:rsidR="0097414B" w:rsidRPr="006B7BC0">
        <w:rPr>
          <w:rStyle w:val="Char"/>
          <w:rFonts w:hint="cs"/>
          <w:rtl/>
        </w:rPr>
        <w:t xml:space="preserve"> </w:t>
      </w:r>
      <w:r w:rsidRPr="006B7BC0">
        <w:rPr>
          <w:rFonts w:cs="Ihsan likdood"/>
          <w:sz w:val="28"/>
          <w:szCs w:val="28"/>
          <w:rtl/>
        </w:rPr>
        <w:t>او ب</w:t>
      </w:r>
      <w:r w:rsidRPr="006B7BC0">
        <w:rPr>
          <w:rFonts w:cs="Ihsan likdood" w:hint="cs"/>
          <w:sz w:val="28"/>
          <w:szCs w:val="28"/>
          <w:rtl/>
        </w:rPr>
        <w:t>ې</w:t>
      </w:r>
      <w:r w:rsidRPr="006B7BC0">
        <w:rPr>
          <w:rFonts w:cs="Ihsan likdood" w:hint="eastAsia"/>
          <w:sz w:val="28"/>
          <w:szCs w:val="28"/>
          <w:rtl/>
        </w:rPr>
        <w:t>شكه</w:t>
      </w:r>
      <w:r w:rsidRPr="006B7BC0">
        <w:rPr>
          <w:rFonts w:cs="Ihsan likdood"/>
          <w:sz w:val="28"/>
          <w:szCs w:val="28"/>
          <w:rtl/>
        </w:rPr>
        <w:t xml:space="preserve"> دى د مال په م</w:t>
      </w:r>
      <w:r w:rsidRPr="006B7BC0">
        <w:rPr>
          <w:rFonts w:cs="Ihsan likdood" w:hint="cs"/>
          <w:sz w:val="28"/>
          <w:szCs w:val="28"/>
          <w:rtl/>
        </w:rPr>
        <w:t>ی</w:t>
      </w:r>
      <w:r w:rsidRPr="006B7BC0">
        <w:rPr>
          <w:rFonts w:cs="Ihsan likdood" w:hint="eastAsia"/>
          <w:sz w:val="28"/>
          <w:szCs w:val="28"/>
          <w:rtl/>
        </w:rPr>
        <w:t>نه</w:t>
      </w:r>
      <w:r w:rsidRPr="006B7BC0">
        <w:rPr>
          <w:rFonts w:cs="Ihsan likdood"/>
          <w:sz w:val="28"/>
          <w:szCs w:val="28"/>
          <w:rtl/>
        </w:rPr>
        <w:t xml:space="preserve"> ك</w:t>
      </w:r>
      <w:r w:rsidRPr="006B7BC0">
        <w:rPr>
          <w:rFonts w:cs="Ihsan likdood" w:hint="cs"/>
          <w:sz w:val="28"/>
          <w:szCs w:val="28"/>
          <w:rtl/>
        </w:rPr>
        <w:t>ې</w:t>
      </w:r>
      <w:r w:rsidRPr="006B7BC0">
        <w:rPr>
          <w:rFonts w:cs="Ihsan likdood"/>
          <w:sz w:val="28"/>
          <w:szCs w:val="28"/>
          <w:rtl/>
        </w:rPr>
        <w:t xml:space="preserve"> </w:t>
      </w:r>
      <w:r w:rsidRPr="006B7BC0">
        <w:rPr>
          <w:rFonts w:cs="Ihsan likdood" w:hint="cs"/>
          <w:sz w:val="28"/>
          <w:szCs w:val="28"/>
          <w:rtl/>
        </w:rPr>
        <w:t>ی</w:t>
      </w:r>
      <w:r w:rsidRPr="006B7BC0">
        <w:rPr>
          <w:rFonts w:cs="Ihsan likdood" w:hint="eastAsia"/>
          <w:sz w:val="28"/>
          <w:szCs w:val="28"/>
          <w:rtl/>
        </w:rPr>
        <w:t>ق</w:t>
      </w:r>
      <w:r w:rsidRPr="006B7BC0">
        <w:rPr>
          <w:rFonts w:cs="Ihsan likdood" w:hint="cs"/>
          <w:sz w:val="28"/>
          <w:szCs w:val="28"/>
          <w:rtl/>
        </w:rPr>
        <w:t>ی</w:t>
      </w:r>
      <w:r w:rsidRPr="006B7BC0">
        <w:rPr>
          <w:rFonts w:cs="Ihsan likdood" w:hint="eastAsia"/>
          <w:sz w:val="28"/>
          <w:szCs w:val="28"/>
          <w:rtl/>
        </w:rPr>
        <w:t>نًا</w:t>
      </w:r>
      <w:r w:rsidRPr="006B7BC0">
        <w:rPr>
          <w:rFonts w:cs="Ihsan likdood"/>
          <w:sz w:val="28"/>
          <w:szCs w:val="28"/>
          <w:rtl/>
        </w:rPr>
        <w:t xml:space="preserve"> </w:t>
      </w:r>
      <w:r w:rsidRPr="006B7BC0">
        <w:rPr>
          <w:rFonts w:cs="Ihsan likdood" w:hint="cs"/>
          <w:sz w:val="28"/>
          <w:szCs w:val="28"/>
          <w:rtl/>
        </w:rPr>
        <w:t>ډې</w:t>
      </w:r>
      <w:r w:rsidRPr="006B7BC0">
        <w:rPr>
          <w:rFonts w:cs="Ihsan likdood" w:hint="eastAsia"/>
          <w:sz w:val="28"/>
          <w:szCs w:val="28"/>
          <w:rtl/>
        </w:rPr>
        <w:t>ر</w:t>
      </w:r>
      <w:r w:rsidRPr="006B7BC0">
        <w:rPr>
          <w:rFonts w:cs="Ihsan likdood"/>
          <w:sz w:val="28"/>
          <w:szCs w:val="28"/>
          <w:rtl/>
        </w:rPr>
        <w:t xml:space="preserve"> سخت دى</w:t>
      </w:r>
      <w:r w:rsidR="0097414B" w:rsidRPr="006B7BC0">
        <w:rPr>
          <w:rFonts w:cs="Ihsan likdood" w:hint="cs"/>
          <w:sz w:val="28"/>
          <w:szCs w:val="28"/>
          <w:rtl/>
        </w:rPr>
        <w:t>.</w:t>
      </w:r>
      <w:r w:rsidRPr="006B7BC0">
        <w:rPr>
          <w:rFonts w:cs="Ihsan likdood"/>
          <w:sz w:val="28"/>
          <w:szCs w:val="28"/>
          <w:rtl/>
        </w:rPr>
        <w:t xml:space="preserve"> </w:t>
      </w:r>
    </w:p>
    <w:p w14:paraId="1DB57456" w14:textId="08DFF23E" w:rsidR="001F429F" w:rsidRPr="004D3819" w:rsidRDefault="00BA0510" w:rsidP="0063700C">
      <w:pPr>
        <w:spacing w:after="0" w:line="252" w:lineRule="auto"/>
        <w:jc w:val="both"/>
        <w:rPr>
          <w:rFonts w:cs="Ihsan likdood"/>
          <w:sz w:val="28"/>
          <w:szCs w:val="28"/>
          <w:rtl/>
        </w:rPr>
      </w:pPr>
      <w:r w:rsidRPr="00BD034E">
        <w:rPr>
          <w:rStyle w:val="Char"/>
          <w:rtl/>
        </w:rPr>
        <w:t xml:space="preserve">أَفَلَا يَعْلَمُ إِذَا بُعْثِرَ مَا فِي الْقُبُورِ </w:t>
      </w:r>
      <w:r w:rsidR="0097414B" w:rsidRPr="00BD034E">
        <w:rPr>
          <w:rStyle w:val="Char"/>
          <w:rtl/>
        </w:rPr>
        <w:t>(9)</w:t>
      </w:r>
      <w:r w:rsidR="001F429F" w:rsidRPr="00BD034E">
        <w:rPr>
          <w:rStyle w:val="Char"/>
          <w:rtl/>
        </w:rPr>
        <w:t>.</w:t>
      </w:r>
      <w:r w:rsidR="0097414B" w:rsidRPr="004D3819">
        <w:rPr>
          <w:rFonts w:cs="Ihsan likdood" w:hint="cs"/>
          <w:color w:val="2F5496" w:themeColor="accent1" w:themeShade="BF"/>
          <w:sz w:val="28"/>
          <w:szCs w:val="28"/>
          <w:rtl/>
        </w:rPr>
        <w:t xml:space="preserve"> </w:t>
      </w:r>
      <w:r w:rsidRPr="004D3819">
        <w:rPr>
          <w:rFonts w:cs="Ihsan likdood"/>
          <w:sz w:val="28"/>
          <w:szCs w:val="28"/>
          <w:rtl/>
        </w:rPr>
        <w:t>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نو دى نه پوه</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xml:space="preserve"> كله چ</w:t>
      </w:r>
      <w:r w:rsidRPr="004D3819">
        <w:rPr>
          <w:rFonts w:cs="Ihsan likdood" w:hint="cs"/>
          <w:sz w:val="28"/>
          <w:szCs w:val="28"/>
          <w:rtl/>
        </w:rPr>
        <w:t>ې</w:t>
      </w:r>
      <w:r w:rsidRPr="004D3819">
        <w:rPr>
          <w:rFonts w:cs="Ihsan likdood"/>
          <w:sz w:val="28"/>
          <w:szCs w:val="28"/>
          <w:rtl/>
        </w:rPr>
        <w:t xml:space="preserve"> هغه (م</w:t>
      </w:r>
      <w:r w:rsidRPr="004D3819">
        <w:rPr>
          <w:rFonts w:cs="Ihsan likdood" w:hint="cs"/>
          <w:sz w:val="28"/>
          <w:szCs w:val="28"/>
          <w:rtl/>
        </w:rPr>
        <w:t>ړ</w:t>
      </w:r>
      <w:r w:rsidRPr="004D3819">
        <w:rPr>
          <w:rFonts w:cs="Ihsan likdood"/>
          <w:sz w:val="28"/>
          <w:szCs w:val="28"/>
          <w:rtl/>
        </w:rPr>
        <w:t>ي) راو</w:t>
      </w:r>
      <w:r w:rsidRPr="004D3819">
        <w:rPr>
          <w:rFonts w:cs="Ihsan likdood" w:hint="cs"/>
          <w:sz w:val="28"/>
          <w:szCs w:val="28"/>
          <w:rtl/>
        </w:rPr>
        <w:t>ښ</w:t>
      </w:r>
      <w:r w:rsidRPr="004D3819">
        <w:rPr>
          <w:rFonts w:cs="Ihsan likdood" w:hint="eastAsia"/>
          <w:sz w:val="28"/>
          <w:szCs w:val="28"/>
          <w:rtl/>
        </w:rPr>
        <w:t>كل</w:t>
      </w:r>
      <w:r w:rsidRPr="004D3819">
        <w:rPr>
          <w:rFonts w:cs="Ihsan likdood"/>
          <w:sz w:val="28"/>
          <w:szCs w:val="28"/>
          <w:rtl/>
        </w:rPr>
        <w:t xml:space="preserve"> شي چ</w:t>
      </w:r>
      <w:r w:rsidRPr="004D3819">
        <w:rPr>
          <w:rFonts w:cs="Ihsan likdood" w:hint="cs"/>
          <w:sz w:val="28"/>
          <w:szCs w:val="28"/>
          <w:rtl/>
        </w:rPr>
        <w:t>ې</w:t>
      </w:r>
      <w:r w:rsidRPr="004D3819">
        <w:rPr>
          <w:rFonts w:cs="Ihsan likdood"/>
          <w:sz w:val="28"/>
          <w:szCs w:val="28"/>
          <w:rtl/>
        </w:rPr>
        <w:t xml:space="preserve"> په قبرونو ك</w:t>
      </w:r>
      <w:r w:rsidRPr="004D3819">
        <w:rPr>
          <w:rFonts w:cs="Ihsan likdood" w:hint="cs"/>
          <w:sz w:val="28"/>
          <w:szCs w:val="28"/>
          <w:rtl/>
        </w:rPr>
        <w:t>ې</w:t>
      </w:r>
      <w:r w:rsidRPr="004D3819">
        <w:rPr>
          <w:rFonts w:cs="Ihsan likdood"/>
          <w:sz w:val="28"/>
          <w:szCs w:val="28"/>
          <w:rtl/>
        </w:rPr>
        <w:t xml:space="preserve"> دي؟</w:t>
      </w:r>
    </w:p>
    <w:p w14:paraId="65802FBC" w14:textId="3154A9B3" w:rsidR="001F429F" w:rsidRPr="00BD034E" w:rsidRDefault="00BA0510" w:rsidP="0063700C">
      <w:pPr>
        <w:spacing w:after="0" w:line="252" w:lineRule="auto"/>
        <w:jc w:val="both"/>
        <w:rPr>
          <w:rFonts w:cs="Ihsan likdood"/>
          <w:w w:val="94"/>
          <w:sz w:val="28"/>
          <w:szCs w:val="28"/>
          <w:rtl/>
        </w:rPr>
      </w:pPr>
      <w:r w:rsidRPr="00BD034E">
        <w:rPr>
          <w:rStyle w:val="Char"/>
          <w:w w:val="94"/>
          <w:rtl/>
        </w:rPr>
        <w:t xml:space="preserve">وَحُصِّلَ مَا فِي الصُّدُورِ </w:t>
      </w:r>
      <w:r w:rsidR="00514DA7" w:rsidRPr="00BD034E">
        <w:rPr>
          <w:rStyle w:val="Char"/>
          <w:w w:val="94"/>
          <w:rtl/>
        </w:rPr>
        <w:t>(10)</w:t>
      </w:r>
      <w:r w:rsidR="001F429F" w:rsidRPr="00BD034E">
        <w:rPr>
          <w:rStyle w:val="Char"/>
          <w:w w:val="94"/>
          <w:rtl/>
        </w:rPr>
        <w:t>.</w:t>
      </w:r>
      <w:r w:rsidR="00514DA7" w:rsidRPr="00BD034E">
        <w:rPr>
          <w:rFonts w:cs="Ihsan likdood" w:hint="cs"/>
          <w:color w:val="2F5496" w:themeColor="accent1" w:themeShade="BF"/>
          <w:w w:val="94"/>
          <w:sz w:val="28"/>
          <w:szCs w:val="28"/>
          <w:rtl/>
        </w:rPr>
        <w:t xml:space="preserve"> </w:t>
      </w:r>
      <w:r w:rsidRPr="00BD034E">
        <w:rPr>
          <w:rFonts w:cs="Ihsan likdood"/>
          <w:w w:val="94"/>
          <w:sz w:val="28"/>
          <w:szCs w:val="28"/>
          <w:rtl/>
        </w:rPr>
        <w:t xml:space="preserve">او هغه </w:t>
      </w:r>
      <w:r w:rsidRPr="00BD034E">
        <w:rPr>
          <w:rFonts w:cs="Ihsan likdood" w:hint="cs"/>
          <w:w w:val="94"/>
          <w:sz w:val="28"/>
          <w:szCs w:val="28"/>
          <w:rtl/>
        </w:rPr>
        <w:t>څ</w:t>
      </w:r>
      <w:r w:rsidRPr="00BD034E">
        <w:rPr>
          <w:rFonts w:cs="Ihsan likdood" w:hint="eastAsia"/>
          <w:w w:val="94"/>
          <w:sz w:val="28"/>
          <w:szCs w:val="28"/>
          <w:rtl/>
        </w:rPr>
        <w:t>ه</w:t>
      </w:r>
      <w:r w:rsidRPr="00BD034E">
        <w:rPr>
          <w:rFonts w:cs="Ihsan likdood"/>
          <w:w w:val="94"/>
          <w:sz w:val="28"/>
          <w:szCs w:val="28"/>
          <w:rtl/>
        </w:rPr>
        <w:t xml:space="preserve"> را</w:t>
      </w:r>
      <w:r w:rsidRPr="00BD034E">
        <w:rPr>
          <w:rFonts w:cs="Ihsan likdood" w:hint="cs"/>
          <w:w w:val="94"/>
          <w:sz w:val="28"/>
          <w:szCs w:val="28"/>
          <w:rtl/>
        </w:rPr>
        <w:t>ښ</w:t>
      </w:r>
      <w:r w:rsidRPr="00BD034E">
        <w:rPr>
          <w:rFonts w:cs="Ihsan likdood" w:hint="eastAsia"/>
          <w:w w:val="94"/>
          <w:sz w:val="28"/>
          <w:szCs w:val="28"/>
          <w:rtl/>
        </w:rPr>
        <w:t>كاره</w:t>
      </w:r>
      <w:r w:rsidRPr="00BD034E">
        <w:rPr>
          <w:rFonts w:cs="Ihsan likdood"/>
          <w:w w:val="94"/>
          <w:sz w:val="28"/>
          <w:szCs w:val="28"/>
          <w:rtl/>
        </w:rPr>
        <w:t xml:space="preserve"> ك</w:t>
      </w:r>
      <w:r w:rsidRPr="00BD034E">
        <w:rPr>
          <w:rFonts w:cs="Ihsan likdood" w:hint="cs"/>
          <w:w w:val="94"/>
          <w:sz w:val="28"/>
          <w:szCs w:val="28"/>
          <w:rtl/>
        </w:rPr>
        <w:t>ړ</w:t>
      </w:r>
      <w:r w:rsidRPr="00BD034E">
        <w:rPr>
          <w:rFonts w:cs="Ihsan likdood" w:hint="eastAsia"/>
          <w:w w:val="94"/>
          <w:sz w:val="28"/>
          <w:szCs w:val="28"/>
          <w:rtl/>
        </w:rPr>
        <w:t>ى</w:t>
      </w:r>
      <w:r w:rsidRPr="00BD034E">
        <w:rPr>
          <w:rFonts w:cs="Ihsan likdood"/>
          <w:w w:val="94"/>
          <w:sz w:val="28"/>
          <w:szCs w:val="28"/>
          <w:rtl/>
        </w:rPr>
        <w:t xml:space="preserve"> شي چ</w:t>
      </w:r>
      <w:r w:rsidRPr="00BD034E">
        <w:rPr>
          <w:rFonts w:cs="Ihsan likdood" w:hint="cs"/>
          <w:w w:val="94"/>
          <w:sz w:val="28"/>
          <w:szCs w:val="28"/>
          <w:rtl/>
        </w:rPr>
        <w:t>ې</w:t>
      </w:r>
      <w:r w:rsidRPr="00BD034E">
        <w:rPr>
          <w:rFonts w:cs="Ihsan likdood"/>
          <w:w w:val="94"/>
          <w:sz w:val="28"/>
          <w:szCs w:val="28"/>
          <w:rtl/>
        </w:rPr>
        <w:t xml:space="preserve"> په س</w:t>
      </w:r>
      <w:r w:rsidRPr="00BD034E">
        <w:rPr>
          <w:rFonts w:cs="Ihsan likdood" w:hint="cs"/>
          <w:w w:val="94"/>
          <w:sz w:val="28"/>
          <w:szCs w:val="28"/>
          <w:rtl/>
        </w:rPr>
        <w:t>ی</w:t>
      </w:r>
      <w:r w:rsidRPr="00BD034E">
        <w:rPr>
          <w:rFonts w:cs="Ihsan likdood" w:hint="eastAsia"/>
          <w:w w:val="94"/>
          <w:sz w:val="28"/>
          <w:szCs w:val="28"/>
          <w:rtl/>
        </w:rPr>
        <w:t>نو</w:t>
      </w:r>
      <w:r w:rsidRPr="00BD034E">
        <w:rPr>
          <w:rFonts w:cs="Ihsan likdood"/>
          <w:w w:val="94"/>
          <w:sz w:val="28"/>
          <w:szCs w:val="28"/>
          <w:rtl/>
        </w:rPr>
        <w:t xml:space="preserve"> ك</w:t>
      </w:r>
      <w:r w:rsidRPr="00BD034E">
        <w:rPr>
          <w:rFonts w:cs="Ihsan likdood" w:hint="cs"/>
          <w:w w:val="94"/>
          <w:sz w:val="28"/>
          <w:szCs w:val="28"/>
          <w:rtl/>
        </w:rPr>
        <w:t>ې</w:t>
      </w:r>
      <w:r w:rsidRPr="00BD034E">
        <w:rPr>
          <w:rFonts w:cs="Ihsan likdood"/>
          <w:w w:val="94"/>
          <w:sz w:val="28"/>
          <w:szCs w:val="28"/>
          <w:rtl/>
        </w:rPr>
        <w:t xml:space="preserve"> دي</w:t>
      </w:r>
      <w:r w:rsidR="001F429F" w:rsidRPr="00BD034E">
        <w:rPr>
          <w:rFonts w:cs="Ihsan likdood" w:hint="cs"/>
          <w:w w:val="94"/>
          <w:sz w:val="28"/>
          <w:szCs w:val="28"/>
          <w:rtl/>
        </w:rPr>
        <w:t>.</w:t>
      </w:r>
      <w:r w:rsidRPr="00BD034E">
        <w:rPr>
          <w:rFonts w:cs="Ihsan likdood"/>
          <w:w w:val="94"/>
          <w:sz w:val="28"/>
          <w:szCs w:val="28"/>
          <w:rtl/>
        </w:rPr>
        <w:t xml:space="preserve"> </w:t>
      </w:r>
    </w:p>
    <w:p w14:paraId="767C3A8D" w14:textId="68835914" w:rsidR="00BA0510" w:rsidRPr="004D3819" w:rsidRDefault="00BA0510" w:rsidP="0063700C">
      <w:pPr>
        <w:spacing w:after="0" w:line="252" w:lineRule="auto"/>
        <w:jc w:val="both"/>
        <w:rPr>
          <w:rFonts w:cs="Ihsan likdood"/>
          <w:sz w:val="28"/>
          <w:szCs w:val="28"/>
        </w:rPr>
      </w:pPr>
      <w:r w:rsidRPr="00BD034E">
        <w:rPr>
          <w:rStyle w:val="Char"/>
          <w:rtl/>
        </w:rPr>
        <w:t xml:space="preserve">إِنَّ رَبَّهُمْ بِهِمْ يَوْمَئِذٍ لَخَبِيرٌ </w:t>
      </w:r>
      <w:r w:rsidR="00514DA7" w:rsidRPr="00BD034E">
        <w:rPr>
          <w:rStyle w:val="Char"/>
          <w:rtl/>
        </w:rPr>
        <w:t>(11)</w:t>
      </w:r>
      <w:r w:rsidRPr="00BD034E">
        <w:rPr>
          <w:rStyle w:val="Char"/>
          <w:rtl/>
        </w:rPr>
        <w:t>﴾</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 دوى رب په دغ</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په دوى باند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خبردار دى [سورة العاديات: ١ - ١١].</w:t>
      </w:r>
    </w:p>
    <w:p w14:paraId="16DF250B"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099CC72E" w14:textId="7FCED1DF"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124716">
        <w:rPr>
          <w:rStyle w:val="Char"/>
          <w:rtl/>
        </w:rPr>
        <w:t xml:space="preserve">﴿وَالْعَادِيَاتِ ضَبْحًا </w:t>
      </w:r>
      <w:r w:rsidR="0051608E" w:rsidRPr="00124716">
        <w:rPr>
          <w:rStyle w:val="Char"/>
          <w:rtl/>
        </w:rPr>
        <w:t>(1)</w:t>
      </w:r>
      <w:r w:rsidRPr="00124716">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 xml:space="preserve">الله قسم </w:t>
      </w:r>
      <w:r w:rsidRPr="004D3819">
        <w:rPr>
          <w:rFonts w:cs="Ihsan likdood" w:hint="cs"/>
          <w:sz w:val="28"/>
          <w:szCs w:val="28"/>
          <w:rtl/>
        </w:rPr>
        <w:t>ی</w:t>
      </w:r>
      <w:r w:rsidRPr="004D3819">
        <w:rPr>
          <w:rFonts w:cs="Ihsan likdood" w:hint="eastAsia"/>
          <w:sz w:val="28"/>
          <w:szCs w:val="28"/>
          <w:rtl/>
        </w:rPr>
        <w:t>اد</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په اسونو چ</w:t>
      </w:r>
      <w:r w:rsidRPr="004D3819">
        <w:rPr>
          <w:rFonts w:cs="Ihsan likdood" w:hint="cs"/>
          <w:sz w:val="28"/>
          <w:szCs w:val="28"/>
          <w:rtl/>
        </w:rPr>
        <w:t>ې</w:t>
      </w:r>
      <w:r w:rsidRPr="004D3819">
        <w:rPr>
          <w:rFonts w:cs="Ihsan likdood"/>
          <w:sz w:val="28"/>
          <w:szCs w:val="28"/>
          <w:rtl/>
        </w:rPr>
        <w:t xml:space="preserve"> من</w:t>
      </w:r>
      <w:r w:rsidRPr="004D3819">
        <w:rPr>
          <w:rFonts w:cs="Ihsan likdood" w:hint="cs"/>
          <w:sz w:val="28"/>
          <w:szCs w:val="28"/>
          <w:rtl/>
        </w:rPr>
        <w:t>ډې</w:t>
      </w:r>
      <w:r w:rsidRPr="004D3819">
        <w:rPr>
          <w:rFonts w:cs="Ihsan likdood"/>
          <w:sz w:val="28"/>
          <w:szCs w:val="28"/>
          <w:rtl/>
        </w:rPr>
        <w:t xml:space="preserve"> وهي تر </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د من</w:t>
      </w:r>
      <w:r w:rsidRPr="004D3819">
        <w:rPr>
          <w:rFonts w:cs="Ihsan likdood" w:hint="cs"/>
          <w:sz w:val="28"/>
          <w:szCs w:val="28"/>
          <w:rtl/>
        </w:rPr>
        <w:t>ډ</w:t>
      </w:r>
      <w:r w:rsidRPr="004D3819">
        <w:rPr>
          <w:rFonts w:cs="Ihsan likdood" w:hint="eastAsia"/>
          <w:sz w:val="28"/>
          <w:szCs w:val="28"/>
          <w:rtl/>
        </w:rPr>
        <w:t>و</w:t>
      </w:r>
      <w:r w:rsidRPr="004D3819">
        <w:rPr>
          <w:rFonts w:cs="Ihsan likdood"/>
          <w:sz w:val="28"/>
          <w:szCs w:val="28"/>
          <w:rtl/>
        </w:rPr>
        <w:t xml:space="preserve"> له شدت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 هغو</w:t>
      </w:r>
      <w:r w:rsidRPr="004D3819">
        <w:rPr>
          <w:rFonts w:cs="Ihsan likdood" w:hint="cs"/>
          <w:sz w:val="28"/>
          <w:szCs w:val="28"/>
          <w:rtl/>
        </w:rPr>
        <w:t>ی</w:t>
      </w:r>
      <w:r w:rsidRPr="004D3819">
        <w:rPr>
          <w:rFonts w:cs="Ihsan likdood"/>
          <w:sz w:val="28"/>
          <w:szCs w:val="28"/>
          <w:rtl/>
        </w:rPr>
        <w:t xml:space="preserve"> د ساگانو آواز وار</w:t>
      </w:r>
      <w:r w:rsidRPr="004D3819">
        <w:rPr>
          <w:rFonts w:cs="Ihsan likdood" w:hint="cs"/>
          <w:sz w:val="28"/>
          <w:szCs w:val="28"/>
          <w:rtl/>
        </w:rPr>
        <w:t>ی</w:t>
      </w:r>
      <w:r w:rsidRPr="004D3819">
        <w:rPr>
          <w:rFonts w:cs="Ihsan likdood" w:hint="eastAsia"/>
          <w:sz w:val="28"/>
          <w:szCs w:val="28"/>
          <w:rtl/>
        </w:rPr>
        <w:t>دل</w:t>
      </w:r>
      <w:r w:rsidRPr="004D3819">
        <w:rPr>
          <w:rFonts w:cs="Ihsan likdood"/>
          <w:sz w:val="28"/>
          <w:szCs w:val="28"/>
          <w:rtl/>
        </w:rPr>
        <w:t xml:space="preserve"> شي.</w:t>
      </w:r>
    </w:p>
    <w:p w14:paraId="5E91DB51" w14:textId="17DFF1ED" w:rsidR="00BA0510" w:rsidRPr="004D3819" w:rsidRDefault="00BA0510" w:rsidP="0063700C">
      <w:pPr>
        <w:pStyle w:val="a1"/>
        <w:spacing w:line="252" w:lineRule="auto"/>
      </w:pPr>
      <w:r w:rsidRPr="004D3819">
        <w:rPr>
          <w:rtl/>
        </w:rPr>
        <w:t xml:space="preserve">٢- ﴿فَالْمُورِيَاتِ قَدْحًا </w:t>
      </w:r>
      <w:r w:rsidR="00FC6D28" w:rsidRPr="004D3819">
        <w:rPr>
          <w:rtl/>
        </w:rPr>
        <w:t>(2)</w:t>
      </w:r>
      <w:r w:rsidRPr="004D3819">
        <w:rPr>
          <w:rtl/>
        </w:rPr>
        <w:t xml:space="preserve">﴾: الله قسم </w:t>
      </w:r>
      <w:r w:rsidRPr="004D3819">
        <w:rPr>
          <w:rFonts w:hint="cs"/>
          <w:rtl/>
        </w:rPr>
        <w:t>ی</w:t>
      </w:r>
      <w:r w:rsidRPr="004D3819">
        <w:rPr>
          <w:rFonts w:hint="eastAsia"/>
          <w:rtl/>
        </w:rPr>
        <w:t>اد</w:t>
      </w:r>
      <w:r w:rsidRPr="004D3819">
        <w:rPr>
          <w:rtl/>
        </w:rPr>
        <w:t xml:space="preserve"> ك</w:t>
      </w:r>
      <w:r w:rsidRPr="004D3819">
        <w:rPr>
          <w:rFonts w:hint="cs"/>
          <w:rtl/>
        </w:rPr>
        <w:t>ړ</w:t>
      </w:r>
      <w:r w:rsidRPr="004D3819">
        <w:rPr>
          <w:rFonts w:hint="eastAsia"/>
          <w:rtl/>
        </w:rPr>
        <w:t>ى</w:t>
      </w:r>
      <w:r w:rsidRPr="004D3819">
        <w:rPr>
          <w:rtl/>
        </w:rPr>
        <w:t xml:space="preserve"> په هغه آسونو چ</w:t>
      </w:r>
      <w:r w:rsidRPr="004D3819">
        <w:rPr>
          <w:rFonts w:hint="cs"/>
          <w:rtl/>
        </w:rPr>
        <w:t>ې</w:t>
      </w:r>
      <w:r w:rsidRPr="004D3819">
        <w:rPr>
          <w:rtl/>
        </w:rPr>
        <w:t xml:space="preserve"> کله د هغو</w:t>
      </w:r>
      <w:r w:rsidRPr="004D3819">
        <w:rPr>
          <w:rFonts w:hint="cs"/>
          <w:rtl/>
        </w:rPr>
        <w:t>ی</w:t>
      </w:r>
      <w:r w:rsidRPr="004D3819">
        <w:rPr>
          <w:rtl/>
        </w:rPr>
        <w:t xml:space="preserve"> پ</w:t>
      </w:r>
      <w:r w:rsidRPr="004D3819">
        <w:rPr>
          <w:rFonts w:hint="cs"/>
          <w:rtl/>
        </w:rPr>
        <w:t>ښې</w:t>
      </w:r>
      <w:r w:rsidRPr="004D3819">
        <w:rPr>
          <w:rtl/>
        </w:rPr>
        <w:t xml:space="preserve"> </w:t>
      </w:r>
      <w:r w:rsidRPr="004D3819">
        <w:rPr>
          <w:rFonts w:hint="cs"/>
          <w:rtl/>
        </w:rPr>
        <w:t>ډ</w:t>
      </w:r>
      <w:r w:rsidRPr="004D3819">
        <w:rPr>
          <w:rFonts w:hint="eastAsia"/>
          <w:rtl/>
        </w:rPr>
        <w:t>برو</w:t>
      </w:r>
      <w:r w:rsidRPr="004D3819">
        <w:rPr>
          <w:rtl/>
        </w:rPr>
        <w:t xml:space="preserve"> باند</w:t>
      </w:r>
      <w:r w:rsidRPr="004D3819">
        <w:rPr>
          <w:rFonts w:hint="cs"/>
          <w:rtl/>
        </w:rPr>
        <w:t>ې</w:t>
      </w:r>
      <w:r w:rsidRPr="004D3819">
        <w:rPr>
          <w:rtl/>
        </w:rPr>
        <w:t xml:space="preserve"> ول</w:t>
      </w:r>
      <w:r w:rsidRPr="004D3819">
        <w:rPr>
          <w:rFonts w:hint="cs"/>
          <w:rtl/>
        </w:rPr>
        <w:t>ګیږ</w:t>
      </w:r>
      <w:r w:rsidRPr="004D3819">
        <w:rPr>
          <w:rFonts w:hint="eastAsia"/>
          <w:rtl/>
        </w:rPr>
        <w:t>ي</w:t>
      </w:r>
      <w:r w:rsidRPr="004D3819">
        <w:rPr>
          <w:rtl/>
        </w:rPr>
        <w:t xml:space="preserve"> او اور بلوي ، کله </w:t>
      </w:r>
      <w:r w:rsidRPr="004D3819">
        <w:rPr>
          <w:rFonts w:hint="cs"/>
          <w:rtl/>
        </w:rPr>
        <w:t>یې</w:t>
      </w:r>
      <w:r w:rsidRPr="004D3819">
        <w:rPr>
          <w:rtl/>
        </w:rPr>
        <w:t xml:space="preserve"> چ</w:t>
      </w:r>
      <w:r w:rsidRPr="004D3819">
        <w:rPr>
          <w:rFonts w:hint="cs"/>
          <w:rtl/>
        </w:rPr>
        <w:t>ې</w:t>
      </w:r>
      <w:r w:rsidRPr="004D3819">
        <w:rPr>
          <w:rtl/>
        </w:rPr>
        <w:t xml:space="preserve"> پ</w:t>
      </w:r>
      <w:r w:rsidRPr="004D3819">
        <w:rPr>
          <w:rFonts w:hint="cs"/>
          <w:rtl/>
        </w:rPr>
        <w:t>ښې</w:t>
      </w:r>
      <w:r w:rsidRPr="004D3819">
        <w:rPr>
          <w:rtl/>
        </w:rPr>
        <w:t xml:space="preserve"> په </w:t>
      </w:r>
      <w:r w:rsidRPr="004D3819">
        <w:rPr>
          <w:rFonts w:hint="cs"/>
          <w:rtl/>
        </w:rPr>
        <w:t>ډی</w:t>
      </w:r>
      <w:r w:rsidRPr="004D3819">
        <w:rPr>
          <w:rFonts w:hint="eastAsia"/>
          <w:rtl/>
        </w:rPr>
        <w:t>ره</w:t>
      </w:r>
      <w:r w:rsidRPr="004D3819">
        <w:rPr>
          <w:rtl/>
        </w:rPr>
        <w:t xml:space="preserve"> ت</w:t>
      </w:r>
      <w:r w:rsidRPr="004D3819">
        <w:rPr>
          <w:rFonts w:hint="cs"/>
          <w:rtl/>
        </w:rPr>
        <w:t>ې</w:t>
      </w:r>
      <w:r w:rsidRPr="004D3819">
        <w:rPr>
          <w:rFonts w:hint="eastAsia"/>
          <w:rtl/>
        </w:rPr>
        <w:t>ز</w:t>
      </w:r>
      <w:r w:rsidRPr="004D3819">
        <w:rPr>
          <w:rFonts w:hint="cs"/>
          <w:rtl/>
        </w:rPr>
        <w:t>ۍ</w:t>
      </w:r>
      <w:r w:rsidRPr="004D3819">
        <w:rPr>
          <w:rtl/>
        </w:rPr>
        <w:t xml:space="preserve"> سره په ت</w:t>
      </w:r>
      <w:r w:rsidRPr="004D3819">
        <w:rPr>
          <w:rFonts w:hint="cs"/>
          <w:rtl/>
        </w:rPr>
        <w:t>یږ</w:t>
      </w:r>
      <w:r w:rsidRPr="004D3819">
        <w:rPr>
          <w:rFonts w:hint="eastAsia"/>
          <w:rtl/>
        </w:rPr>
        <w:t>و</w:t>
      </w:r>
      <w:r w:rsidRPr="004D3819">
        <w:rPr>
          <w:rtl/>
        </w:rPr>
        <w:t xml:space="preserve"> ول</w:t>
      </w:r>
      <w:r w:rsidRPr="004D3819">
        <w:rPr>
          <w:rFonts w:hint="cs"/>
          <w:rtl/>
        </w:rPr>
        <w:t>ګیږ</w:t>
      </w:r>
      <w:r w:rsidRPr="004D3819">
        <w:rPr>
          <w:rFonts w:hint="eastAsia"/>
          <w:rtl/>
        </w:rPr>
        <w:t>ي</w:t>
      </w:r>
      <w:r w:rsidRPr="004D3819">
        <w:rPr>
          <w:rtl/>
        </w:rPr>
        <w:t>.</w:t>
      </w:r>
    </w:p>
    <w:p w14:paraId="1C97A7B1" w14:textId="4C3105A6"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7D7739">
        <w:rPr>
          <w:rStyle w:val="Char"/>
          <w:rtl/>
        </w:rPr>
        <w:t xml:space="preserve">﴿فَالْمُغِيرَاتِ صُبْحًا </w:t>
      </w:r>
      <w:r w:rsidR="00B45391" w:rsidRPr="007D7739">
        <w:rPr>
          <w:rStyle w:val="Char"/>
          <w:rFonts w:hint="cs"/>
          <w:rtl/>
        </w:rPr>
        <w:t>(</w:t>
      </w:r>
      <w:r w:rsidR="00B45391" w:rsidRPr="007D7739">
        <w:rPr>
          <w:rStyle w:val="Char"/>
          <w:rtl/>
        </w:rPr>
        <w:t>3</w:t>
      </w:r>
      <w:r w:rsidR="00B45391" w:rsidRPr="007D7739">
        <w:rPr>
          <w:rStyle w:val="Char"/>
          <w:rFonts w:hint="cs"/>
          <w:rtl/>
        </w:rPr>
        <w:t>)</w:t>
      </w:r>
      <w:r w:rsidRPr="007D7739">
        <w:rPr>
          <w:rStyle w:val="Char"/>
          <w:rtl/>
        </w:rPr>
        <w:t>﴾:</w:t>
      </w:r>
      <w:r w:rsidRPr="004D3819">
        <w:rPr>
          <w:rFonts w:cs="Ihsan likdood"/>
          <w:sz w:val="28"/>
          <w:szCs w:val="28"/>
          <w:rtl/>
        </w:rPr>
        <w:t xml:space="preserve"> الله قسم </w:t>
      </w:r>
      <w:r w:rsidRPr="004D3819">
        <w:rPr>
          <w:rFonts w:cs="Ihsan likdood" w:hint="cs"/>
          <w:sz w:val="28"/>
          <w:szCs w:val="28"/>
          <w:rtl/>
        </w:rPr>
        <w:t>ی</w:t>
      </w:r>
      <w:r w:rsidRPr="004D3819">
        <w:rPr>
          <w:rFonts w:cs="Ihsan likdood" w:hint="eastAsia"/>
          <w:sz w:val="28"/>
          <w:szCs w:val="28"/>
          <w:rtl/>
        </w:rPr>
        <w:t>اد</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په هغه آسونو چ</w:t>
      </w:r>
      <w:r w:rsidRPr="004D3819">
        <w:rPr>
          <w:rFonts w:cs="Ihsan likdood" w:hint="cs"/>
          <w:sz w:val="28"/>
          <w:szCs w:val="28"/>
          <w:rtl/>
        </w:rPr>
        <w:t>ې</w:t>
      </w:r>
      <w:r w:rsidRPr="004D3819">
        <w:rPr>
          <w:rFonts w:cs="Ihsan likdood"/>
          <w:sz w:val="28"/>
          <w:szCs w:val="28"/>
          <w:rtl/>
        </w:rPr>
        <w:t xml:space="preserve"> کله سهار په د</w:t>
      </w:r>
      <w:r w:rsidRPr="004D3819">
        <w:rPr>
          <w:rFonts w:cs="Ihsan likdood" w:hint="cs"/>
          <w:sz w:val="28"/>
          <w:szCs w:val="28"/>
          <w:rtl/>
        </w:rPr>
        <w:t>ښ</w:t>
      </w:r>
      <w:r w:rsidRPr="004D3819">
        <w:rPr>
          <w:rFonts w:cs="Ihsan likdood" w:hint="eastAsia"/>
          <w:sz w:val="28"/>
          <w:szCs w:val="28"/>
          <w:rtl/>
        </w:rPr>
        <w:t>منانو</w:t>
      </w:r>
      <w:r w:rsidRPr="004D3819">
        <w:rPr>
          <w:rFonts w:cs="Ihsan likdood"/>
          <w:sz w:val="28"/>
          <w:szCs w:val="28"/>
          <w:rtl/>
        </w:rPr>
        <w:t xml:space="preserve"> حمله کوي.</w:t>
      </w:r>
    </w:p>
    <w:p w14:paraId="0108EF0C" w14:textId="262C151A"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7D7739">
        <w:rPr>
          <w:rStyle w:val="Char"/>
          <w:rtl/>
        </w:rPr>
        <w:t xml:space="preserve">﴿فَأَثَرْنَ بِهِ نَقْعًا </w:t>
      </w:r>
      <w:r w:rsidR="00B45391" w:rsidRPr="007D7739">
        <w:rPr>
          <w:rStyle w:val="Char"/>
          <w:rFonts w:hint="cs"/>
          <w:rtl/>
        </w:rPr>
        <w:t>(</w:t>
      </w:r>
      <w:r w:rsidR="00B45391" w:rsidRPr="007D7739">
        <w:rPr>
          <w:rStyle w:val="Char"/>
          <w:rtl/>
        </w:rPr>
        <w:t>4</w:t>
      </w:r>
      <w:r w:rsidR="00B45391" w:rsidRPr="007D7739">
        <w:rPr>
          <w:rStyle w:val="Char"/>
          <w:rFonts w:hint="cs"/>
          <w:rtl/>
        </w:rPr>
        <w:t>)</w:t>
      </w:r>
      <w:r w:rsidRPr="007D7739">
        <w:rPr>
          <w:rStyle w:val="Char"/>
          <w:rtl/>
        </w:rPr>
        <w:t xml:space="preserve">﴾: </w:t>
      </w:r>
      <w:r w:rsidRPr="004D3819">
        <w:rPr>
          <w:rFonts w:cs="Ihsan likdood"/>
          <w:sz w:val="28"/>
          <w:szCs w:val="28"/>
          <w:rtl/>
        </w:rPr>
        <w:t>نو د دو</w:t>
      </w:r>
      <w:r w:rsidRPr="004D3819">
        <w:rPr>
          <w:rFonts w:cs="Ihsan likdood" w:hint="cs"/>
          <w:sz w:val="28"/>
          <w:szCs w:val="28"/>
          <w:rtl/>
        </w:rPr>
        <w:t>ی</w:t>
      </w:r>
      <w:r w:rsidRPr="004D3819">
        <w:rPr>
          <w:rFonts w:cs="Ihsan likdood"/>
          <w:sz w:val="28"/>
          <w:szCs w:val="28"/>
          <w:rtl/>
        </w:rPr>
        <w:t xml:space="preserve"> د من</w:t>
      </w:r>
      <w:r w:rsidRPr="004D3819">
        <w:rPr>
          <w:rFonts w:cs="Ihsan likdood" w:hint="cs"/>
          <w:sz w:val="28"/>
          <w:szCs w:val="28"/>
          <w:rtl/>
        </w:rPr>
        <w:t>ډ</w:t>
      </w:r>
      <w:r w:rsidRPr="004D3819">
        <w:rPr>
          <w:rFonts w:cs="Ihsan likdood" w:hint="eastAsia"/>
          <w:sz w:val="28"/>
          <w:szCs w:val="28"/>
          <w:rtl/>
        </w:rPr>
        <w:t>و</w:t>
      </w:r>
      <w:r w:rsidRPr="004D3819">
        <w:rPr>
          <w:rFonts w:cs="Ihsan likdood"/>
          <w:sz w:val="28"/>
          <w:szCs w:val="28"/>
          <w:rtl/>
        </w:rPr>
        <w:t xml:space="preserve"> په واسطه دو</w:t>
      </w:r>
      <w:r w:rsidRPr="004D3819">
        <w:rPr>
          <w:rFonts w:cs="Ihsan likdood" w:hint="cs"/>
          <w:sz w:val="28"/>
          <w:szCs w:val="28"/>
          <w:rtl/>
        </w:rPr>
        <w:t>ړی</w:t>
      </w:r>
      <w:r w:rsidRPr="004D3819">
        <w:rPr>
          <w:rFonts w:cs="Ihsan likdood"/>
          <w:sz w:val="28"/>
          <w:szCs w:val="28"/>
          <w:rtl/>
        </w:rPr>
        <w:t xml:space="preserve"> خور</w:t>
      </w:r>
      <w:r w:rsidRPr="004D3819">
        <w:rPr>
          <w:rFonts w:cs="Ihsan likdood" w:hint="cs"/>
          <w:sz w:val="28"/>
          <w:szCs w:val="28"/>
          <w:rtl/>
        </w:rPr>
        <w:t>ې</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w:t>
      </w:r>
    </w:p>
    <w:p w14:paraId="4EC7463F" w14:textId="579DE721" w:rsidR="00BA0510" w:rsidRPr="004D3819" w:rsidRDefault="00BA0510" w:rsidP="0063700C">
      <w:pPr>
        <w:spacing w:after="0" w:line="252" w:lineRule="auto"/>
        <w:jc w:val="both"/>
        <w:rPr>
          <w:rFonts w:cs="Ihsan likdood"/>
          <w:sz w:val="28"/>
          <w:szCs w:val="28"/>
        </w:rPr>
      </w:pPr>
      <w:r w:rsidRPr="004D3819">
        <w:rPr>
          <w:rFonts w:cs="Ihsan likdood"/>
          <w:sz w:val="28"/>
          <w:szCs w:val="28"/>
          <w:rtl/>
        </w:rPr>
        <w:t>٥</w:t>
      </w:r>
      <w:r w:rsidRPr="004D3819">
        <w:rPr>
          <w:rFonts w:cs="Ihsan likdood"/>
          <w:spacing w:val="-20"/>
          <w:sz w:val="28"/>
          <w:szCs w:val="28"/>
          <w:rtl/>
        </w:rPr>
        <w:t xml:space="preserve">- </w:t>
      </w:r>
      <w:r w:rsidRPr="007D7739">
        <w:rPr>
          <w:rStyle w:val="Char"/>
          <w:rtl/>
        </w:rPr>
        <w:t xml:space="preserve">﴿فَوَسَطْنَ بِهِ جَمْعًا </w:t>
      </w:r>
      <w:r w:rsidR="00B45391" w:rsidRPr="007D7739">
        <w:rPr>
          <w:rStyle w:val="Char"/>
          <w:rFonts w:hint="cs"/>
          <w:rtl/>
        </w:rPr>
        <w:t>(</w:t>
      </w:r>
      <w:r w:rsidR="00B45391" w:rsidRPr="007D7739">
        <w:rPr>
          <w:rStyle w:val="Char"/>
          <w:rtl/>
        </w:rPr>
        <w:t>5</w:t>
      </w:r>
      <w:r w:rsidR="00B45391" w:rsidRPr="007D7739">
        <w:rPr>
          <w:rStyle w:val="Char"/>
          <w:rFonts w:hint="cs"/>
          <w:rtl/>
        </w:rPr>
        <w:t>)</w:t>
      </w:r>
      <w:r w:rsidRPr="007D7739">
        <w:rPr>
          <w:rStyle w:val="Char"/>
          <w:rtl/>
        </w:rPr>
        <w:t>﴾:</w:t>
      </w:r>
      <w:r w:rsidRPr="004D3819">
        <w:rPr>
          <w:rStyle w:val="Char"/>
          <w:spacing w:val="-20"/>
          <w:sz w:val="28"/>
          <w:szCs w:val="28"/>
          <w:rtl/>
        </w:rPr>
        <w:t xml:space="preserve"> </w:t>
      </w:r>
      <w:r w:rsidRPr="004D3819">
        <w:rPr>
          <w:rFonts w:cs="Ihsan likdood"/>
          <w:spacing w:val="-20"/>
          <w:sz w:val="28"/>
          <w:szCs w:val="28"/>
          <w:rtl/>
        </w:rPr>
        <w:t>اسونه سره د شاسوارانو د د</w:t>
      </w:r>
      <w:r w:rsidRPr="004D3819">
        <w:rPr>
          <w:rFonts w:cs="Ihsan likdood" w:hint="cs"/>
          <w:spacing w:val="-20"/>
          <w:sz w:val="28"/>
          <w:szCs w:val="28"/>
          <w:rtl/>
        </w:rPr>
        <w:t>ښ</w:t>
      </w:r>
      <w:r w:rsidRPr="004D3819">
        <w:rPr>
          <w:rFonts w:cs="Ihsan likdood" w:hint="eastAsia"/>
          <w:spacing w:val="-20"/>
          <w:sz w:val="28"/>
          <w:szCs w:val="28"/>
          <w:rtl/>
        </w:rPr>
        <w:t>من</w:t>
      </w:r>
      <w:r w:rsidRPr="004D3819">
        <w:rPr>
          <w:rFonts w:cs="Ihsan likdood"/>
          <w:spacing w:val="-20"/>
          <w:sz w:val="28"/>
          <w:szCs w:val="28"/>
          <w:rtl/>
        </w:rPr>
        <w:t xml:space="preserve"> د </w:t>
      </w:r>
      <w:r w:rsidRPr="004D3819">
        <w:rPr>
          <w:rFonts w:cs="Ihsan likdood" w:hint="cs"/>
          <w:spacing w:val="-20"/>
          <w:sz w:val="28"/>
          <w:szCs w:val="28"/>
          <w:rtl/>
        </w:rPr>
        <w:t>ټ</w:t>
      </w:r>
      <w:r w:rsidRPr="004D3819">
        <w:rPr>
          <w:rFonts w:cs="Ihsan likdood" w:hint="eastAsia"/>
          <w:spacing w:val="-20"/>
          <w:sz w:val="28"/>
          <w:szCs w:val="28"/>
          <w:rtl/>
        </w:rPr>
        <w:t>ول</w:t>
      </w:r>
      <w:r w:rsidRPr="004D3819">
        <w:rPr>
          <w:rFonts w:cs="Ihsan likdood" w:hint="cs"/>
          <w:spacing w:val="-20"/>
          <w:sz w:val="28"/>
          <w:szCs w:val="28"/>
          <w:rtl/>
        </w:rPr>
        <w:t>ګ</w:t>
      </w:r>
      <w:r w:rsidRPr="004D3819">
        <w:rPr>
          <w:rFonts w:cs="Ihsan likdood" w:hint="eastAsia"/>
          <w:spacing w:val="-20"/>
          <w:sz w:val="28"/>
          <w:szCs w:val="28"/>
          <w:rtl/>
        </w:rPr>
        <w:t>ي</w:t>
      </w:r>
      <w:r w:rsidRPr="004D3819">
        <w:rPr>
          <w:rFonts w:cs="Ihsan likdood"/>
          <w:spacing w:val="-20"/>
          <w:sz w:val="28"/>
          <w:szCs w:val="28"/>
          <w:rtl/>
        </w:rPr>
        <w:t xml:space="preserve"> په من</w:t>
      </w:r>
      <w:r w:rsidRPr="004D3819">
        <w:rPr>
          <w:rFonts w:cs="Ihsan likdood" w:hint="cs"/>
          <w:spacing w:val="-20"/>
          <w:sz w:val="28"/>
          <w:szCs w:val="28"/>
          <w:rtl/>
        </w:rPr>
        <w:t>ځ</w:t>
      </w:r>
      <w:r w:rsidRPr="004D3819">
        <w:rPr>
          <w:rFonts w:cs="Ihsan likdood"/>
          <w:spacing w:val="-20"/>
          <w:sz w:val="28"/>
          <w:szCs w:val="28"/>
          <w:rtl/>
        </w:rPr>
        <w:t xml:space="preserve"> ک</w:t>
      </w:r>
      <w:r w:rsidRPr="004D3819">
        <w:rPr>
          <w:rFonts w:cs="Ihsan likdood" w:hint="cs"/>
          <w:spacing w:val="-20"/>
          <w:sz w:val="28"/>
          <w:szCs w:val="28"/>
          <w:rtl/>
        </w:rPr>
        <w:t>ی</w:t>
      </w:r>
      <w:r w:rsidRPr="004D3819">
        <w:rPr>
          <w:rFonts w:cs="Ihsan likdood"/>
          <w:spacing w:val="-20"/>
          <w:sz w:val="28"/>
          <w:szCs w:val="28"/>
          <w:rtl/>
        </w:rPr>
        <w:t xml:space="preserve"> ورننوتل.</w:t>
      </w:r>
    </w:p>
    <w:p w14:paraId="4DDEC324" w14:textId="206E25D8"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۶- </w:t>
      </w:r>
      <w:r w:rsidRPr="005A45A8">
        <w:rPr>
          <w:rStyle w:val="Char"/>
          <w:rtl/>
        </w:rPr>
        <w:t xml:space="preserve">﴿إِنَّ الْإِنْسَانَ لِرَبِّهِ لَكَنُودٌ </w:t>
      </w:r>
      <w:r w:rsidR="004E141F" w:rsidRPr="005A45A8">
        <w:rPr>
          <w:rStyle w:val="Char"/>
          <w:rFonts w:hint="cs"/>
          <w:rtl/>
        </w:rPr>
        <w:t>(</w:t>
      </w:r>
      <w:r w:rsidR="004E141F" w:rsidRPr="005A45A8">
        <w:rPr>
          <w:rStyle w:val="Char"/>
          <w:rtl/>
        </w:rPr>
        <w:t>6</w:t>
      </w:r>
      <w:r w:rsidR="004E141F" w:rsidRPr="005A45A8">
        <w:rPr>
          <w:rStyle w:val="Char"/>
          <w:rFonts w:hint="cs"/>
          <w:rtl/>
        </w:rPr>
        <w:t>)</w:t>
      </w:r>
      <w:r w:rsidRPr="005A45A8">
        <w:rPr>
          <w:rStyle w:val="Char"/>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شکه</w:t>
      </w:r>
      <w:r w:rsidRPr="004D3819">
        <w:rPr>
          <w:rFonts w:cs="Ihsan likdood"/>
          <w:sz w:val="28"/>
          <w:szCs w:val="28"/>
          <w:rtl/>
        </w:rPr>
        <w:t xml:space="preserve"> انسان خورا منع کوونک</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د هغه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ی</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یی</w:t>
      </w:r>
      <w:r w:rsidRPr="004D3819">
        <w:rPr>
          <w:rFonts w:cs="Ihsan likdood"/>
          <w:sz w:val="28"/>
          <w:szCs w:val="28"/>
          <w:rtl/>
        </w:rPr>
        <w:t xml:space="preserve"> ورنه غوا</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75F122BA" w14:textId="6A9352B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٧- </w:t>
      </w:r>
      <w:r w:rsidRPr="005A45A8">
        <w:rPr>
          <w:rStyle w:val="Char"/>
          <w:rtl/>
        </w:rPr>
        <w:t xml:space="preserve">﴿وَإِنَّهُ عَلَى ذَلِكَ لَشَهِيدٌ </w:t>
      </w:r>
      <w:r w:rsidR="004E141F" w:rsidRPr="005A45A8">
        <w:rPr>
          <w:rStyle w:val="Char"/>
          <w:rFonts w:hint="cs"/>
          <w:rtl/>
        </w:rPr>
        <w:t>(</w:t>
      </w:r>
      <w:r w:rsidR="004E141F" w:rsidRPr="005A45A8">
        <w:rPr>
          <w:rStyle w:val="Char"/>
          <w:rtl/>
        </w:rPr>
        <w:t>7</w:t>
      </w:r>
      <w:r w:rsidR="004E141F" w:rsidRPr="005A45A8">
        <w:rPr>
          <w:rStyle w:val="Char"/>
          <w:rFonts w:hint="cs"/>
          <w:rtl/>
        </w:rPr>
        <w:t>)</w:t>
      </w:r>
      <w:r w:rsidRPr="005A45A8">
        <w:rPr>
          <w:rStyle w:val="Char"/>
          <w:rtl/>
        </w:rPr>
        <w:t>﴾:</w:t>
      </w:r>
      <w:r w:rsidRPr="004D3819">
        <w:rPr>
          <w:rFonts w:cs="Ihsan likdood"/>
          <w:sz w:val="28"/>
          <w:szCs w:val="28"/>
          <w:rtl/>
        </w:rPr>
        <w:t xml:space="preserve"> او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انسان خاماخا </w:t>
      </w:r>
      <w:r w:rsidRPr="004D3819">
        <w:rPr>
          <w:rFonts w:cs="Ihsan likdood" w:hint="cs"/>
          <w:sz w:val="28"/>
          <w:szCs w:val="28"/>
          <w:rtl/>
        </w:rPr>
        <w:t>ګ</w:t>
      </w:r>
      <w:r w:rsidRPr="004D3819">
        <w:rPr>
          <w:rFonts w:cs="Ihsan likdood" w:hint="eastAsia"/>
          <w:sz w:val="28"/>
          <w:szCs w:val="28"/>
          <w:rtl/>
        </w:rPr>
        <w:t>واهي</w:t>
      </w:r>
      <w:r w:rsidRPr="004D3819">
        <w:rPr>
          <w:rFonts w:cs="Ihsan likdood"/>
          <w:sz w:val="28"/>
          <w:szCs w:val="28"/>
          <w:rtl/>
        </w:rPr>
        <w:t xml:space="preserve"> ورکوونک</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پخپل ممانعت باند</w:t>
      </w:r>
      <w:r w:rsidRPr="004D3819">
        <w:rPr>
          <w:rFonts w:cs="Ihsan likdood" w:hint="cs"/>
          <w:sz w:val="28"/>
          <w:szCs w:val="28"/>
          <w:rtl/>
        </w:rPr>
        <w:t>ې</w:t>
      </w:r>
      <w:r w:rsidRPr="004D3819">
        <w:rPr>
          <w:rFonts w:cs="Ihsan likdood"/>
          <w:sz w:val="28"/>
          <w:szCs w:val="28"/>
          <w:rtl/>
        </w:rPr>
        <w:t xml:space="preserve"> له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00C4745B" w:rsidRPr="004D3819">
        <w:rPr>
          <w:rFonts w:cs="Ihsan likdood" w:hint="cs"/>
          <w:sz w:val="28"/>
          <w:szCs w:val="28"/>
          <w:rtl/>
          <w:lang w:bidi="ps-AF"/>
        </w:rPr>
        <w:t>،</w:t>
      </w:r>
      <w:r w:rsidRPr="004D3819">
        <w:rPr>
          <w:rFonts w:cs="Ihsan likdood"/>
          <w:sz w:val="28"/>
          <w:szCs w:val="28"/>
          <w:rtl/>
        </w:rPr>
        <w:t xml:space="preserve"> دا خبره </w:t>
      </w:r>
      <w:r w:rsidRPr="004D3819">
        <w:rPr>
          <w:rFonts w:cs="Ihsan likdood" w:hint="cs"/>
          <w:sz w:val="28"/>
          <w:szCs w:val="28"/>
          <w:rtl/>
        </w:rPr>
        <w:t>ډ</w:t>
      </w:r>
      <w:r w:rsidRPr="004D3819">
        <w:rPr>
          <w:rFonts w:cs="Ihsan likdood" w:hint="eastAsia"/>
          <w:sz w:val="28"/>
          <w:szCs w:val="28"/>
          <w:rtl/>
        </w:rPr>
        <w:t>اک</w:t>
      </w:r>
      <w:r w:rsidRPr="004D3819">
        <w:rPr>
          <w:rFonts w:cs="Ihsan likdood" w:hint="cs"/>
          <w:sz w:val="28"/>
          <w:szCs w:val="28"/>
          <w:rtl/>
        </w:rPr>
        <w:t>ی</w:t>
      </w:r>
      <w:r w:rsidRPr="004D3819">
        <w:rPr>
          <w:rFonts w:cs="Ihsan likdood" w:hint="eastAsia"/>
          <w:sz w:val="28"/>
          <w:szCs w:val="28"/>
          <w:rtl/>
        </w:rPr>
        <w:t>زه</w:t>
      </w:r>
      <w:r w:rsidRPr="004D3819">
        <w:rPr>
          <w:rFonts w:cs="Ihsan likdood"/>
          <w:sz w:val="28"/>
          <w:szCs w:val="28"/>
          <w:rtl/>
        </w:rPr>
        <w:t xml:space="preserve"> ده انکار ور</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نه شي ک</w:t>
      </w:r>
      <w:r w:rsidR="00C4745B" w:rsidRPr="004D3819">
        <w:rPr>
          <w:rFonts w:cs="Ihsan likdood" w:hint="cs"/>
          <w:sz w:val="28"/>
          <w:szCs w:val="28"/>
          <w:rtl/>
          <w:lang w:bidi="ps-AF"/>
        </w:rPr>
        <w:t>یدلای</w:t>
      </w:r>
      <w:r w:rsidRPr="004D3819">
        <w:rPr>
          <w:rFonts w:cs="Ihsan likdood"/>
          <w:sz w:val="28"/>
          <w:szCs w:val="28"/>
          <w:rtl/>
        </w:rPr>
        <w:t>.</w:t>
      </w:r>
    </w:p>
    <w:p w14:paraId="3ECE33EE" w14:textId="7669D0BA"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٨- </w:t>
      </w:r>
      <w:r w:rsidRPr="005A45A8">
        <w:rPr>
          <w:rStyle w:val="Char"/>
          <w:rtl/>
        </w:rPr>
        <w:t xml:space="preserve">﴿وَإِنَّهُ لِحُبِّ الْخَيْرِ لَشَدِيدٌ </w:t>
      </w:r>
      <w:r w:rsidR="004E141F" w:rsidRPr="005A45A8">
        <w:rPr>
          <w:rStyle w:val="Char"/>
          <w:rFonts w:hint="cs"/>
          <w:rtl/>
        </w:rPr>
        <w:t>(</w:t>
      </w:r>
      <w:r w:rsidR="004E141F" w:rsidRPr="005A45A8">
        <w:rPr>
          <w:rStyle w:val="Char"/>
          <w:rtl/>
        </w:rPr>
        <w:t>8</w:t>
      </w:r>
      <w:r w:rsidR="004E141F" w:rsidRPr="005A45A8">
        <w:rPr>
          <w:rStyle w:val="Char"/>
          <w:rFonts w:hint="cs"/>
          <w:rtl/>
        </w:rPr>
        <w:t>)</w:t>
      </w:r>
      <w:r w:rsidRPr="005A45A8">
        <w:rPr>
          <w:rStyle w:val="Char"/>
          <w:rtl/>
        </w:rPr>
        <w:t>﴾:</w:t>
      </w:r>
      <w:r w:rsidRPr="004D3819">
        <w:rPr>
          <w:rStyle w:val="Char"/>
          <w:sz w:val="28"/>
          <w:szCs w:val="28"/>
          <w:rtl/>
        </w:rPr>
        <w:t xml:space="preserve"> </w:t>
      </w:r>
      <w:r w:rsidRPr="004D3819">
        <w:rPr>
          <w:rFonts w:cs="Ihsan likdood"/>
          <w:sz w:val="28"/>
          <w:szCs w:val="28"/>
          <w:rtl/>
        </w:rPr>
        <w:t>او ب</w:t>
      </w:r>
      <w:r w:rsidRPr="004D3819">
        <w:rPr>
          <w:rFonts w:cs="Ihsan likdood" w:hint="cs"/>
          <w:sz w:val="28"/>
          <w:szCs w:val="28"/>
          <w:rtl/>
        </w:rPr>
        <w:t>ی</w:t>
      </w:r>
      <w:r w:rsidRPr="004D3819">
        <w:rPr>
          <w:rFonts w:cs="Ihsan likdood" w:hint="eastAsia"/>
          <w:sz w:val="28"/>
          <w:szCs w:val="28"/>
          <w:rtl/>
        </w:rPr>
        <w:t>شکه</w:t>
      </w:r>
      <w:r w:rsidRPr="004D3819">
        <w:rPr>
          <w:rFonts w:cs="Ihsan likdood"/>
          <w:sz w:val="28"/>
          <w:szCs w:val="28"/>
          <w:rtl/>
        </w:rPr>
        <w:t xml:space="preserve"> انسان د مال په محبت ک</w:t>
      </w:r>
      <w:r w:rsidRPr="004D3819">
        <w:rPr>
          <w:rFonts w:cs="Ihsan likdood" w:hint="cs"/>
          <w:sz w:val="28"/>
          <w:szCs w:val="28"/>
          <w:rtl/>
        </w:rPr>
        <w:t>ې</w:t>
      </w:r>
      <w:r w:rsidRPr="004D3819">
        <w:rPr>
          <w:rFonts w:cs="Ihsan likdood"/>
          <w:sz w:val="28"/>
          <w:szCs w:val="28"/>
          <w:rtl/>
        </w:rPr>
        <w:t xml:space="preserve"> اوج ته رس</w:t>
      </w:r>
      <w:r w:rsidRPr="004D3819">
        <w:rPr>
          <w:rFonts w:cs="Ihsan likdood" w:hint="cs"/>
          <w:sz w:val="28"/>
          <w:szCs w:val="28"/>
          <w:rtl/>
        </w:rPr>
        <w:t>ی</w:t>
      </w:r>
      <w:r w:rsidRPr="004D3819">
        <w:rPr>
          <w:rFonts w:cs="Ihsan likdood" w:hint="eastAsia"/>
          <w:sz w:val="28"/>
          <w:szCs w:val="28"/>
          <w:rtl/>
        </w:rPr>
        <w:t>دل</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بخ</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پر</w:t>
      </w:r>
      <w:r w:rsidRPr="004D3819">
        <w:rPr>
          <w:rFonts w:cs="Ihsan likdood" w:hint="cs"/>
          <w:sz w:val="28"/>
          <w:szCs w:val="28"/>
          <w:rtl/>
        </w:rPr>
        <w:t>ې</w:t>
      </w:r>
      <w:r w:rsidRPr="004D3819">
        <w:rPr>
          <w:rFonts w:cs="Ihsan likdood"/>
          <w:sz w:val="28"/>
          <w:szCs w:val="28"/>
          <w:rtl/>
        </w:rPr>
        <w:t xml:space="preserve"> کوي.</w:t>
      </w:r>
    </w:p>
    <w:p w14:paraId="07AAFCC5" w14:textId="555979E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٩- </w:t>
      </w:r>
      <w:r w:rsidRPr="005A45A8">
        <w:rPr>
          <w:rStyle w:val="Char"/>
          <w:rtl/>
        </w:rPr>
        <w:t xml:space="preserve">﴿أَفَلَا يَعْلَمُ إِذَا بُعْثِرَ مَا فِي الْقُبُورِ </w:t>
      </w:r>
      <w:r w:rsidR="004E141F" w:rsidRPr="005A45A8">
        <w:rPr>
          <w:rStyle w:val="Char"/>
          <w:rFonts w:hint="cs"/>
          <w:rtl/>
        </w:rPr>
        <w:t xml:space="preserve"> (</w:t>
      </w:r>
      <w:r w:rsidR="004E141F" w:rsidRPr="005A45A8">
        <w:rPr>
          <w:rStyle w:val="Char"/>
          <w:rtl/>
        </w:rPr>
        <w:t>9</w:t>
      </w:r>
      <w:r w:rsidR="004E141F" w:rsidRPr="005A45A8">
        <w:rPr>
          <w:rStyle w:val="Char"/>
          <w:rFonts w:hint="cs"/>
          <w:rtl/>
        </w:rPr>
        <w:t>)</w:t>
      </w:r>
      <w:r w:rsidRPr="005A45A8">
        <w:rPr>
          <w:rStyle w:val="Char"/>
          <w:rtl/>
        </w:rPr>
        <w:t xml:space="preserve">﴾: </w:t>
      </w:r>
      <w:r w:rsidRPr="004D3819">
        <w:rPr>
          <w:rFonts w:cs="Ihsan likdood"/>
          <w:sz w:val="28"/>
          <w:szCs w:val="28"/>
          <w:rtl/>
        </w:rPr>
        <w:t>نو 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دا انسان چ</w:t>
      </w:r>
      <w:r w:rsidRPr="004D3819">
        <w:rPr>
          <w:rFonts w:cs="Ihsan likdood" w:hint="cs"/>
          <w:sz w:val="28"/>
          <w:szCs w:val="28"/>
          <w:rtl/>
        </w:rPr>
        <w:t>ې</w:t>
      </w:r>
      <w:r w:rsidRPr="004D3819">
        <w:rPr>
          <w:rFonts w:cs="Ihsan likdood"/>
          <w:sz w:val="28"/>
          <w:szCs w:val="28"/>
          <w:rtl/>
        </w:rPr>
        <w:t xml:space="preserve"> د دن</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په ژوند باند</w:t>
      </w:r>
      <w:r w:rsidRPr="004D3819">
        <w:rPr>
          <w:rFonts w:cs="Ihsan likdood" w:hint="cs"/>
          <w:sz w:val="28"/>
          <w:szCs w:val="28"/>
          <w:rtl/>
        </w:rPr>
        <w:t>ې</w:t>
      </w:r>
      <w:r w:rsidRPr="004D3819">
        <w:rPr>
          <w:rFonts w:cs="Ihsan likdood"/>
          <w:sz w:val="28"/>
          <w:szCs w:val="28"/>
          <w:rtl/>
        </w:rPr>
        <w:t xml:space="preserve"> دوکه شو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نه پوه</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کله الله م</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له قبرونو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رته</w:t>
      </w:r>
      <w:r w:rsidRPr="004D3819">
        <w:rPr>
          <w:rFonts w:cs="Ihsan likdood"/>
          <w:sz w:val="28"/>
          <w:szCs w:val="28"/>
          <w:rtl/>
        </w:rPr>
        <w:t xml:space="preserve"> را ژوندي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له </w:t>
      </w:r>
      <w:r w:rsidRPr="004D3819">
        <w:rPr>
          <w:rFonts w:cs="Ihsan likdood" w:hint="cs"/>
          <w:sz w:val="28"/>
          <w:szCs w:val="28"/>
          <w:rtl/>
        </w:rPr>
        <w:t>ځ</w:t>
      </w:r>
      <w:r w:rsidRPr="004D3819">
        <w:rPr>
          <w:rFonts w:cs="Ihsan likdood" w:hint="eastAsia"/>
          <w:sz w:val="28"/>
          <w:szCs w:val="28"/>
          <w:rtl/>
        </w:rPr>
        <w:t>مک</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د حساب او جزا لپاره راوباسي، نو دا خبره هغس</w:t>
      </w:r>
      <w:r w:rsidRPr="004D3819">
        <w:rPr>
          <w:rFonts w:cs="Ihsan likdood" w:hint="cs"/>
          <w:sz w:val="28"/>
          <w:szCs w:val="28"/>
          <w:rtl/>
        </w:rPr>
        <w:t>ې</w:t>
      </w:r>
      <w:r w:rsidRPr="004D3819">
        <w:rPr>
          <w:rFonts w:cs="Ihsan likdood"/>
          <w:sz w:val="28"/>
          <w:szCs w:val="28"/>
          <w:rtl/>
        </w:rPr>
        <w:t xml:space="preserve"> نه وه لکه ده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ګ</w:t>
      </w:r>
      <w:r w:rsidRPr="004D3819">
        <w:rPr>
          <w:rFonts w:cs="Ihsan likdood"/>
          <w:sz w:val="28"/>
          <w:szCs w:val="28"/>
          <w:rtl/>
        </w:rPr>
        <w:t>مان کاوه؟!</w:t>
      </w:r>
    </w:p>
    <w:p w14:paraId="45AFB3BC" w14:textId="4CCCCC0F"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١٠- </w:t>
      </w:r>
      <w:r w:rsidRPr="005A45A8">
        <w:rPr>
          <w:rStyle w:val="Char"/>
          <w:rtl/>
        </w:rPr>
        <w:t xml:space="preserve">﴿وَحُصِّلَ مَا فِي الصُّدُورِ </w:t>
      </w:r>
      <w:r w:rsidR="004E141F" w:rsidRPr="005A45A8">
        <w:rPr>
          <w:rStyle w:val="Char"/>
          <w:rFonts w:hint="cs"/>
          <w:rtl/>
        </w:rPr>
        <w:t>(</w:t>
      </w:r>
      <w:r w:rsidR="004E141F" w:rsidRPr="005A45A8">
        <w:rPr>
          <w:rStyle w:val="Char"/>
          <w:rtl/>
        </w:rPr>
        <w:t>10</w:t>
      </w:r>
      <w:r w:rsidR="004E141F" w:rsidRPr="005A45A8">
        <w:rPr>
          <w:rStyle w:val="Char"/>
          <w:rFonts w:hint="cs"/>
          <w:rtl/>
        </w:rPr>
        <w:t>)</w:t>
      </w:r>
      <w:r w:rsidRPr="005A45A8">
        <w:rPr>
          <w:rStyle w:val="Char"/>
          <w:rtl/>
        </w:rPr>
        <w:t xml:space="preserve">﴾: </w:t>
      </w:r>
      <w:r w:rsidRPr="004D3819">
        <w:rPr>
          <w:rFonts w:cs="Ihsan likdood"/>
          <w:sz w:val="28"/>
          <w:szCs w:val="28"/>
          <w:rtl/>
        </w:rPr>
        <w:t xml:space="preserve">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 عق</w:t>
      </w:r>
      <w:r w:rsidRPr="004D3819">
        <w:rPr>
          <w:rFonts w:cs="Ihsan likdood" w:hint="cs"/>
          <w:sz w:val="28"/>
          <w:szCs w:val="28"/>
          <w:rtl/>
        </w:rPr>
        <w:t>ی</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او ن</w:t>
      </w:r>
      <w:r w:rsidRPr="004D3819">
        <w:rPr>
          <w:rFonts w:cs="Ihsan likdood" w:hint="cs"/>
          <w:sz w:val="28"/>
          <w:szCs w:val="28"/>
          <w:rtl/>
        </w:rPr>
        <w:t>ی</w:t>
      </w:r>
      <w:r w:rsidR="001603F4" w:rsidRPr="004D3819">
        <w:rPr>
          <w:rFonts w:cs="Ihsan likdood" w:hint="eastAsia"/>
          <w:sz w:val="28"/>
          <w:szCs w:val="28"/>
          <w:rtl/>
        </w:rPr>
        <w:t>تون</w:t>
      </w:r>
      <w:r w:rsidR="001603F4" w:rsidRPr="004D3819">
        <w:rPr>
          <w:rFonts w:cs="Ihsan likdood" w:hint="cs"/>
          <w:sz w:val="28"/>
          <w:szCs w:val="28"/>
          <w:rtl/>
          <w:lang w:bidi="ps-AF"/>
        </w:rPr>
        <w:t>و</w:t>
      </w:r>
      <w:r w:rsidRPr="004D3819">
        <w:rPr>
          <w:rFonts w:cs="Ihsan likdood"/>
          <w:sz w:val="28"/>
          <w:szCs w:val="28"/>
          <w:rtl/>
        </w:rPr>
        <w:t xml:space="preserve"> او داس</w:t>
      </w:r>
      <w:r w:rsidRPr="004D3819">
        <w:rPr>
          <w:rFonts w:cs="Ihsan likdood" w:hint="cs"/>
          <w:sz w:val="28"/>
          <w:szCs w:val="28"/>
          <w:rtl/>
        </w:rPr>
        <w:t>ی</w:t>
      </w:r>
      <w:r w:rsidRPr="004D3819">
        <w:rPr>
          <w:rFonts w:cs="Ihsan likdood"/>
          <w:sz w:val="28"/>
          <w:szCs w:val="28"/>
          <w:rtl/>
        </w:rPr>
        <w:t xml:space="preserve"> نورو ش</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دي په </w:t>
      </w:r>
      <w:r w:rsidRPr="004D3819">
        <w:rPr>
          <w:rFonts w:cs="Ihsan likdood" w:hint="cs"/>
          <w:sz w:val="28"/>
          <w:szCs w:val="28"/>
          <w:rtl/>
        </w:rPr>
        <w:t>ډ</w:t>
      </w:r>
      <w:r w:rsidRPr="004D3819">
        <w:rPr>
          <w:rFonts w:cs="Ihsan likdood" w:hint="eastAsia"/>
          <w:sz w:val="28"/>
          <w:szCs w:val="28"/>
          <w:rtl/>
        </w:rPr>
        <w:t>ا</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او رو</w:t>
      </w:r>
      <w:r w:rsidRPr="004D3819">
        <w:rPr>
          <w:rFonts w:cs="Ihsan likdood" w:hint="cs"/>
          <w:sz w:val="28"/>
          <w:szCs w:val="28"/>
          <w:rtl/>
        </w:rPr>
        <w:t>ښ</w:t>
      </w:r>
      <w:r w:rsidRPr="004D3819">
        <w:rPr>
          <w:rFonts w:cs="Ihsan likdood" w:hint="eastAsia"/>
          <w:sz w:val="28"/>
          <w:szCs w:val="28"/>
          <w:rtl/>
        </w:rPr>
        <w:t>انه</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008F068C" w14:textId="65D8E8E6"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١١- </w:t>
      </w:r>
      <w:r w:rsidRPr="005A45A8">
        <w:rPr>
          <w:rStyle w:val="Char"/>
          <w:rtl/>
        </w:rPr>
        <w:t xml:space="preserve">﴿إِنَّ رَبَّهُمْ بِهِمْ يَوْمَئِذٍ لَخَبِيرٌ </w:t>
      </w:r>
      <w:r w:rsidR="004E141F" w:rsidRPr="005A45A8">
        <w:rPr>
          <w:rStyle w:val="Char"/>
          <w:rFonts w:hint="cs"/>
          <w:rtl/>
        </w:rPr>
        <w:t>(</w:t>
      </w:r>
      <w:r w:rsidR="004E141F" w:rsidRPr="005A45A8">
        <w:rPr>
          <w:rStyle w:val="Char"/>
          <w:rtl/>
        </w:rPr>
        <w:t>11</w:t>
      </w:r>
      <w:r w:rsidR="004E141F" w:rsidRPr="005A45A8">
        <w:rPr>
          <w:rStyle w:val="Char"/>
          <w:rFonts w:hint="cs"/>
          <w:rtl/>
        </w:rPr>
        <w:t>)</w:t>
      </w:r>
      <w:r w:rsidRPr="005A45A8">
        <w:rPr>
          <w:rStyle w:val="Char"/>
          <w:rtl/>
        </w:rPr>
        <w:t>﴾:</w:t>
      </w:r>
      <w:r w:rsidRPr="004D3819">
        <w:rPr>
          <w:rStyle w:val="Char"/>
          <w:sz w:val="28"/>
          <w:szCs w:val="28"/>
          <w:rtl/>
        </w:rPr>
        <w:t xml:space="preserve"> </w:t>
      </w:r>
      <w:r w:rsidRPr="004D3819">
        <w:rPr>
          <w:rFonts w:cs="Ihsan likdood"/>
          <w:sz w:val="28"/>
          <w:szCs w:val="28"/>
          <w:rtl/>
        </w:rPr>
        <w:t>د دو</w:t>
      </w:r>
      <w:r w:rsidRPr="004D3819">
        <w:rPr>
          <w:rFonts w:cs="Ihsan likdood" w:hint="cs"/>
          <w:sz w:val="28"/>
          <w:szCs w:val="28"/>
          <w:rtl/>
        </w:rPr>
        <w:t>ی</w:t>
      </w:r>
      <w:r w:rsidRPr="004D3819">
        <w:rPr>
          <w:rFonts w:cs="Ihsan likdood"/>
          <w:sz w:val="28"/>
          <w:szCs w:val="28"/>
          <w:rtl/>
        </w:rPr>
        <w:t xml:space="preserve"> رب په د</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پر هغو پوه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د بند</w:t>
      </w:r>
      <w:r w:rsidRPr="004D3819">
        <w:rPr>
          <w:rFonts w:cs="Ihsan likdood" w:hint="cs"/>
          <w:sz w:val="28"/>
          <w:szCs w:val="28"/>
          <w:rtl/>
        </w:rPr>
        <w:t>ګ</w:t>
      </w:r>
      <w:r w:rsidRPr="004D3819">
        <w:rPr>
          <w:rFonts w:cs="Ihsan likdood" w:hint="eastAsia"/>
          <w:sz w:val="28"/>
          <w:szCs w:val="28"/>
          <w:rtl/>
        </w:rPr>
        <w:t>انو</w:t>
      </w:r>
      <w:r w:rsidRPr="004D3819">
        <w:rPr>
          <w:rFonts w:cs="Ihsan likdood"/>
          <w:sz w:val="28"/>
          <w:szCs w:val="28"/>
          <w:rtl/>
        </w:rPr>
        <w:t xml:space="preserve"> ه</w:t>
      </w:r>
      <w:r w:rsidRPr="004D3819">
        <w:rPr>
          <w:rFonts w:cs="Ihsan likdood" w:hint="cs"/>
          <w:sz w:val="28"/>
          <w:szCs w:val="28"/>
          <w:rtl/>
        </w:rPr>
        <w:t>یڅ</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له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w:t>
      </w:r>
      <w:r w:rsidRPr="004D3819">
        <w:rPr>
          <w:rFonts w:cs="Ihsan likdood" w:hint="cs"/>
          <w:sz w:val="28"/>
          <w:szCs w:val="28"/>
          <w:rtl/>
        </w:rPr>
        <w:t>ټ</w:t>
      </w:r>
      <w:r w:rsidRPr="004D3819">
        <w:rPr>
          <w:rFonts w:cs="Ihsan likdood"/>
          <w:sz w:val="28"/>
          <w:szCs w:val="28"/>
          <w:rtl/>
        </w:rPr>
        <w:t xml:space="preserve"> نه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هغه به دو</w:t>
      </w:r>
      <w:r w:rsidRPr="004D3819">
        <w:rPr>
          <w:rFonts w:cs="Ihsan likdood" w:hint="cs"/>
          <w:sz w:val="28"/>
          <w:szCs w:val="28"/>
          <w:rtl/>
        </w:rPr>
        <w:t>ی</w:t>
      </w:r>
      <w:r w:rsidRPr="004D3819">
        <w:rPr>
          <w:rFonts w:cs="Ihsan likdood"/>
          <w:sz w:val="28"/>
          <w:szCs w:val="28"/>
          <w:rtl/>
        </w:rPr>
        <w:t xml:space="preserve"> ته د د</w:t>
      </w:r>
      <w:r w:rsidRPr="004D3819">
        <w:rPr>
          <w:rFonts w:cs="Ihsan likdood" w:hint="cs"/>
          <w:sz w:val="28"/>
          <w:szCs w:val="28"/>
          <w:rtl/>
        </w:rPr>
        <w:t>ې</w:t>
      </w:r>
      <w:r w:rsidRPr="004D3819">
        <w:rPr>
          <w:rFonts w:cs="Ihsan likdood"/>
          <w:sz w:val="28"/>
          <w:szCs w:val="28"/>
          <w:rtl/>
        </w:rPr>
        <w:t xml:space="preserve"> بدله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09FAD4C5" w14:textId="77777777" w:rsidR="00BA0510" w:rsidRPr="004D3819" w:rsidRDefault="00BA0510" w:rsidP="0063700C">
      <w:pPr>
        <w:pStyle w:val="a0"/>
        <w:spacing w:line="252" w:lineRule="auto"/>
      </w:pPr>
      <w:r w:rsidRPr="004D3819">
        <w:rPr>
          <w:rtl/>
        </w:rPr>
        <w:t>۴. پو</w:t>
      </w:r>
      <w:r w:rsidRPr="004D3819">
        <w:rPr>
          <w:rFonts w:hint="cs"/>
          <w:rtl/>
        </w:rPr>
        <w:t>ښ</w:t>
      </w:r>
      <w:r w:rsidRPr="004D3819">
        <w:rPr>
          <w:rFonts w:hint="eastAsia"/>
          <w:rtl/>
        </w:rPr>
        <w:t>تنه</w:t>
      </w:r>
      <w:r w:rsidRPr="004D3819">
        <w:rPr>
          <w:rtl/>
        </w:rPr>
        <w:t>:  القارعه سورت ولوله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ه؟</w:t>
      </w:r>
    </w:p>
    <w:p w14:paraId="76C14DF9" w14:textId="77777777" w:rsidR="00BA0510" w:rsidRPr="004D3819" w:rsidRDefault="00BA0510" w:rsidP="0063700C">
      <w:pPr>
        <w:spacing w:after="0" w:line="252" w:lineRule="auto"/>
        <w:jc w:val="both"/>
        <w:rPr>
          <w:rFonts w:ascii="Scheherazade New" w:hAnsi="Scheherazade New" w:cs=".MS Mujalla {Megasoft}"/>
          <w:color w:val="538135" w:themeColor="accent6" w:themeShade="BF"/>
          <w:sz w:val="28"/>
          <w:szCs w:val="28"/>
        </w:rPr>
      </w:pPr>
      <w:r w:rsidRPr="004D3819">
        <w:rPr>
          <w:rFonts w:ascii="Scheherazade New" w:hAnsi="Scheherazade New" w:cs=".MS Mujalla {Megasoft}"/>
          <w:color w:val="538135" w:themeColor="accent6" w:themeShade="BF"/>
          <w:sz w:val="28"/>
          <w:szCs w:val="28"/>
          <w:rtl/>
        </w:rPr>
        <w:t>ج- القارعه سورت او تفسير یی:</w:t>
      </w:r>
    </w:p>
    <w:p w14:paraId="70D94EF0" w14:textId="17F58A7D" w:rsidR="00BA0510" w:rsidRPr="004D3819" w:rsidRDefault="00BA0510" w:rsidP="0063700C">
      <w:pPr>
        <w:spacing w:after="0" w:line="252" w:lineRule="auto"/>
        <w:jc w:val="both"/>
        <w:rPr>
          <w:rFonts w:cs="Ihsan likdood"/>
          <w:sz w:val="28"/>
          <w:szCs w:val="28"/>
        </w:rPr>
      </w:pPr>
      <w:r w:rsidRPr="005A45A8">
        <w:rPr>
          <w:rStyle w:val="Char"/>
          <w:rFonts w:hint="eastAsia"/>
          <w:rtl/>
        </w:rPr>
        <w:t>بِس</w:t>
      </w:r>
      <w:r w:rsidRPr="005A45A8">
        <w:rPr>
          <w:rStyle w:val="Char"/>
          <w:rFonts w:hint="cs"/>
          <w:rtl/>
        </w:rPr>
        <w:t>ۡمِ</w:t>
      </w:r>
      <w:r w:rsidRPr="005A45A8">
        <w:rPr>
          <w:rStyle w:val="Char"/>
          <w:rtl/>
        </w:rPr>
        <w:t xml:space="preserve"> </w:t>
      </w:r>
      <w:r w:rsidRPr="005A45A8">
        <w:rPr>
          <w:rStyle w:val="Char"/>
          <w:rFonts w:hint="cs"/>
          <w:rtl/>
        </w:rPr>
        <w:t>ٱ</w:t>
      </w:r>
      <w:r w:rsidRPr="005A45A8">
        <w:rPr>
          <w:rStyle w:val="Char"/>
          <w:rFonts w:hint="eastAsia"/>
          <w:rtl/>
        </w:rPr>
        <w:t>للَّهِ</w:t>
      </w:r>
      <w:r w:rsidRPr="005A45A8">
        <w:rPr>
          <w:rStyle w:val="Char"/>
          <w:rtl/>
        </w:rPr>
        <w:t xml:space="preserve"> </w:t>
      </w:r>
      <w:r w:rsidRPr="005A45A8">
        <w:rPr>
          <w:rStyle w:val="Char"/>
          <w:rFonts w:hint="cs"/>
          <w:rtl/>
        </w:rPr>
        <w:t>ٱ</w:t>
      </w:r>
      <w:r w:rsidRPr="005A45A8">
        <w:rPr>
          <w:rStyle w:val="Char"/>
          <w:rFonts w:hint="eastAsia"/>
          <w:rtl/>
        </w:rPr>
        <w:t>لرَّح</w:t>
      </w:r>
      <w:r w:rsidRPr="005A45A8">
        <w:rPr>
          <w:rStyle w:val="Char"/>
          <w:rFonts w:hint="cs"/>
          <w:rtl/>
        </w:rPr>
        <w:t>ۡمَـٰنِ</w:t>
      </w:r>
      <w:r w:rsidRPr="005A45A8">
        <w:rPr>
          <w:rStyle w:val="Char"/>
          <w:rtl/>
        </w:rPr>
        <w:t xml:space="preserve"> </w:t>
      </w:r>
      <w:r w:rsidRPr="005A45A8">
        <w:rPr>
          <w:rStyle w:val="Char"/>
          <w:rFonts w:hint="cs"/>
          <w:rtl/>
        </w:rPr>
        <w:t>ٱ</w:t>
      </w:r>
      <w:r w:rsidRPr="005A45A8">
        <w:rPr>
          <w:rStyle w:val="Char"/>
          <w:rFonts w:hint="eastAsia"/>
          <w:rtl/>
        </w:rPr>
        <w:t>لرَّحِ</w:t>
      </w:r>
      <w:r w:rsidRPr="005A45A8">
        <w:rPr>
          <w:rStyle w:val="Char"/>
          <w:rFonts w:hint="cs"/>
          <w:rtl/>
        </w:rPr>
        <w:t>ی</w:t>
      </w:r>
      <w:r w:rsidRPr="005A45A8">
        <w:rPr>
          <w:rStyle w:val="Char"/>
          <w:rFonts w:hint="eastAsia"/>
          <w:rtl/>
        </w:rPr>
        <w:t>مِ</w:t>
      </w:r>
      <w:r w:rsidR="007F53BF" w:rsidRPr="005A45A8">
        <w:rPr>
          <w:rStyle w:val="Char"/>
          <w:rFonts w:hint="cs"/>
          <w:rtl/>
        </w:rPr>
        <w:t>.</w:t>
      </w:r>
      <w:r w:rsidRPr="004D3819">
        <w:rPr>
          <w:rFonts w:cs="Ihsan likdood"/>
          <w:sz w:val="28"/>
          <w:szCs w:val="28"/>
          <w:rtl/>
        </w:rPr>
        <w:t xml:space="preserve"> پ</w:t>
      </w:r>
      <w:r w:rsidR="00A528F8" w:rsidRPr="004D3819">
        <w:rPr>
          <w:rFonts w:cs="Ihsan likdood" w:hint="cs"/>
          <w:sz w:val="28"/>
          <w:szCs w:val="28"/>
          <w:rtl/>
          <w:lang w:bidi="ps-AF"/>
        </w:rPr>
        <w:t>یل کوم په</w:t>
      </w:r>
      <w:r w:rsidRPr="004D3819">
        <w:rPr>
          <w:rFonts w:cs="Ihsan likdood"/>
          <w:sz w:val="28"/>
          <w:szCs w:val="28"/>
          <w:rtl/>
        </w:rPr>
        <w:t xml:space="preserve"> نوم د الله چ</w:t>
      </w:r>
      <w:r w:rsidRPr="004D3819">
        <w:rPr>
          <w:rFonts w:cs="Ihsan likdood" w:hint="cs"/>
          <w:sz w:val="28"/>
          <w:szCs w:val="28"/>
          <w:rtl/>
        </w:rPr>
        <w:t>ې</w:t>
      </w:r>
      <w:r w:rsidRPr="004D3819">
        <w:rPr>
          <w:rFonts w:cs="Ihsan likdood"/>
          <w:sz w:val="28"/>
          <w:szCs w:val="28"/>
          <w:rtl/>
        </w:rPr>
        <w:t xml:space="preserve"> خورا ز</w:t>
      </w:r>
      <w:r w:rsidRPr="004D3819">
        <w:rPr>
          <w:rFonts w:cs="Ihsan likdood" w:hint="cs"/>
          <w:sz w:val="28"/>
          <w:szCs w:val="28"/>
          <w:rtl/>
        </w:rPr>
        <w:t>ی</w:t>
      </w:r>
      <w:r w:rsidRPr="004D3819">
        <w:rPr>
          <w:rFonts w:cs="Ihsan likdood" w:hint="eastAsia"/>
          <w:sz w:val="28"/>
          <w:szCs w:val="28"/>
          <w:rtl/>
        </w:rPr>
        <w:t>ات</w:t>
      </w:r>
      <w:r w:rsidR="00A528F8" w:rsidRPr="004D3819">
        <w:rPr>
          <w:rFonts w:cs="Ihsan likdood" w:hint="cs"/>
          <w:sz w:val="28"/>
          <w:szCs w:val="28"/>
          <w:rtl/>
          <w:lang w:bidi="ps-AF"/>
        </w:rPr>
        <w:t xml:space="preserve"> مهربان</w:t>
      </w:r>
      <w:r w:rsidRPr="004D3819">
        <w:rPr>
          <w:rFonts w:cs="Ihsan likdood"/>
          <w:sz w:val="28"/>
          <w:szCs w:val="28"/>
          <w:rtl/>
        </w:rPr>
        <w:t xml:space="preserve"> او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w:t>
      </w:r>
      <w:r w:rsidR="00A528F8" w:rsidRPr="004D3819">
        <w:rPr>
          <w:rFonts w:cs="Ihsan likdood" w:hint="cs"/>
          <w:sz w:val="28"/>
          <w:szCs w:val="28"/>
          <w:rtl/>
          <w:lang w:bidi="ps-AF"/>
        </w:rPr>
        <w:t>رحم کوونکی دی.</w:t>
      </w:r>
      <w:r w:rsidRPr="004D3819">
        <w:rPr>
          <w:rFonts w:cs="Ihsan likdood"/>
          <w:sz w:val="28"/>
          <w:szCs w:val="28"/>
          <w:rtl/>
        </w:rPr>
        <w:t xml:space="preserve"> </w:t>
      </w:r>
    </w:p>
    <w:p w14:paraId="4523B656"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﴿الْقَارِعَةُ </w:t>
      </w:r>
      <w:r w:rsidR="007F53BF" w:rsidRPr="005A45A8">
        <w:rPr>
          <w:rStyle w:val="Char"/>
          <w:rFonts w:hint="cs"/>
          <w:rtl/>
        </w:rPr>
        <w:t>(</w:t>
      </w:r>
      <w:r w:rsidR="007F53BF" w:rsidRPr="005A45A8">
        <w:rPr>
          <w:rStyle w:val="Char"/>
          <w:rtl/>
        </w:rPr>
        <w:t>1</w:t>
      </w:r>
      <w:r w:rsidR="007F53BF" w:rsidRPr="005A45A8">
        <w:rPr>
          <w:rStyle w:val="Char"/>
          <w:rFonts w:hint="cs"/>
          <w:rtl/>
        </w:rPr>
        <w:t>).</w:t>
      </w:r>
      <w:r w:rsidRPr="004D3819">
        <w:rPr>
          <w:rFonts w:cs="Ihsan likdood"/>
          <w:sz w:val="28"/>
          <w:szCs w:val="28"/>
          <w:rtl/>
        </w:rPr>
        <w:t xml:space="preserve">  هغه ور</w:t>
      </w:r>
      <w:r w:rsidRPr="004D3819">
        <w:rPr>
          <w:rFonts w:cs="Ihsan likdood" w:hint="cs"/>
          <w:sz w:val="28"/>
          <w:szCs w:val="28"/>
          <w:rtl/>
        </w:rPr>
        <w:t>ځ</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كوونكى</w:t>
      </w:r>
      <w:r w:rsidRPr="004D3819">
        <w:rPr>
          <w:rFonts w:cs="Ihsan likdood"/>
          <w:sz w:val="28"/>
          <w:szCs w:val="28"/>
          <w:rtl/>
        </w:rPr>
        <w:t xml:space="preserve">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د د</w:t>
      </w:r>
      <w:r w:rsidRPr="004D3819">
        <w:rPr>
          <w:rFonts w:cs="Ihsan likdood" w:hint="cs"/>
          <w:sz w:val="28"/>
          <w:szCs w:val="28"/>
          <w:rtl/>
        </w:rPr>
        <w:t>ې</w:t>
      </w:r>
      <w:r w:rsidRPr="004D3819">
        <w:rPr>
          <w:rFonts w:cs="Ihsan likdood"/>
          <w:sz w:val="28"/>
          <w:szCs w:val="28"/>
          <w:rtl/>
        </w:rPr>
        <w:t xml:space="preserve"> در</w:t>
      </w:r>
      <w:r w:rsidRPr="004D3819">
        <w:rPr>
          <w:rFonts w:cs="Ihsan likdood" w:hint="cs"/>
          <w:sz w:val="28"/>
          <w:szCs w:val="28"/>
          <w:rtl/>
        </w:rPr>
        <w:t>ځ</w:t>
      </w:r>
      <w:r w:rsidRPr="004D3819">
        <w:rPr>
          <w:rFonts w:cs="Ihsan likdood"/>
          <w:sz w:val="28"/>
          <w:szCs w:val="28"/>
          <w:rtl/>
        </w:rPr>
        <w:t xml:space="preserve"> ه</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الله ب</w:t>
      </w:r>
      <w:r w:rsidRPr="004D3819">
        <w:rPr>
          <w:rFonts w:cs="Ihsan likdood" w:hint="cs"/>
          <w:sz w:val="28"/>
          <w:szCs w:val="28"/>
          <w:rtl/>
        </w:rPr>
        <w:t>ی</w:t>
      </w:r>
      <w:r w:rsidRPr="004D3819">
        <w:rPr>
          <w:rFonts w:cs="Ihsan likdood" w:hint="eastAsia"/>
          <w:sz w:val="28"/>
          <w:szCs w:val="28"/>
          <w:rtl/>
        </w:rPr>
        <w:t>انوي</w:t>
      </w:r>
      <w:r w:rsidR="007F53BF" w:rsidRPr="004D3819">
        <w:rPr>
          <w:rFonts w:cs="Ihsan likdood" w:hint="cs"/>
          <w:sz w:val="28"/>
          <w:szCs w:val="28"/>
          <w:rtl/>
        </w:rPr>
        <w:t>.</w:t>
      </w:r>
      <w:r w:rsidRPr="004D3819">
        <w:rPr>
          <w:rFonts w:cs="Ihsan likdood"/>
          <w:sz w:val="28"/>
          <w:szCs w:val="28"/>
          <w:rtl/>
        </w:rPr>
        <w:t xml:space="preserve"> </w:t>
      </w:r>
    </w:p>
    <w:p w14:paraId="1622DD4E"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مَا الْقَارِعَةُ </w:t>
      </w:r>
      <w:r w:rsidR="007F53BF" w:rsidRPr="005A45A8">
        <w:rPr>
          <w:rStyle w:val="Char"/>
          <w:rFonts w:hint="cs"/>
          <w:rtl/>
        </w:rPr>
        <w:t>(</w:t>
      </w:r>
      <w:r w:rsidR="007F53BF" w:rsidRPr="005A45A8">
        <w:rPr>
          <w:rStyle w:val="Char"/>
          <w:rtl/>
        </w:rPr>
        <w:t>2</w:t>
      </w:r>
      <w:r w:rsidR="007F53BF" w:rsidRPr="005A45A8">
        <w:rPr>
          <w:rStyle w:val="Char"/>
          <w:rFonts w:hint="cs"/>
          <w:rtl/>
        </w:rPr>
        <w:t>).</w:t>
      </w:r>
      <w:r w:rsidR="007F53BF" w:rsidRPr="004D3819">
        <w:rPr>
          <w:rFonts w:cs="Ihsan likdood" w:hint="cs"/>
          <w:sz w:val="28"/>
          <w:szCs w:val="28"/>
          <w:rtl/>
        </w:rPr>
        <w:t xml:space="preserve"> </w:t>
      </w:r>
      <w:r w:rsidRPr="004D3819">
        <w:rPr>
          <w:rFonts w:cs="Ihsan likdood"/>
          <w:sz w:val="28"/>
          <w:szCs w:val="28"/>
          <w:rtl/>
        </w:rPr>
        <w:t>(د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كوونكى</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شى دى؟</w:t>
      </w:r>
    </w:p>
    <w:p w14:paraId="3CF9B771"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وَمَا أَدْرَاكَ مَا الْقَارِعَةُ </w:t>
      </w:r>
      <w:r w:rsidR="007F53BF" w:rsidRPr="005A45A8">
        <w:rPr>
          <w:rStyle w:val="Char"/>
          <w:rFonts w:hint="cs"/>
          <w:rtl/>
        </w:rPr>
        <w:t>(</w:t>
      </w:r>
      <w:r w:rsidR="007F53BF" w:rsidRPr="005A45A8">
        <w:rPr>
          <w:rStyle w:val="Char"/>
          <w:rtl/>
        </w:rPr>
        <w:t>3</w:t>
      </w:r>
      <w:r w:rsidR="007F53BF" w:rsidRPr="005A45A8">
        <w:rPr>
          <w:rStyle w:val="Char"/>
          <w:rFonts w:hint="cs"/>
          <w:rtl/>
        </w:rPr>
        <w:t>).</w:t>
      </w:r>
      <w:r w:rsidR="007F53BF" w:rsidRPr="004D3819">
        <w:rPr>
          <w:rFonts w:cs="Ihsan likdood" w:hint="cs"/>
          <w:sz w:val="28"/>
          <w:szCs w:val="28"/>
          <w:rtl/>
        </w:rPr>
        <w:t xml:space="preserve"> </w:t>
      </w:r>
      <w:r w:rsidRPr="004D3819">
        <w:rPr>
          <w:rFonts w:cs="Ihsan likdood"/>
          <w:sz w:val="28"/>
          <w:szCs w:val="28"/>
          <w:rtl/>
        </w:rPr>
        <w:t xml:space="preserve">او ته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شي پوه ك</w:t>
      </w:r>
      <w:r w:rsidRPr="004D3819">
        <w:rPr>
          <w:rFonts w:cs="Ihsan likdood" w:hint="cs"/>
          <w:sz w:val="28"/>
          <w:szCs w:val="28"/>
          <w:rtl/>
        </w:rPr>
        <w:t>ړې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كوونكى</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شى دى؟</w:t>
      </w:r>
      <w:r w:rsidR="007F53BF" w:rsidRPr="004D3819">
        <w:rPr>
          <w:rFonts w:cs="Ihsan likdood" w:hint="cs"/>
          <w:sz w:val="28"/>
          <w:szCs w:val="28"/>
          <w:rtl/>
        </w:rPr>
        <w:t xml:space="preserve">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ډی</w:t>
      </w:r>
      <w:r w:rsidRPr="004D3819">
        <w:rPr>
          <w:rFonts w:cs="Ihsan likdood" w:hint="eastAsia"/>
          <w:sz w:val="28"/>
          <w:szCs w:val="28"/>
          <w:rtl/>
        </w:rPr>
        <w:t>ره</w:t>
      </w:r>
      <w:r w:rsidRPr="004D3819">
        <w:rPr>
          <w:rFonts w:cs="Ihsan likdood"/>
          <w:sz w:val="28"/>
          <w:szCs w:val="28"/>
          <w:rtl/>
        </w:rPr>
        <w:t xml:space="preserve"> سخته ور</w:t>
      </w:r>
      <w:r w:rsidRPr="004D3819">
        <w:rPr>
          <w:rFonts w:cs="Ihsan likdood" w:hint="cs"/>
          <w:sz w:val="28"/>
          <w:szCs w:val="28"/>
          <w:rtl/>
        </w:rPr>
        <w:t>ځ</w:t>
      </w:r>
      <w:r w:rsidRPr="004D3819">
        <w:rPr>
          <w:rFonts w:cs="Ihsan likdood"/>
          <w:sz w:val="28"/>
          <w:szCs w:val="28"/>
          <w:rtl/>
        </w:rPr>
        <w:t xml:space="preserve"> ده که تا ته </w:t>
      </w:r>
      <w:r w:rsidRPr="004D3819">
        <w:rPr>
          <w:rFonts w:cs="Ihsan likdood" w:hint="cs"/>
          <w:sz w:val="28"/>
          <w:szCs w:val="28"/>
          <w:rtl/>
        </w:rPr>
        <w:t>یې</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هم وشي ستا ز</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به واقع نه شي. </w:t>
      </w:r>
    </w:p>
    <w:p w14:paraId="057C8D4A" w14:textId="77777777" w:rsidR="007F53BF" w:rsidRPr="004D3819" w:rsidRDefault="00BA0510" w:rsidP="0063700C">
      <w:pPr>
        <w:spacing w:after="0" w:line="252" w:lineRule="auto"/>
        <w:jc w:val="both"/>
        <w:rPr>
          <w:rFonts w:cs="Ihsan likdood"/>
          <w:sz w:val="28"/>
          <w:szCs w:val="28"/>
          <w:rtl/>
          <w:lang w:bidi="fa-IR"/>
        </w:rPr>
      </w:pPr>
      <w:r w:rsidRPr="005A45A8">
        <w:rPr>
          <w:rStyle w:val="Char"/>
          <w:rtl/>
        </w:rPr>
        <w:t xml:space="preserve">يَوْمَ يَكُونُ النَّاسُ كَالْفَرَاشِ الْمَبْثُوثِ </w:t>
      </w:r>
      <w:r w:rsidR="007F53BF" w:rsidRPr="005A45A8">
        <w:rPr>
          <w:rStyle w:val="Char"/>
          <w:rFonts w:hint="cs"/>
          <w:rtl/>
        </w:rPr>
        <w:t>(</w:t>
      </w:r>
      <w:r w:rsidR="007F53BF" w:rsidRPr="005A45A8">
        <w:rPr>
          <w:rStyle w:val="Char"/>
          <w:rtl/>
        </w:rPr>
        <w:t>4</w:t>
      </w:r>
      <w:r w:rsidR="007F53BF" w:rsidRPr="005A45A8">
        <w:rPr>
          <w:rStyle w:val="Char"/>
          <w:rFonts w:hint="cs"/>
          <w:rtl/>
        </w:rPr>
        <w:t>).</w:t>
      </w:r>
      <w:r w:rsidR="007F53BF" w:rsidRPr="004D3819">
        <w:rPr>
          <w:rFonts w:cs="Ihsan likdood" w:hint="cs"/>
          <w:sz w:val="28"/>
          <w:szCs w:val="28"/>
          <w:rtl/>
        </w:rPr>
        <w:t xml:space="preserve"> </w:t>
      </w:r>
      <w:r w:rsidRPr="004D3819">
        <w:rPr>
          <w:rFonts w:cs="Ihsan likdood"/>
          <w:sz w:val="28"/>
          <w:szCs w:val="28"/>
          <w:rtl/>
        </w:rPr>
        <w:t>شي به خلک په دغه ور</w:t>
      </w:r>
      <w:r w:rsidRPr="004D3819">
        <w:rPr>
          <w:rFonts w:cs="Ihsan likdood" w:hint="cs"/>
          <w:sz w:val="28"/>
          <w:szCs w:val="28"/>
          <w:rtl/>
        </w:rPr>
        <w:t>ځ</w:t>
      </w:r>
      <w:r w:rsidRPr="004D3819">
        <w:rPr>
          <w:rFonts w:cs="Ihsan likdood"/>
          <w:sz w:val="28"/>
          <w:szCs w:val="28"/>
          <w:rtl/>
        </w:rPr>
        <w:t xml:space="preserve"> خواره واره په شان د پتن</w:t>
      </w:r>
      <w:r w:rsidRPr="004D3819">
        <w:rPr>
          <w:rFonts w:cs="Ihsan likdood" w:hint="cs"/>
          <w:sz w:val="28"/>
          <w:szCs w:val="28"/>
          <w:rtl/>
        </w:rPr>
        <w:t>ګ</w:t>
      </w:r>
      <w:r w:rsidRPr="004D3819">
        <w:rPr>
          <w:rFonts w:cs="Ihsan likdood" w:hint="eastAsia"/>
          <w:sz w:val="28"/>
          <w:szCs w:val="28"/>
          <w:rtl/>
        </w:rPr>
        <w:t>انو</w:t>
      </w:r>
      <w:r w:rsidRPr="004D3819">
        <w:rPr>
          <w:rFonts w:cs="Ihsan likdood"/>
          <w:sz w:val="28"/>
          <w:szCs w:val="28"/>
          <w:rtl/>
        </w:rPr>
        <w:t>(</w:t>
      </w:r>
      <w:r w:rsidRPr="004D3819">
        <w:rPr>
          <w:rFonts w:cs="Ihsan likdood"/>
          <w:sz w:val="28"/>
          <w:szCs w:val="28"/>
          <w:rtl/>
          <w:lang w:bidi="fa-IR"/>
        </w:rPr>
        <w:t>۱).</w:t>
      </w:r>
    </w:p>
    <w:p w14:paraId="48B05FBB" w14:textId="0768E651" w:rsidR="007F53BF" w:rsidRPr="004D3819" w:rsidRDefault="00BA0510" w:rsidP="0063700C">
      <w:pPr>
        <w:spacing w:after="0" w:line="252" w:lineRule="auto"/>
        <w:jc w:val="both"/>
        <w:rPr>
          <w:rFonts w:cs="Ihsan likdood"/>
          <w:sz w:val="28"/>
          <w:szCs w:val="28"/>
          <w:rtl/>
        </w:rPr>
      </w:pPr>
      <w:r w:rsidRPr="005A45A8">
        <w:rPr>
          <w:rStyle w:val="Char"/>
          <w:rtl/>
        </w:rPr>
        <w:lastRenderedPageBreak/>
        <w:t xml:space="preserve">وَتَكُونُ الْجِبَالُ كَالْعِهْنِ الْمَنْفُوشِ </w:t>
      </w:r>
      <w:r w:rsidR="007F53BF" w:rsidRPr="005A45A8">
        <w:rPr>
          <w:rStyle w:val="Char"/>
          <w:rFonts w:hint="cs"/>
          <w:rtl/>
        </w:rPr>
        <w:t>(</w:t>
      </w:r>
      <w:r w:rsidR="007F53BF" w:rsidRPr="005A45A8">
        <w:rPr>
          <w:rStyle w:val="Char"/>
          <w:rtl/>
        </w:rPr>
        <w:t>5</w:t>
      </w:r>
      <w:r w:rsidR="007F53BF" w:rsidRPr="005A45A8">
        <w:rPr>
          <w:rStyle w:val="Char"/>
          <w:rFonts w:hint="cs"/>
          <w:rtl/>
        </w:rPr>
        <w:t>).</w:t>
      </w:r>
      <w:r w:rsidRPr="004D3819">
        <w:rPr>
          <w:rFonts w:cs="Ihsan likdood"/>
          <w:sz w:val="28"/>
          <w:szCs w:val="28"/>
          <w:rtl/>
        </w:rPr>
        <w:t xml:space="preserve"> او غرونه به د </w:t>
      </w:r>
      <w:r w:rsidRPr="004D3819">
        <w:rPr>
          <w:rFonts w:cs="Ihsan likdood" w:hint="cs"/>
          <w:sz w:val="28"/>
          <w:szCs w:val="28"/>
          <w:rtl/>
        </w:rPr>
        <w:t>ډ</w:t>
      </w:r>
      <w:r w:rsidRPr="004D3819">
        <w:rPr>
          <w:rFonts w:cs="Ihsan likdood" w:hint="eastAsia"/>
          <w:sz w:val="28"/>
          <w:szCs w:val="28"/>
          <w:rtl/>
        </w:rPr>
        <w:t>ان</w:t>
      </w:r>
      <w:r w:rsidRPr="004D3819">
        <w:rPr>
          <w:rFonts w:cs="Ihsan likdood" w:hint="cs"/>
          <w:sz w:val="28"/>
          <w:szCs w:val="28"/>
          <w:rtl/>
        </w:rPr>
        <w:t>ډ</w:t>
      </w:r>
      <w:r w:rsidRPr="004D3819">
        <w:rPr>
          <w:rFonts w:cs="Ihsan likdood" w:hint="eastAsia"/>
          <w:sz w:val="28"/>
          <w:szCs w:val="28"/>
          <w:rtl/>
        </w:rPr>
        <w:t>س</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w:t>
      </w:r>
      <w:r w:rsidR="009C461B" w:rsidRPr="004D3819">
        <w:rPr>
          <w:rFonts w:cs="Ihsan likdood" w:hint="cs"/>
          <w:sz w:val="28"/>
          <w:szCs w:val="28"/>
          <w:rtl/>
          <w:lang w:bidi="ps-AF"/>
        </w:rPr>
        <w:t>ي</w:t>
      </w:r>
      <w:r w:rsidRPr="004D3819">
        <w:rPr>
          <w:rFonts w:cs="Ihsan likdood"/>
          <w:sz w:val="28"/>
          <w:szCs w:val="28"/>
          <w:rtl/>
        </w:rPr>
        <w:t xml:space="preserve"> رن</w:t>
      </w:r>
      <w:r w:rsidRPr="004D3819">
        <w:rPr>
          <w:rFonts w:cs="Ihsan likdood" w:hint="cs"/>
          <w:sz w:val="28"/>
          <w:szCs w:val="28"/>
          <w:rtl/>
        </w:rPr>
        <w:t>ګی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ړۍ</w:t>
      </w:r>
      <w:r w:rsidRPr="004D3819">
        <w:rPr>
          <w:rFonts w:cs="Ihsan likdood"/>
          <w:sz w:val="28"/>
          <w:szCs w:val="28"/>
          <w:rtl/>
        </w:rPr>
        <w:t xml:space="preserve"> په شان شي</w:t>
      </w:r>
      <w:r w:rsidR="007F53BF" w:rsidRPr="004D3819">
        <w:rPr>
          <w:rFonts w:cs="Ihsan likdood" w:hint="cs"/>
          <w:sz w:val="28"/>
          <w:szCs w:val="28"/>
          <w:rtl/>
        </w:rPr>
        <w:t>.</w:t>
      </w:r>
      <w:r w:rsidRPr="004D3819">
        <w:rPr>
          <w:rFonts w:cs="Ihsan likdood"/>
          <w:sz w:val="28"/>
          <w:szCs w:val="28"/>
          <w:rtl/>
        </w:rPr>
        <w:t xml:space="preserve"> </w:t>
      </w:r>
    </w:p>
    <w:p w14:paraId="718FD044"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فَأَمَّا مَنْ ثَقُلَتْ مَوَازِينُهُ </w:t>
      </w:r>
      <w:r w:rsidR="007F53BF" w:rsidRPr="005A45A8">
        <w:rPr>
          <w:rStyle w:val="Char"/>
          <w:rFonts w:hint="cs"/>
          <w:rtl/>
        </w:rPr>
        <w:t>(</w:t>
      </w:r>
      <w:r w:rsidR="007F53BF" w:rsidRPr="005A45A8">
        <w:rPr>
          <w:rStyle w:val="Char"/>
          <w:rtl/>
        </w:rPr>
        <w:t>6</w:t>
      </w:r>
      <w:r w:rsidR="007F53BF" w:rsidRPr="005A45A8">
        <w:rPr>
          <w:rStyle w:val="Char"/>
          <w:rFonts w:hint="cs"/>
          <w:rtl/>
        </w:rPr>
        <w:t>).</w:t>
      </w:r>
      <w:r w:rsidRPr="004D3819">
        <w:rPr>
          <w:rFonts w:cs="Ihsan likdood"/>
          <w:sz w:val="28"/>
          <w:szCs w:val="28"/>
          <w:rtl/>
        </w:rPr>
        <w:t xml:space="preserve"> نو هر 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xml:space="preserve"> دى چ</w:t>
      </w:r>
      <w:r w:rsidRPr="004D3819">
        <w:rPr>
          <w:rFonts w:cs="Ihsan likdood" w:hint="cs"/>
          <w:sz w:val="28"/>
          <w:szCs w:val="28"/>
          <w:rtl/>
        </w:rPr>
        <w:t>ې</w:t>
      </w:r>
      <w:r w:rsidRPr="004D3819">
        <w:rPr>
          <w:rFonts w:cs="Ihsan likdood"/>
          <w:sz w:val="28"/>
          <w:szCs w:val="28"/>
          <w:rtl/>
        </w:rPr>
        <w:t xml:space="preserve"> د هغه تل</w:t>
      </w:r>
      <w:r w:rsidRPr="004D3819">
        <w:rPr>
          <w:rFonts w:cs="Ihsan likdood" w:hint="cs"/>
          <w:sz w:val="28"/>
          <w:szCs w:val="28"/>
          <w:rtl/>
        </w:rPr>
        <w:t>ې</w:t>
      </w:r>
      <w:r w:rsidRPr="004D3819">
        <w:rPr>
          <w:rFonts w:cs="Ihsan likdood"/>
          <w:sz w:val="28"/>
          <w:szCs w:val="28"/>
          <w:rtl/>
        </w:rPr>
        <w:t>(د 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درند</w:t>
      </w:r>
      <w:r w:rsidRPr="004D3819">
        <w:rPr>
          <w:rFonts w:cs="Ihsan likdood" w:hint="cs"/>
          <w:sz w:val="28"/>
          <w:szCs w:val="28"/>
          <w:rtl/>
        </w:rPr>
        <w:t>ې</w:t>
      </w:r>
      <w:r w:rsidRPr="004D3819">
        <w:rPr>
          <w:rFonts w:cs="Ihsan likdood"/>
          <w:sz w:val="28"/>
          <w:szCs w:val="28"/>
          <w:rtl/>
        </w:rPr>
        <w:t xml:space="preserve"> شي. </w:t>
      </w:r>
    </w:p>
    <w:p w14:paraId="7C980528"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فَهُوَ فِي عِيشَةٍ رَاضِيَةٍ </w:t>
      </w:r>
      <w:r w:rsidR="007F53BF" w:rsidRPr="005A45A8">
        <w:rPr>
          <w:rStyle w:val="Char"/>
          <w:rFonts w:hint="cs"/>
          <w:rtl/>
        </w:rPr>
        <w:t>(</w:t>
      </w:r>
      <w:r w:rsidR="007F53BF" w:rsidRPr="005A45A8">
        <w:rPr>
          <w:rStyle w:val="Char"/>
          <w:rtl/>
        </w:rPr>
        <w:t>7</w:t>
      </w:r>
      <w:r w:rsidR="007F53BF" w:rsidRPr="005A45A8">
        <w:rPr>
          <w:rStyle w:val="Char"/>
          <w:rFonts w:hint="cs"/>
          <w:rtl/>
        </w:rPr>
        <w:t>).</w:t>
      </w:r>
      <w:r w:rsidRPr="004D3819">
        <w:rPr>
          <w:rFonts w:cs="Ihsan likdood"/>
          <w:sz w:val="28"/>
          <w:szCs w:val="28"/>
          <w:rtl/>
        </w:rPr>
        <w:t xml:space="preserve"> نو دى به په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ژوندون ك</w:t>
      </w:r>
      <w:r w:rsidRPr="004D3819">
        <w:rPr>
          <w:rFonts w:cs="Ihsan likdood" w:hint="cs"/>
          <w:sz w:val="28"/>
          <w:szCs w:val="28"/>
          <w:rtl/>
        </w:rPr>
        <w:t>ې</w:t>
      </w:r>
      <w:r w:rsidRPr="004D3819">
        <w:rPr>
          <w:rFonts w:cs="Ihsan likdood"/>
          <w:sz w:val="28"/>
          <w:szCs w:val="28"/>
          <w:rtl/>
        </w:rPr>
        <w:t xml:space="preserve"> وي</w:t>
      </w:r>
      <w:r w:rsidR="007F53BF" w:rsidRPr="004D3819">
        <w:rPr>
          <w:rFonts w:cs="Ihsan likdood" w:hint="cs"/>
          <w:sz w:val="28"/>
          <w:szCs w:val="28"/>
          <w:rtl/>
        </w:rPr>
        <w:t>.</w:t>
      </w:r>
      <w:r w:rsidRPr="004D3819">
        <w:rPr>
          <w:rFonts w:cs="Ihsan likdood"/>
          <w:sz w:val="28"/>
          <w:szCs w:val="28"/>
          <w:rtl/>
        </w:rPr>
        <w:t xml:space="preserve"> </w:t>
      </w:r>
    </w:p>
    <w:p w14:paraId="1BC4BDEB"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وَأَمَّا مَنْ خَفَّتْ مَوَازِينُهُ </w:t>
      </w:r>
      <w:r w:rsidR="007F53BF" w:rsidRPr="005A45A8">
        <w:rPr>
          <w:rStyle w:val="Char"/>
          <w:rFonts w:hint="cs"/>
          <w:rtl/>
        </w:rPr>
        <w:t>(</w:t>
      </w:r>
      <w:r w:rsidR="007F53BF" w:rsidRPr="005A45A8">
        <w:rPr>
          <w:rStyle w:val="Char"/>
          <w:rtl/>
        </w:rPr>
        <w:t>8</w:t>
      </w:r>
      <w:r w:rsidR="007F53BF" w:rsidRPr="005A45A8">
        <w:rPr>
          <w:rStyle w:val="Char"/>
          <w:rFonts w:hint="cs"/>
          <w:rtl/>
        </w:rPr>
        <w:t>).</w:t>
      </w:r>
      <w:r w:rsidR="007F53BF" w:rsidRPr="004D3819">
        <w:rPr>
          <w:rFonts w:cs="Ihsan likdood" w:hint="cs"/>
          <w:sz w:val="28"/>
          <w:szCs w:val="28"/>
          <w:rtl/>
        </w:rPr>
        <w:t xml:space="preserve"> </w:t>
      </w:r>
      <w:r w:rsidRPr="004D3819">
        <w:rPr>
          <w:rFonts w:cs="Ihsan likdood"/>
          <w:sz w:val="28"/>
          <w:szCs w:val="28"/>
          <w:rtl/>
        </w:rPr>
        <w:t>او هر 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سپک</w:t>
      </w:r>
      <w:r w:rsidRPr="004D3819">
        <w:rPr>
          <w:rFonts w:cs="Ihsan likdood" w:hint="cs"/>
          <w:sz w:val="28"/>
          <w:szCs w:val="28"/>
          <w:rtl/>
        </w:rPr>
        <w:t>ې</w:t>
      </w:r>
      <w:r w:rsidRPr="004D3819">
        <w:rPr>
          <w:rFonts w:cs="Ihsan likdood"/>
          <w:sz w:val="28"/>
          <w:szCs w:val="28"/>
          <w:rtl/>
        </w:rPr>
        <w:t xml:space="preserve"> شي تل</w:t>
      </w:r>
      <w:r w:rsidRPr="004D3819">
        <w:rPr>
          <w:rFonts w:cs="Ihsan likdood" w:hint="cs"/>
          <w:sz w:val="28"/>
          <w:szCs w:val="28"/>
          <w:rtl/>
        </w:rPr>
        <w:t>ې</w:t>
      </w:r>
      <w:r w:rsidRPr="004D3819">
        <w:rPr>
          <w:rFonts w:cs="Ihsan likdood"/>
          <w:sz w:val="28"/>
          <w:szCs w:val="28"/>
          <w:rtl/>
        </w:rPr>
        <w:t xml:space="preserve"> د 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د هغه. </w:t>
      </w:r>
    </w:p>
    <w:p w14:paraId="330FEF3D" w14:textId="77777777" w:rsidR="007F53BF" w:rsidRPr="004D3819" w:rsidRDefault="00BA0510" w:rsidP="0063700C">
      <w:pPr>
        <w:spacing w:after="0" w:line="252" w:lineRule="auto"/>
        <w:jc w:val="both"/>
        <w:rPr>
          <w:rFonts w:cs="Ihsan likdood"/>
          <w:sz w:val="28"/>
          <w:szCs w:val="28"/>
          <w:rtl/>
        </w:rPr>
      </w:pPr>
      <w:r w:rsidRPr="005A45A8">
        <w:rPr>
          <w:rStyle w:val="Char"/>
          <w:rtl/>
        </w:rPr>
        <w:t xml:space="preserve">فَأُمُّهُ هَاوِيَةٌ </w:t>
      </w:r>
      <w:r w:rsidR="007F53BF" w:rsidRPr="005A45A8">
        <w:rPr>
          <w:rStyle w:val="Char"/>
          <w:rFonts w:hint="cs"/>
          <w:rtl/>
        </w:rPr>
        <w:t>(</w:t>
      </w:r>
      <w:r w:rsidR="007F53BF" w:rsidRPr="005A45A8">
        <w:rPr>
          <w:rStyle w:val="Char"/>
          <w:rtl/>
        </w:rPr>
        <w:t>9</w:t>
      </w:r>
      <w:r w:rsidR="007F53BF" w:rsidRPr="005A45A8">
        <w:rPr>
          <w:rStyle w:val="Char"/>
          <w:rFonts w:hint="cs"/>
          <w:rtl/>
        </w:rPr>
        <w:t>).</w:t>
      </w:r>
      <w:r w:rsidRPr="004D3819">
        <w:rPr>
          <w:rFonts w:cs="Ihsan likdood"/>
          <w:sz w:val="28"/>
          <w:szCs w:val="28"/>
          <w:rtl/>
        </w:rPr>
        <w:t xml:space="preserve">  نو د ده استو</w:t>
      </w:r>
      <w:r w:rsidRPr="004D3819">
        <w:rPr>
          <w:rFonts w:cs="Ihsan likdood" w:hint="cs"/>
          <w:sz w:val="28"/>
          <w:szCs w:val="28"/>
          <w:rtl/>
        </w:rPr>
        <w:t>ګ</w:t>
      </w:r>
      <w:r w:rsidRPr="004D3819">
        <w:rPr>
          <w:rFonts w:cs="Ihsan likdood" w:hint="eastAsia"/>
          <w:sz w:val="28"/>
          <w:szCs w:val="28"/>
          <w:rtl/>
        </w:rPr>
        <w:t>ن</w:t>
      </w:r>
      <w:r w:rsidRPr="004D3819">
        <w:rPr>
          <w:rFonts w:cs="Ihsan likdood" w:hint="cs"/>
          <w:sz w:val="28"/>
          <w:szCs w:val="28"/>
          <w:rtl/>
        </w:rPr>
        <w:t>ځ</w:t>
      </w:r>
      <w:r w:rsidRPr="004D3819">
        <w:rPr>
          <w:rFonts w:cs="Ihsan likdood" w:hint="eastAsia"/>
          <w:sz w:val="28"/>
          <w:szCs w:val="28"/>
          <w:rtl/>
        </w:rPr>
        <w:t>ى</w:t>
      </w:r>
      <w:r w:rsidRPr="004D3819">
        <w:rPr>
          <w:rFonts w:cs="Ihsan likdood"/>
          <w:sz w:val="28"/>
          <w:szCs w:val="28"/>
          <w:rtl/>
        </w:rPr>
        <w:t xml:space="preserve"> هاو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ده. </w:t>
      </w:r>
    </w:p>
    <w:p w14:paraId="09938B05" w14:textId="77777777" w:rsidR="005F126F" w:rsidRPr="004D3819" w:rsidRDefault="00BA0510" w:rsidP="0063700C">
      <w:pPr>
        <w:spacing w:after="0" w:line="252" w:lineRule="auto"/>
        <w:jc w:val="both"/>
        <w:rPr>
          <w:rFonts w:cs="Ihsan likdood"/>
          <w:sz w:val="28"/>
          <w:szCs w:val="28"/>
          <w:rtl/>
        </w:rPr>
      </w:pPr>
      <w:r w:rsidRPr="005A45A8">
        <w:rPr>
          <w:rStyle w:val="Char"/>
          <w:rtl/>
        </w:rPr>
        <w:t>و</w:t>
      </w:r>
      <w:r w:rsidRPr="005A45A8">
        <w:rPr>
          <w:rStyle w:val="Char"/>
          <w:rFonts w:hint="eastAsia"/>
          <w:rtl/>
        </w:rPr>
        <w:t>َمَا</w:t>
      </w:r>
      <w:r w:rsidRPr="005A45A8">
        <w:rPr>
          <w:rStyle w:val="Char"/>
          <w:rtl/>
        </w:rPr>
        <w:t xml:space="preserve"> أَدْرَاكَ مَا هِيَهْ </w:t>
      </w:r>
      <w:r w:rsidR="007F53BF" w:rsidRPr="005A45A8">
        <w:rPr>
          <w:rStyle w:val="Char"/>
          <w:rFonts w:hint="cs"/>
          <w:rtl/>
        </w:rPr>
        <w:t>(</w:t>
      </w:r>
      <w:r w:rsidR="007F53BF" w:rsidRPr="005A45A8">
        <w:rPr>
          <w:rStyle w:val="Char"/>
          <w:rtl/>
        </w:rPr>
        <w:t>10</w:t>
      </w:r>
      <w:r w:rsidR="007F53BF" w:rsidRPr="005A45A8">
        <w:rPr>
          <w:rStyle w:val="Char"/>
          <w:rFonts w:hint="cs"/>
          <w:rtl/>
        </w:rPr>
        <w:t>).</w:t>
      </w:r>
      <w:r w:rsidRPr="004D3819">
        <w:rPr>
          <w:rFonts w:cs="Ihsan likdood"/>
          <w:sz w:val="28"/>
          <w:szCs w:val="28"/>
          <w:rtl/>
        </w:rPr>
        <w:t xml:space="preserve"> او ته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شي پوه ك</w:t>
      </w:r>
      <w:r w:rsidRPr="004D3819">
        <w:rPr>
          <w:rFonts w:cs="Ihsan likdood" w:hint="cs"/>
          <w:sz w:val="28"/>
          <w:szCs w:val="28"/>
          <w:rtl/>
        </w:rPr>
        <w:t>ړې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دغه (هاو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شى دى؟</w:t>
      </w:r>
    </w:p>
    <w:p w14:paraId="74A9E1AD" w14:textId="589D2833" w:rsidR="005F126F" w:rsidRPr="004D3819" w:rsidRDefault="00BA0510" w:rsidP="0063700C">
      <w:pPr>
        <w:spacing w:after="0" w:line="252" w:lineRule="auto"/>
        <w:jc w:val="both"/>
        <w:rPr>
          <w:rFonts w:cs="Ihsan likdood"/>
          <w:sz w:val="28"/>
          <w:szCs w:val="28"/>
          <w:rtl/>
        </w:rPr>
      </w:pPr>
      <w:r w:rsidRPr="005A45A8">
        <w:rPr>
          <w:rStyle w:val="Char"/>
          <w:rtl/>
        </w:rPr>
        <w:t xml:space="preserve">نَارٌ حَامِيَةٌ </w:t>
      </w:r>
      <w:r w:rsidR="005F126F" w:rsidRPr="005A45A8">
        <w:rPr>
          <w:rStyle w:val="Char"/>
          <w:rFonts w:hint="cs"/>
          <w:rtl/>
        </w:rPr>
        <w:t>(</w:t>
      </w:r>
      <w:r w:rsidR="005F126F" w:rsidRPr="005A45A8">
        <w:rPr>
          <w:rStyle w:val="Char"/>
          <w:rtl/>
        </w:rPr>
        <w:t>11</w:t>
      </w:r>
      <w:r w:rsidR="005F126F" w:rsidRPr="005A45A8">
        <w:rPr>
          <w:rStyle w:val="Char"/>
          <w:rFonts w:hint="cs"/>
          <w:rtl/>
        </w:rPr>
        <w:t>)</w:t>
      </w:r>
      <w:r w:rsidRPr="005A45A8">
        <w:rPr>
          <w:rStyle w:val="Char"/>
          <w:rtl/>
        </w:rPr>
        <w:t>﴾</w:t>
      </w:r>
      <w:r w:rsidR="005F126F" w:rsidRPr="005A45A8">
        <w:rPr>
          <w:rStyle w:val="Char"/>
          <w:rFonts w:hint="cs"/>
          <w:rtl/>
        </w:rPr>
        <w:t>.</w:t>
      </w:r>
      <w:r w:rsidRPr="004D3819">
        <w:rPr>
          <w:rFonts w:cs="Ihsan likdood"/>
          <w:sz w:val="28"/>
          <w:szCs w:val="28"/>
          <w:rtl/>
        </w:rPr>
        <w:t xml:space="preserve"> (دغه)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رم</w:t>
      </w:r>
      <w:r w:rsidRPr="004D3819">
        <w:rPr>
          <w:rFonts w:cs="Ihsan likdood"/>
          <w:sz w:val="28"/>
          <w:szCs w:val="28"/>
          <w:rtl/>
        </w:rPr>
        <w:t xml:space="preserve"> اور دى</w:t>
      </w:r>
      <w:r w:rsidR="005F126F" w:rsidRPr="004D3819">
        <w:rPr>
          <w:rFonts w:cs="Ihsan likdood" w:hint="cs"/>
          <w:sz w:val="28"/>
          <w:szCs w:val="28"/>
          <w:rtl/>
        </w:rPr>
        <w:t>.</w:t>
      </w:r>
      <w:r w:rsidRPr="004D3819">
        <w:rPr>
          <w:rFonts w:cs="Ihsan likdood"/>
          <w:sz w:val="28"/>
          <w:szCs w:val="28"/>
          <w:rtl/>
        </w:rPr>
        <w:t xml:space="preserve"> </w:t>
      </w:r>
    </w:p>
    <w:p w14:paraId="5BB650FC" w14:textId="7454CF84"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[القارعة سورت : ١ - ١١].</w:t>
      </w:r>
    </w:p>
    <w:p w14:paraId="7C4DC0DD"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4DECDF03" w14:textId="177971CB"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5A45A8">
        <w:rPr>
          <w:rStyle w:val="Char"/>
          <w:rtl/>
        </w:rPr>
        <w:t xml:space="preserve">﴿الْقَارِعَةُ </w:t>
      </w:r>
      <w:r w:rsidR="005F126F" w:rsidRPr="005A45A8">
        <w:rPr>
          <w:rStyle w:val="Char"/>
          <w:rFonts w:hint="cs"/>
          <w:rtl/>
        </w:rPr>
        <w:t>(</w:t>
      </w:r>
      <w:r w:rsidR="005F126F" w:rsidRPr="005A45A8">
        <w:rPr>
          <w:rStyle w:val="Char"/>
          <w:rtl/>
        </w:rPr>
        <w:t>1</w:t>
      </w:r>
      <w:r w:rsidR="005F126F" w:rsidRPr="005A45A8">
        <w:rPr>
          <w:rStyle w:val="Char"/>
          <w:rFonts w:hint="cs"/>
          <w:rtl/>
        </w:rPr>
        <w:t>)</w:t>
      </w:r>
      <w:r w:rsidRPr="005A45A8">
        <w:rPr>
          <w:rStyle w:val="Char"/>
          <w:rtl/>
        </w:rPr>
        <w:t>﴾:</w:t>
      </w:r>
      <w:r w:rsidRPr="004D3819">
        <w:rPr>
          <w:rStyle w:val="Char"/>
          <w:sz w:val="28"/>
          <w:szCs w:val="28"/>
          <w:rtl/>
        </w:rPr>
        <w:t xml:space="preserve"> </w:t>
      </w:r>
      <w:r w:rsidRPr="004D3819">
        <w:rPr>
          <w:rFonts w:cs="Ihsan likdood"/>
          <w:sz w:val="28"/>
          <w:szCs w:val="28"/>
          <w:rtl/>
        </w:rPr>
        <w:t>دا د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ده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ډی</w:t>
      </w:r>
      <w:r w:rsidRPr="004D3819">
        <w:rPr>
          <w:rFonts w:cs="Ihsan likdood" w:hint="eastAsia"/>
          <w:sz w:val="28"/>
          <w:szCs w:val="28"/>
          <w:rtl/>
        </w:rPr>
        <w:t>ر</w:t>
      </w:r>
      <w:r w:rsidRPr="004D3819">
        <w:rPr>
          <w:rFonts w:cs="Ihsan likdood"/>
          <w:sz w:val="28"/>
          <w:szCs w:val="28"/>
          <w:rtl/>
        </w:rPr>
        <w:t xml:space="preserve"> ه</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w:t>
      </w:r>
      <w:r w:rsidR="009C461B" w:rsidRPr="004D3819">
        <w:rPr>
          <w:rFonts w:cs="Ihsan likdood" w:hint="cs"/>
          <w:sz w:val="28"/>
          <w:szCs w:val="28"/>
          <w:rtl/>
          <w:lang w:bidi="ps-AF"/>
        </w:rPr>
        <w:t>له امله</w:t>
      </w:r>
      <w:r w:rsidRPr="004D3819">
        <w:rPr>
          <w:rFonts w:cs="Ihsan likdood"/>
          <w:sz w:val="28"/>
          <w:szCs w:val="28"/>
          <w:rtl/>
        </w:rPr>
        <w:t xml:space="preserve"> به د خلکو ز</w:t>
      </w:r>
      <w:r w:rsidRPr="004D3819">
        <w:rPr>
          <w:rFonts w:cs="Ihsan likdood" w:hint="cs"/>
          <w:sz w:val="28"/>
          <w:szCs w:val="28"/>
          <w:rtl/>
        </w:rPr>
        <w:t>ړ</w:t>
      </w:r>
      <w:r w:rsidRPr="004D3819">
        <w:rPr>
          <w:rFonts w:cs="Ihsan likdood" w:hint="eastAsia"/>
          <w:sz w:val="28"/>
          <w:szCs w:val="28"/>
          <w:rtl/>
        </w:rPr>
        <w:t>ونه</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وي</w:t>
      </w:r>
      <w:r w:rsidRPr="004D3819">
        <w:rPr>
          <w:rFonts w:cs="Ihsan likdood"/>
          <w:sz w:val="28"/>
          <w:szCs w:val="28"/>
          <w:rtl/>
        </w:rPr>
        <w:t>.</w:t>
      </w:r>
    </w:p>
    <w:p w14:paraId="13345254" w14:textId="40CCBE5D" w:rsidR="00BA0510" w:rsidRPr="004D3819" w:rsidRDefault="00BA0510" w:rsidP="0063700C">
      <w:pPr>
        <w:spacing w:after="0" w:line="252" w:lineRule="auto"/>
        <w:jc w:val="both"/>
        <w:rPr>
          <w:rFonts w:cs="Ihsan likdood"/>
          <w:sz w:val="28"/>
          <w:szCs w:val="28"/>
        </w:rPr>
      </w:pPr>
      <w:r w:rsidRPr="004D3819">
        <w:rPr>
          <w:rFonts w:cs="Ihsan likdood"/>
          <w:sz w:val="28"/>
          <w:szCs w:val="28"/>
          <w:rtl/>
        </w:rPr>
        <w:t>٢</w:t>
      </w:r>
      <w:r w:rsidRPr="004D3819">
        <w:rPr>
          <w:rStyle w:val="Char"/>
          <w:b w:val="0"/>
          <w:bCs w:val="0"/>
          <w:color w:val="000000" w:themeColor="text1"/>
          <w:sz w:val="28"/>
          <w:szCs w:val="28"/>
          <w:rtl/>
        </w:rPr>
        <w:t xml:space="preserve">- </w:t>
      </w:r>
      <w:r w:rsidRPr="005A45A8">
        <w:rPr>
          <w:rStyle w:val="Char"/>
          <w:rtl/>
        </w:rPr>
        <w:t xml:space="preserve">﴿مَا الْقَارِعَةُ </w:t>
      </w:r>
      <w:r w:rsidR="005F126F" w:rsidRPr="005A45A8">
        <w:rPr>
          <w:rStyle w:val="Char"/>
          <w:rFonts w:hint="cs"/>
          <w:rtl/>
        </w:rPr>
        <w:t>(</w:t>
      </w:r>
      <w:r w:rsidR="005F126F" w:rsidRPr="005A45A8">
        <w:rPr>
          <w:rStyle w:val="Char"/>
          <w:rtl/>
        </w:rPr>
        <w:t>2</w:t>
      </w:r>
      <w:r w:rsidR="005F126F" w:rsidRPr="005A45A8">
        <w:rPr>
          <w:rStyle w:val="Char"/>
          <w:rFonts w:hint="cs"/>
          <w:rtl/>
        </w:rPr>
        <w:t>)</w:t>
      </w:r>
      <w:r w:rsidRPr="005A45A8">
        <w:rPr>
          <w:rStyle w:val="Char"/>
          <w:rtl/>
        </w:rPr>
        <w:t>﴾:</w:t>
      </w:r>
      <w:r w:rsidRPr="004D3819">
        <w:rPr>
          <w:rFonts w:cs="Ihsan likdood"/>
          <w:sz w:val="28"/>
          <w:szCs w:val="28"/>
          <w:rtl/>
        </w:rPr>
        <w:t xml:space="preserve"> دا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ډی</w:t>
      </w:r>
      <w:r w:rsidRPr="004D3819">
        <w:rPr>
          <w:rFonts w:cs="Ihsan likdood" w:hint="eastAsia"/>
          <w:sz w:val="28"/>
          <w:szCs w:val="28"/>
          <w:rtl/>
        </w:rPr>
        <w:t>ر</w:t>
      </w:r>
      <w:r w:rsidRPr="004D3819">
        <w:rPr>
          <w:rFonts w:cs="Ihsan likdood"/>
          <w:sz w:val="28"/>
          <w:szCs w:val="28"/>
          <w:rtl/>
        </w:rPr>
        <w:t xml:space="preserve"> ه</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w:t>
      </w:r>
      <w:r w:rsidR="009C461B" w:rsidRPr="004D3819">
        <w:rPr>
          <w:rFonts w:cs="Ihsan likdood" w:hint="cs"/>
          <w:sz w:val="28"/>
          <w:szCs w:val="28"/>
          <w:rtl/>
          <w:lang w:bidi="ps-AF"/>
        </w:rPr>
        <w:t>له</w:t>
      </w:r>
      <w:r w:rsidRPr="004D3819">
        <w:rPr>
          <w:rFonts w:cs="Ihsan likdood"/>
          <w:sz w:val="28"/>
          <w:szCs w:val="28"/>
          <w:rtl/>
        </w:rPr>
        <w:t xml:space="preserve"> وج</w:t>
      </w:r>
      <w:r w:rsidR="009C461B" w:rsidRPr="004D3819">
        <w:rPr>
          <w:rFonts w:cs="Ihsan likdood" w:hint="cs"/>
          <w:sz w:val="28"/>
          <w:szCs w:val="28"/>
          <w:rtl/>
          <w:lang w:bidi="ps-AF"/>
        </w:rPr>
        <w:t>ې</w:t>
      </w:r>
      <w:r w:rsidRPr="004D3819">
        <w:rPr>
          <w:rFonts w:cs="Ihsan likdood"/>
          <w:sz w:val="28"/>
          <w:szCs w:val="28"/>
          <w:rtl/>
        </w:rPr>
        <w:t xml:space="preserve"> د خلکو ز</w:t>
      </w:r>
      <w:r w:rsidRPr="004D3819">
        <w:rPr>
          <w:rFonts w:cs="Ihsan likdood" w:hint="cs"/>
          <w:sz w:val="28"/>
          <w:szCs w:val="28"/>
          <w:rtl/>
        </w:rPr>
        <w:t>ړ</w:t>
      </w:r>
      <w:r w:rsidRPr="004D3819">
        <w:rPr>
          <w:rFonts w:cs="Ihsan likdood" w:hint="eastAsia"/>
          <w:sz w:val="28"/>
          <w:szCs w:val="28"/>
          <w:rtl/>
        </w:rPr>
        <w:t>ونه</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وي؟</w:t>
      </w:r>
      <w:r w:rsidRPr="004D3819">
        <w:rPr>
          <w:rFonts w:cs="Ihsan likdood"/>
          <w:sz w:val="28"/>
          <w:szCs w:val="28"/>
          <w:rtl/>
        </w:rPr>
        <w:t>!</w:t>
      </w:r>
    </w:p>
    <w:p w14:paraId="59472AFE" w14:textId="40DB2F9E" w:rsidR="00BA0510" w:rsidRPr="005A45A8" w:rsidRDefault="00BA0510" w:rsidP="0063700C">
      <w:pPr>
        <w:spacing w:after="0" w:line="252" w:lineRule="auto"/>
        <w:jc w:val="both"/>
        <w:rPr>
          <w:rFonts w:cs="Ihsan likdood"/>
          <w:w w:val="96"/>
          <w:sz w:val="28"/>
          <w:szCs w:val="28"/>
        </w:rPr>
      </w:pPr>
      <w:r w:rsidRPr="005A45A8">
        <w:rPr>
          <w:rFonts w:cs="Ihsan likdood"/>
          <w:w w:val="96"/>
          <w:sz w:val="28"/>
          <w:szCs w:val="28"/>
          <w:rtl/>
        </w:rPr>
        <w:t xml:space="preserve">٣- </w:t>
      </w:r>
      <w:r w:rsidRPr="005A45A8">
        <w:rPr>
          <w:rStyle w:val="Char"/>
          <w:w w:val="96"/>
          <w:rtl/>
        </w:rPr>
        <w:t xml:space="preserve">﴿وَمَا أَدْرَاكَ مَا الْقَارِعَةُ </w:t>
      </w:r>
      <w:r w:rsidR="005F126F" w:rsidRPr="005A45A8">
        <w:rPr>
          <w:rStyle w:val="Char"/>
          <w:rFonts w:hint="cs"/>
          <w:w w:val="96"/>
          <w:rtl/>
        </w:rPr>
        <w:t>(</w:t>
      </w:r>
      <w:r w:rsidR="005F126F" w:rsidRPr="005A45A8">
        <w:rPr>
          <w:rStyle w:val="Char"/>
          <w:w w:val="96"/>
          <w:rtl/>
        </w:rPr>
        <w:t>3</w:t>
      </w:r>
      <w:r w:rsidR="005F126F" w:rsidRPr="005A45A8">
        <w:rPr>
          <w:rStyle w:val="Char"/>
          <w:rFonts w:hint="cs"/>
          <w:w w:val="96"/>
          <w:rtl/>
        </w:rPr>
        <w:t>)</w:t>
      </w:r>
      <w:r w:rsidRPr="005A45A8">
        <w:rPr>
          <w:rStyle w:val="Char"/>
          <w:w w:val="96"/>
          <w:rtl/>
        </w:rPr>
        <w:t>﴾:</w:t>
      </w:r>
      <w:r w:rsidRPr="005A45A8">
        <w:rPr>
          <w:rFonts w:cs="Ihsan likdood"/>
          <w:w w:val="96"/>
          <w:sz w:val="28"/>
          <w:szCs w:val="28"/>
          <w:rtl/>
        </w:rPr>
        <w:t xml:space="preserve"> او ته </w:t>
      </w:r>
      <w:r w:rsidRPr="005A45A8">
        <w:rPr>
          <w:rFonts w:cs="Ihsan likdood" w:hint="cs"/>
          <w:w w:val="96"/>
          <w:sz w:val="28"/>
          <w:szCs w:val="28"/>
          <w:rtl/>
        </w:rPr>
        <w:t>څ</w:t>
      </w:r>
      <w:r w:rsidRPr="005A45A8">
        <w:rPr>
          <w:rFonts w:cs="Ihsan likdood" w:hint="eastAsia"/>
          <w:w w:val="96"/>
          <w:sz w:val="28"/>
          <w:szCs w:val="28"/>
          <w:rtl/>
        </w:rPr>
        <w:t>ه</w:t>
      </w:r>
      <w:r w:rsidRPr="005A45A8">
        <w:rPr>
          <w:rFonts w:cs="Ihsan likdood"/>
          <w:w w:val="96"/>
          <w:sz w:val="28"/>
          <w:szCs w:val="28"/>
          <w:rtl/>
        </w:rPr>
        <w:t xml:space="preserve"> شي پوه ک</w:t>
      </w:r>
      <w:r w:rsidRPr="005A45A8">
        <w:rPr>
          <w:rFonts w:cs="Ihsan likdood" w:hint="cs"/>
          <w:w w:val="96"/>
          <w:sz w:val="28"/>
          <w:szCs w:val="28"/>
          <w:rtl/>
        </w:rPr>
        <w:t>ړې</w:t>
      </w:r>
      <w:r w:rsidRPr="005A45A8">
        <w:rPr>
          <w:rFonts w:cs="Ihsan likdood"/>
          <w:w w:val="96"/>
          <w:sz w:val="28"/>
          <w:szCs w:val="28"/>
          <w:rtl/>
        </w:rPr>
        <w:t xml:space="preserve"> - ا</w:t>
      </w:r>
      <w:r w:rsidRPr="005A45A8">
        <w:rPr>
          <w:rFonts w:cs="Ihsan likdood" w:hint="cs"/>
          <w:w w:val="96"/>
          <w:sz w:val="28"/>
          <w:szCs w:val="28"/>
          <w:rtl/>
        </w:rPr>
        <w:t>ی</w:t>
      </w:r>
      <w:r w:rsidRPr="005A45A8">
        <w:rPr>
          <w:rFonts w:cs="Ihsan likdood"/>
          <w:w w:val="96"/>
          <w:sz w:val="28"/>
          <w:szCs w:val="28"/>
          <w:rtl/>
        </w:rPr>
        <w:t xml:space="preserve"> رسوله - دا </w:t>
      </w:r>
      <w:r w:rsidRPr="005A45A8">
        <w:rPr>
          <w:rFonts w:cs="Ihsan likdood" w:hint="cs"/>
          <w:w w:val="96"/>
          <w:sz w:val="28"/>
          <w:szCs w:val="28"/>
          <w:rtl/>
        </w:rPr>
        <w:t>څ</w:t>
      </w:r>
      <w:r w:rsidRPr="005A45A8">
        <w:rPr>
          <w:rFonts w:cs="Ihsan likdood" w:hint="eastAsia"/>
          <w:w w:val="96"/>
          <w:sz w:val="28"/>
          <w:szCs w:val="28"/>
          <w:rtl/>
        </w:rPr>
        <w:t>ه</w:t>
      </w:r>
      <w:r w:rsidRPr="005A45A8">
        <w:rPr>
          <w:rFonts w:cs="Ihsan likdood"/>
          <w:w w:val="96"/>
          <w:sz w:val="28"/>
          <w:szCs w:val="28"/>
          <w:rtl/>
        </w:rPr>
        <w:t xml:space="preserve"> ساعت د</w:t>
      </w:r>
      <w:r w:rsidRPr="005A45A8">
        <w:rPr>
          <w:rFonts w:cs="Ihsan likdood" w:hint="cs"/>
          <w:w w:val="96"/>
          <w:sz w:val="28"/>
          <w:szCs w:val="28"/>
          <w:rtl/>
        </w:rPr>
        <w:t>ی</w:t>
      </w:r>
      <w:r w:rsidRPr="005A45A8">
        <w:rPr>
          <w:rFonts w:cs="Ihsan likdood"/>
          <w:w w:val="96"/>
          <w:sz w:val="28"/>
          <w:szCs w:val="28"/>
          <w:rtl/>
        </w:rPr>
        <w:t xml:space="preserve"> چ</w:t>
      </w:r>
      <w:r w:rsidRPr="005A45A8">
        <w:rPr>
          <w:rFonts w:cs="Ihsan likdood" w:hint="cs"/>
          <w:w w:val="96"/>
          <w:sz w:val="28"/>
          <w:szCs w:val="28"/>
          <w:rtl/>
        </w:rPr>
        <w:t>ې</w:t>
      </w:r>
      <w:r w:rsidRPr="005A45A8">
        <w:rPr>
          <w:rFonts w:cs="Ihsan likdood"/>
          <w:w w:val="96"/>
          <w:sz w:val="28"/>
          <w:szCs w:val="28"/>
          <w:rtl/>
        </w:rPr>
        <w:t xml:space="preserve"> د خپل ه</w:t>
      </w:r>
      <w:r w:rsidRPr="005A45A8">
        <w:rPr>
          <w:rFonts w:cs="Ihsan likdood" w:hint="cs"/>
          <w:w w:val="96"/>
          <w:sz w:val="28"/>
          <w:szCs w:val="28"/>
          <w:rtl/>
        </w:rPr>
        <w:t>ی</w:t>
      </w:r>
      <w:r w:rsidRPr="005A45A8">
        <w:rPr>
          <w:rFonts w:cs="Ihsan likdood" w:hint="eastAsia"/>
          <w:w w:val="96"/>
          <w:sz w:val="28"/>
          <w:szCs w:val="28"/>
          <w:rtl/>
        </w:rPr>
        <w:t>بت</w:t>
      </w:r>
      <w:r w:rsidRPr="005A45A8">
        <w:rPr>
          <w:rFonts w:cs="Ihsan likdood"/>
          <w:w w:val="96"/>
          <w:sz w:val="28"/>
          <w:szCs w:val="28"/>
          <w:rtl/>
        </w:rPr>
        <w:t xml:space="preserve"> له امله د خلکو ز</w:t>
      </w:r>
      <w:r w:rsidRPr="005A45A8">
        <w:rPr>
          <w:rFonts w:cs="Ihsan likdood" w:hint="cs"/>
          <w:w w:val="96"/>
          <w:sz w:val="28"/>
          <w:szCs w:val="28"/>
          <w:rtl/>
        </w:rPr>
        <w:t>ړ</w:t>
      </w:r>
      <w:r w:rsidRPr="005A45A8">
        <w:rPr>
          <w:rFonts w:cs="Ihsan likdood" w:hint="eastAsia"/>
          <w:w w:val="96"/>
          <w:sz w:val="28"/>
          <w:szCs w:val="28"/>
          <w:rtl/>
        </w:rPr>
        <w:t>ونه</w:t>
      </w:r>
      <w:r w:rsidRPr="005A45A8">
        <w:rPr>
          <w:rFonts w:cs="Ihsan likdood"/>
          <w:w w:val="96"/>
          <w:sz w:val="28"/>
          <w:szCs w:val="28"/>
          <w:rtl/>
        </w:rPr>
        <w:t xml:space="preserve"> </w:t>
      </w:r>
      <w:r w:rsidRPr="005A45A8">
        <w:rPr>
          <w:rFonts w:cs="Ihsan likdood" w:hint="cs"/>
          <w:w w:val="96"/>
          <w:sz w:val="28"/>
          <w:szCs w:val="28"/>
          <w:rtl/>
        </w:rPr>
        <w:t>ټ</w:t>
      </w:r>
      <w:r w:rsidRPr="005A45A8">
        <w:rPr>
          <w:rFonts w:cs="Ihsan likdood" w:hint="eastAsia"/>
          <w:w w:val="96"/>
          <w:sz w:val="28"/>
          <w:szCs w:val="28"/>
          <w:rtl/>
        </w:rPr>
        <w:t>کوي؟</w:t>
      </w:r>
      <w:r w:rsidRPr="005A45A8">
        <w:rPr>
          <w:rFonts w:cs="Ihsan likdood"/>
          <w:w w:val="96"/>
          <w:sz w:val="28"/>
          <w:szCs w:val="28"/>
          <w:rtl/>
        </w:rPr>
        <w:t>! دا د ق</w:t>
      </w:r>
      <w:r w:rsidRPr="005A45A8">
        <w:rPr>
          <w:rFonts w:cs="Ihsan likdood" w:hint="cs"/>
          <w:w w:val="96"/>
          <w:sz w:val="28"/>
          <w:szCs w:val="28"/>
          <w:rtl/>
        </w:rPr>
        <w:t>ی</w:t>
      </w:r>
      <w:r w:rsidRPr="005A45A8">
        <w:rPr>
          <w:rFonts w:cs="Ihsan likdood" w:hint="eastAsia"/>
          <w:w w:val="96"/>
          <w:sz w:val="28"/>
          <w:szCs w:val="28"/>
          <w:rtl/>
        </w:rPr>
        <w:t>امت</w:t>
      </w:r>
      <w:r w:rsidRPr="005A45A8">
        <w:rPr>
          <w:rFonts w:cs="Ihsan likdood"/>
          <w:w w:val="96"/>
          <w:sz w:val="28"/>
          <w:szCs w:val="28"/>
          <w:rtl/>
        </w:rPr>
        <w:t xml:space="preserve"> ور</w:t>
      </w:r>
      <w:r w:rsidRPr="005A45A8">
        <w:rPr>
          <w:rFonts w:cs="Ihsan likdood" w:hint="cs"/>
          <w:w w:val="96"/>
          <w:sz w:val="28"/>
          <w:szCs w:val="28"/>
          <w:rtl/>
        </w:rPr>
        <w:t>ځ</w:t>
      </w:r>
      <w:r w:rsidRPr="005A45A8">
        <w:rPr>
          <w:rFonts w:cs="Ihsan likdood"/>
          <w:w w:val="96"/>
          <w:sz w:val="28"/>
          <w:szCs w:val="28"/>
          <w:rtl/>
        </w:rPr>
        <w:t xml:space="preserve"> ده.</w:t>
      </w:r>
    </w:p>
    <w:p w14:paraId="1A49413F" w14:textId="77E28B0A"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5A45A8">
        <w:rPr>
          <w:rStyle w:val="Char"/>
          <w:rtl/>
        </w:rPr>
        <w:t xml:space="preserve">﴿يَوْمَ يَكُونُ النَّاسُ كَالْفَرَاشِ الْمَبْثُوثِ </w:t>
      </w:r>
      <w:r w:rsidR="005F126F" w:rsidRPr="005A45A8">
        <w:rPr>
          <w:rStyle w:val="Char"/>
          <w:rFonts w:hint="cs"/>
          <w:rtl/>
        </w:rPr>
        <w:t>(</w:t>
      </w:r>
      <w:r w:rsidR="005F126F" w:rsidRPr="005A45A8">
        <w:rPr>
          <w:rStyle w:val="Char"/>
          <w:rtl/>
        </w:rPr>
        <w:t>4</w:t>
      </w:r>
      <w:r w:rsidR="005F126F" w:rsidRPr="005A45A8">
        <w:rPr>
          <w:rStyle w:val="Char"/>
          <w:rFonts w:hint="cs"/>
          <w:rtl/>
        </w:rPr>
        <w:t>)</w:t>
      </w:r>
      <w:r w:rsidRPr="005A45A8">
        <w:rPr>
          <w:rStyle w:val="Char"/>
          <w:rtl/>
        </w:rPr>
        <w:t>﴾:</w:t>
      </w:r>
      <w:r w:rsidRPr="004D3819">
        <w:rPr>
          <w:rStyle w:val="Char"/>
          <w:spacing w:val="-20"/>
          <w:sz w:val="28"/>
          <w:szCs w:val="28"/>
          <w:rtl/>
        </w:rPr>
        <w:t xml:space="preserve"> </w:t>
      </w:r>
      <w:r w:rsidRPr="004D3819">
        <w:rPr>
          <w:rFonts w:cs="Ihsan likdood"/>
          <w:sz w:val="28"/>
          <w:szCs w:val="28"/>
          <w:rtl/>
        </w:rPr>
        <w:t>په کومه ور</w:t>
      </w:r>
      <w:r w:rsidRPr="004D3819">
        <w:rPr>
          <w:rFonts w:cs="Ihsan likdood" w:hint="cs"/>
          <w:sz w:val="28"/>
          <w:szCs w:val="28"/>
          <w:rtl/>
        </w:rPr>
        <w:t>ځ</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خلکو ز</w:t>
      </w:r>
      <w:r w:rsidRPr="004D3819">
        <w:rPr>
          <w:rFonts w:cs="Ihsan likdood" w:hint="cs"/>
          <w:sz w:val="28"/>
          <w:szCs w:val="28"/>
          <w:rtl/>
        </w:rPr>
        <w:t>ړ</w:t>
      </w:r>
      <w:r w:rsidRPr="004D3819">
        <w:rPr>
          <w:rFonts w:cs="Ihsan likdood" w:hint="eastAsia"/>
          <w:sz w:val="28"/>
          <w:szCs w:val="28"/>
          <w:rtl/>
        </w:rPr>
        <w:t>ونه</w:t>
      </w:r>
      <w:r w:rsidRPr="004D3819">
        <w:rPr>
          <w:rFonts w:cs="Ihsan likdood"/>
          <w:sz w:val="28"/>
          <w:szCs w:val="28"/>
          <w:rtl/>
        </w:rPr>
        <w:t xml:space="preserve"> و</w:t>
      </w:r>
      <w:r w:rsidRPr="004D3819">
        <w:rPr>
          <w:rFonts w:cs="Ihsan likdood" w:hint="cs"/>
          <w:sz w:val="28"/>
          <w:szCs w:val="28"/>
          <w:rtl/>
        </w:rPr>
        <w:t>ټ</w:t>
      </w:r>
      <w:r w:rsidRPr="004D3819">
        <w:rPr>
          <w:rFonts w:cs="Ihsan likdood" w:hint="eastAsia"/>
          <w:sz w:val="28"/>
          <w:szCs w:val="28"/>
          <w:rtl/>
        </w:rPr>
        <w:t>کول</w:t>
      </w:r>
      <w:r w:rsidRPr="004D3819">
        <w:rPr>
          <w:rFonts w:cs="Ihsan likdood"/>
          <w:sz w:val="28"/>
          <w:szCs w:val="28"/>
          <w:rtl/>
        </w:rPr>
        <w:t xml:space="preserve"> شي، دو</w:t>
      </w:r>
      <w:r w:rsidRPr="004D3819">
        <w:rPr>
          <w:rFonts w:cs="Ihsan likdood" w:hint="cs"/>
          <w:sz w:val="28"/>
          <w:szCs w:val="28"/>
          <w:rtl/>
        </w:rPr>
        <w:t>ی</w:t>
      </w:r>
      <w:r w:rsidRPr="004D3819">
        <w:rPr>
          <w:rFonts w:cs="Ihsan likdood"/>
          <w:sz w:val="28"/>
          <w:szCs w:val="28"/>
          <w:rtl/>
        </w:rPr>
        <w:t xml:space="preserve"> به داس</w:t>
      </w:r>
      <w:r w:rsidRPr="004D3819">
        <w:rPr>
          <w:rFonts w:cs="Ihsan likdood" w:hint="cs"/>
          <w:sz w:val="28"/>
          <w:szCs w:val="28"/>
          <w:rtl/>
        </w:rPr>
        <w:t>ې</w:t>
      </w:r>
      <w:r w:rsidRPr="004D3819">
        <w:rPr>
          <w:rFonts w:cs="Ihsan likdood"/>
          <w:sz w:val="28"/>
          <w:szCs w:val="28"/>
          <w:rtl/>
        </w:rPr>
        <w:t xml:space="preserve"> وي لکه خواره واره ت</w:t>
      </w:r>
      <w:r w:rsidRPr="004D3819">
        <w:rPr>
          <w:rFonts w:cs="Ihsan likdood" w:hint="cs"/>
          <w:sz w:val="28"/>
          <w:szCs w:val="28"/>
          <w:rtl/>
        </w:rPr>
        <w:t>ی</w:t>
      </w:r>
      <w:r w:rsidRPr="004D3819">
        <w:rPr>
          <w:rFonts w:cs="Ihsan likdood" w:hint="eastAsia"/>
          <w:sz w:val="28"/>
          <w:szCs w:val="28"/>
          <w:rtl/>
        </w:rPr>
        <w:t>تو</w:t>
      </w:r>
      <w:r w:rsidRPr="004D3819">
        <w:rPr>
          <w:rFonts w:cs="Ihsan likdood"/>
          <w:sz w:val="28"/>
          <w:szCs w:val="28"/>
          <w:rtl/>
        </w:rPr>
        <w:t xml:space="preserve"> پرک  پتن</w:t>
      </w:r>
      <w:r w:rsidRPr="004D3819">
        <w:rPr>
          <w:rFonts w:cs="Ihsan likdood" w:hint="cs"/>
          <w:sz w:val="28"/>
          <w:szCs w:val="28"/>
          <w:rtl/>
        </w:rPr>
        <w:t>ګ</w:t>
      </w:r>
      <w:r w:rsidRPr="004D3819">
        <w:rPr>
          <w:rFonts w:cs="Ihsan likdood" w:hint="eastAsia"/>
          <w:sz w:val="28"/>
          <w:szCs w:val="28"/>
          <w:rtl/>
        </w:rPr>
        <w:t>ان</w:t>
      </w:r>
      <w:r w:rsidRPr="004D3819">
        <w:rPr>
          <w:rFonts w:cs="Ihsan likdood"/>
          <w:sz w:val="28"/>
          <w:szCs w:val="28"/>
          <w:rtl/>
        </w:rPr>
        <w:t xml:space="preserve"> هر طرف ته.</w:t>
      </w:r>
    </w:p>
    <w:p w14:paraId="0758C1BE" w14:textId="51B665CF"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٥- </w:t>
      </w:r>
      <w:r w:rsidRPr="00C22789">
        <w:rPr>
          <w:rStyle w:val="Char"/>
          <w:rtl/>
        </w:rPr>
        <w:t>﴿وَتَكُونُ الْجِبَالُ كَالْعِهْنِ الْمَنْفُوشِ</w:t>
      </w:r>
      <w:r w:rsidR="0059047B" w:rsidRPr="00C22789">
        <w:rPr>
          <w:rStyle w:val="Char"/>
          <w:rFonts w:hint="cs"/>
          <w:rtl/>
        </w:rPr>
        <w:t xml:space="preserve"> (</w:t>
      </w:r>
      <w:r w:rsidR="0059047B" w:rsidRPr="00C22789">
        <w:rPr>
          <w:rStyle w:val="Char"/>
          <w:rtl/>
        </w:rPr>
        <w:t>5</w:t>
      </w:r>
      <w:r w:rsidR="0059047B" w:rsidRPr="00C22789">
        <w:rPr>
          <w:rStyle w:val="Char"/>
          <w:rFonts w:hint="cs"/>
          <w:rtl/>
        </w:rPr>
        <w:t>)</w:t>
      </w:r>
      <w:r w:rsidRPr="00C22789">
        <w:rPr>
          <w:rStyle w:val="Char"/>
          <w:rtl/>
        </w:rPr>
        <w:t>﴾:</w:t>
      </w:r>
      <w:r w:rsidRPr="004D3819">
        <w:rPr>
          <w:rFonts w:cs="Ihsan likdood"/>
          <w:sz w:val="28"/>
          <w:szCs w:val="28"/>
          <w:rtl/>
        </w:rPr>
        <w:t xml:space="preserve"> او غرونه به د </w:t>
      </w:r>
      <w:r w:rsidRPr="004D3819">
        <w:rPr>
          <w:rFonts w:cs="Ihsan likdood" w:hint="cs"/>
          <w:sz w:val="28"/>
          <w:szCs w:val="28"/>
          <w:rtl/>
        </w:rPr>
        <w:t>ډ</w:t>
      </w:r>
      <w:r w:rsidRPr="004D3819">
        <w:rPr>
          <w:rFonts w:cs="Ihsan likdood" w:hint="eastAsia"/>
          <w:sz w:val="28"/>
          <w:szCs w:val="28"/>
          <w:rtl/>
        </w:rPr>
        <w:t>ان</w:t>
      </w:r>
      <w:r w:rsidRPr="004D3819">
        <w:rPr>
          <w:rFonts w:cs="Ihsan likdood" w:hint="cs"/>
          <w:sz w:val="28"/>
          <w:szCs w:val="28"/>
          <w:rtl/>
        </w:rPr>
        <w:t>ډ</w:t>
      </w:r>
      <w:r w:rsidRPr="004D3819">
        <w:rPr>
          <w:rFonts w:cs="Ihsan likdood" w:hint="eastAsia"/>
          <w:sz w:val="28"/>
          <w:szCs w:val="28"/>
          <w:rtl/>
        </w:rPr>
        <w:t>س</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 xml:space="preserve"> رن</w:t>
      </w:r>
      <w:r w:rsidRPr="004D3819">
        <w:rPr>
          <w:rFonts w:cs="Ihsan likdood" w:hint="cs"/>
          <w:sz w:val="28"/>
          <w:szCs w:val="28"/>
          <w:rtl/>
        </w:rPr>
        <w:t>ګی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و</w:t>
      </w:r>
      <w:r w:rsidRPr="004D3819">
        <w:rPr>
          <w:rFonts w:cs="Ihsan likdood" w:hint="cs"/>
          <w:sz w:val="28"/>
          <w:szCs w:val="28"/>
          <w:rtl/>
        </w:rPr>
        <w:t>ړۍ</w:t>
      </w:r>
      <w:r w:rsidRPr="004D3819">
        <w:rPr>
          <w:rFonts w:cs="Ihsan likdood"/>
          <w:sz w:val="28"/>
          <w:szCs w:val="28"/>
          <w:rtl/>
        </w:rPr>
        <w:t xml:space="preserve"> په شان شي په سپکوالي او حرکت او تللو ک</w:t>
      </w:r>
      <w:r w:rsidRPr="004D3819">
        <w:rPr>
          <w:rFonts w:cs="Ihsan likdood" w:hint="cs"/>
          <w:sz w:val="28"/>
          <w:szCs w:val="28"/>
          <w:rtl/>
        </w:rPr>
        <w:t>ې</w:t>
      </w:r>
      <w:r w:rsidRPr="004D3819">
        <w:rPr>
          <w:rFonts w:cs="Ihsan likdood"/>
          <w:sz w:val="28"/>
          <w:szCs w:val="28"/>
          <w:rtl/>
        </w:rPr>
        <w:t>.</w:t>
      </w:r>
    </w:p>
    <w:p w14:paraId="730D3DCF" w14:textId="5B2A3C85"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۶- </w:t>
      </w:r>
      <w:r w:rsidRPr="00C22789">
        <w:rPr>
          <w:rStyle w:val="Char"/>
          <w:rtl/>
        </w:rPr>
        <w:t xml:space="preserve">﴿فَأَمَّا مَنْ ثَقُلَتْ مَوَازِينُهُ </w:t>
      </w:r>
      <w:r w:rsidR="0059047B" w:rsidRPr="00C22789">
        <w:rPr>
          <w:rStyle w:val="Char"/>
          <w:rFonts w:hint="cs"/>
          <w:rtl/>
        </w:rPr>
        <w:t>(</w:t>
      </w:r>
      <w:r w:rsidR="0059047B" w:rsidRPr="00C22789">
        <w:rPr>
          <w:rStyle w:val="Char"/>
          <w:rtl/>
        </w:rPr>
        <w:t>6</w:t>
      </w:r>
      <w:r w:rsidR="0059047B" w:rsidRPr="00C22789">
        <w:rPr>
          <w:rStyle w:val="Char"/>
          <w:rFonts w:hint="cs"/>
          <w:rtl/>
        </w:rPr>
        <w:t>)</w:t>
      </w:r>
      <w:r w:rsidRPr="00C22789">
        <w:rPr>
          <w:rStyle w:val="Char"/>
          <w:rtl/>
        </w:rPr>
        <w:t>﴾:</w:t>
      </w:r>
      <w:r w:rsidRPr="004D3819">
        <w:rPr>
          <w:rStyle w:val="Char"/>
          <w:sz w:val="28"/>
          <w:szCs w:val="28"/>
          <w:rtl/>
        </w:rPr>
        <w:t xml:space="preserve"> </w:t>
      </w:r>
      <w:r w:rsidRPr="004D3819">
        <w:rPr>
          <w:rFonts w:cs="Ihsan likdood"/>
          <w:sz w:val="28"/>
          <w:szCs w:val="28"/>
          <w:rtl/>
        </w:rPr>
        <w:t>او هغه کسان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عملونه </w:t>
      </w:r>
      <w:r w:rsidRPr="004D3819">
        <w:rPr>
          <w:rFonts w:cs="Ihsan likdood" w:hint="cs"/>
          <w:sz w:val="28"/>
          <w:szCs w:val="28"/>
          <w:rtl/>
        </w:rPr>
        <w:t>یې</w:t>
      </w:r>
      <w:r w:rsidRPr="004D3819">
        <w:rPr>
          <w:rFonts w:cs="Ihsan likdood"/>
          <w:sz w:val="28"/>
          <w:szCs w:val="28"/>
          <w:rtl/>
        </w:rPr>
        <w:t xml:space="preserve"> په بدو عملونو درانده شي.</w:t>
      </w:r>
    </w:p>
    <w:p w14:paraId="5E091958" w14:textId="7E73E769" w:rsidR="00BA0510" w:rsidRPr="0063700C" w:rsidRDefault="00BA0510" w:rsidP="0063700C">
      <w:pPr>
        <w:spacing w:after="0" w:line="252" w:lineRule="auto"/>
        <w:jc w:val="both"/>
        <w:rPr>
          <w:rFonts w:cs="Ihsan likdood"/>
          <w:w w:val="96"/>
          <w:sz w:val="28"/>
          <w:szCs w:val="28"/>
        </w:rPr>
      </w:pPr>
      <w:r w:rsidRPr="0063700C">
        <w:rPr>
          <w:rFonts w:cs="Ihsan likdood"/>
          <w:w w:val="96"/>
          <w:sz w:val="28"/>
          <w:szCs w:val="28"/>
          <w:rtl/>
        </w:rPr>
        <w:t xml:space="preserve">٧- </w:t>
      </w:r>
      <w:r w:rsidRPr="0063700C">
        <w:rPr>
          <w:rStyle w:val="Char"/>
          <w:w w:val="96"/>
          <w:rtl/>
        </w:rPr>
        <w:t xml:space="preserve">﴿فَهُوَ فِي عِيشَةٍ رَاضِيَةٍ </w:t>
      </w:r>
      <w:r w:rsidR="0059047B" w:rsidRPr="0063700C">
        <w:rPr>
          <w:rStyle w:val="Char"/>
          <w:rFonts w:hint="cs"/>
          <w:w w:val="96"/>
          <w:rtl/>
        </w:rPr>
        <w:t>(</w:t>
      </w:r>
      <w:r w:rsidR="0059047B" w:rsidRPr="0063700C">
        <w:rPr>
          <w:rStyle w:val="Char"/>
          <w:w w:val="96"/>
          <w:rtl/>
        </w:rPr>
        <w:t>7</w:t>
      </w:r>
      <w:r w:rsidR="0059047B" w:rsidRPr="0063700C">
        <w:rPr>
          <w:rStyle w:val="Char"/>
          <w:rFonts w:hint="cs"/>
          <w:w w:val="96"/>
          <w:rtl/>
        </w:rPr>
        <w:t>)</w:t>
      </w:r>
      <w:r w:rsidRPr="0063700C">
        <w:rPr>
          <w:rStyle w:val="Char"/>
          <w:w w:val="96"/>
          <w:rtl/>
        </w:rPr>
        <w:t>﴾:</w:t>
      </w:r>
      <w:r w:rsidRPr="0063700C">
        <w:rPr>
          <w:rFonts w:cs="Ihsan likdood"/>
          <w:w w:val="96"/>
          <w:sz w:val="28"/>
          <w:szCs w:val="28"/>
          <w:rtl/>
        </w:rPr>
        <w:t xml:space="preserve"> هغه ته به په جنت ک</w:t>
      </w:r>
      <w:r w:rsidRPr="0063700C">
        <w:rPr>
          <w:rFonts w:cs="Ihsan likdood" w:hint="cs"/>
          <w:w w:val="96"/>
          <w:sz w:val="28"/>
          <w:szCs w:val="28"/>
          <w:rtl/>
        </w:rPr>
        <w:t>ې</w:t>
      </w:r>
      <w:r w:rsidRPr="0063700C">
        <w:rPr>
          <w:rFonts w:cs="Ihsan likdood"/>
          <w:w w:val="96"/>
          <w:sz w:val="28"/>
          <w:szCs w:val="28"/>
          <w:rtl/>
        </w:rPr>
        <w:t xml:space="preserve"> غوره ژوند ورک</w:t>
      </w:r>
      <w:r w:rsidRPr="0063700C">
        <w:rPr>
          <w:rFonts w:cs="Ihsan likdood" w:hint="cs"/>
          <w:w w:val="96"/>
          <w:sz w:val="28"/>
          <w:szCs w:val="28"/>
          <w:rtl/>
        </w:rPr>
        <w:t>ړ</w:t>
      </w:r>
      <w:r w:rsidRPr="0063700C">
        <w:rPr>
          <w:rFonts w:cs="Ihsan likdood" w:hint="eastAsia"/>
          <w:w w:val="96"/>
          <w:sz w:val="28"/>
          <w:szCs w:val="28"/>
          <w:rtl/>
        </w:rPr>
        <w:t>ل</w:t>
      </w:r>
      <w:r w:rsidRPr="0063700C">
        <w:rPr>
          <w:rFonts w:cs="Ihsan likdood"/>
          <w:w w:val="96"/>
          <w:sz w:val="28"/>
          <w:szCs w:val="28"/>
          <w:rtl/>
        </w:rPr>
        <w:t xml:space="preserve"> شي.</w:t>
      </w:r>
    </w:p>
    <w:p w14:paraId="1E1E3B95" w14:textId="07C7CA8E"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٨- </w:t>
      </w:r>
      <w:r w:rsidRPr="00C22789">
        <w:rPr>
          <w:rStyle w:val="Char"/>
          <w:rtl/>
        </w:rPr>
        <w:t xml:space="preserve">﴿وَأَمَّا مَنْ خَفَّتْ مَوَازِينُهُ </w:t>
      </w:r>
      <w:r w:rsidR="007B7C3C" w:rsidRPr="00C22789">
        <w:rPr>
          <w:rStyle w:val="Char"/>
          <w:rFonts w:hint="cs"/>
          <w:rtl/>
        </w:rPr>
        <w:t>(</w:t>
      </w:r>
      <w:r w:rsidR="007B7C3C" w:rsidRPr="00C22789">
        <w:rPr>
          <w:rStyle w:val="Char"/>
          <w:rtl/>
        </w:rPr>
        <w:t>8</w:t>
      </w:r>
      <w:r w:rsidR="007B7C3C" w:rsidRPr="00C22789">
        <w:rPr>
          <w:rStyle w:val="Char"/>
          <w:rFonts w:hint="cs"/>
          <w:rtl/>
        </w:rPr>
        <w:t>)</w:t>
      </w:r>
      <w:r w:rsidRPr="00C22789">
        <w:rPr>
          <w:rStyle w:val="Char"/>
          <w:rtl/>
        </w:rPr>
        <w:t xml:space="preserve">﴾: </w:t>
      </w:r>
      <w:r w:rsidRPr="004D3819">
        <w:rPr>
          <w:rFonts w:cs="Ihsan likdood"/>
          <w:sz w:val="28"/>
          <w:szCs w:val="28"/>
          <w:rtl/>
        </w:rPr>
        <w:t>او د هغو کسانو چ</w:t>
      </w:r>
      <w:r w:rsidRPr="004D3819">
        <w:rPr>
          <w:rFonts w:cs="Ihsan likdood" w:hint="cs"/>
          <w:sz w:val="28"/>
          <w:szCs w:val="28"/>
          <w:rtl/>
        </w:rPr>
        <w:t>ې</w:t>
      </w:r>
      <w:r w:rsidRPr="004D3819">
        <w:rPr>
          <w:rFonts w:cs="Ihsan likdood"/>
          <w:sz w:val="28"/>
          <w:szCs w:val="28"/>
          <w:rtl/>
        </w:rPr>
        <w:t xml:space="preserve"> بد عملونه </w:t>
      </w:r>
      <w:r w:rsidRPr="004D3819">
        <w:rPr>
          <w:rFonts w:cs="Ihsan likdood" w:hint="cs"/>
          <w:sz w:val="28"/>
          <w:szCs w:val="28"/>
          <w:rtl/>
        </w:rPr>
        <w:t>یې</w:t>
      </w:r>
      <w:r w:rsidRPr="004D3819">
        <w:rPr>
          <w:rFonts w:cs="Ihsan likdood"/>
          <w:sz w:val="28"/>
          <w:szCs w:val="28"/>
          <w:rtl/>
        </w:rPr>
        <w:t xml:space="preserve"> په </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عملونو درانده شي.</w:t>
      </w:r>
    </w:p>
    <w:p w14:paraId="08E08B37" w14:textId="2C8091E3" w:rsidR="00BA0510" w:rsidRPr="0063700C" w:rsidRDefault="00BA0510" w:rsidP="0063700C">
      <w:pPr>
        <w:spacing w:after="0" w:line="252" w:lineRule="auto"/>
        <w:jc w:val="both"/>
        <w:rPr>
          <w:rFonts w:cs="Ihsan likdood"/>
          <w:w w:val="96"/>
          <w:sz w:val="28"/>
          <w:szCs w:val="28"/>
        </w:rPr>
      </w:pPr>
      <w:r w:rsidRPr="0063700C">
        <w:rPr>
          <w:rFonts w:cs="Ihsan likdood"/>
          <w:w w:val="96"/>
          <w:sz w:val="28"/>
          <w:szCs w:val="28"/>
          <w:rtl/>
        </w:rPr>
        <w:t xml:space="preserve">٩- </w:t>
      </w:r>
      <w:r w:rsidRPr="0063700C">
        <w:rPr>
          <w:rStyle w:val="Char"/>
          <w:w w:val="96"/>
          <w:rtl/>
        </w:rPr>
        <w:t xml:space="preserve">﴿فَأُمُّهُ هَاوِيَةٌ </w:t>
      </w:r>
      <w:r w:rsidR="005743C0" w:rsidRPr="0063700C">
        <w:rPr>
          <w:rStyle w:val="Char"/>
          <w:rFonts w:hint="cs"/>
          <w:w w:val="96"/>
          <w:rtl/>
        </w:rPr>
        <w:t>(</w:t>
      </w:r>
      <w:r w:rsidR="005743C0" w:rsidRPr="0063700C">
        <w:rPr>
          <w:rStyle w:val="Char"/>
          <w:w w:val="96"/>
          <w:rtl/>
        </w:rPr>
        <w:t>9</w:t>
      </w:r>
      <w:r w:rsidR="005743C0" w:rsidRPr="0063700C">
        <w:rPr>
          <w:rStyle w:val="Char"/>
          <w:rFonts w:hint="cs"/>
          <w:w w:val="96"/>
          <w:rtl/>
        </w:rPr>
        <w:t>)</w:t>
      </w:r>
      <w:r w:rsidRPr="0063700C">
        <w:rPr>
          <w:rStyle w:val="Char"/>
          <w:w w:val="96"/>
          <w:rtl/>
        </w:rPr>
        <w:t>﴾:</w:t>
      </w:r>
      <w:r w:rsidRPr="0063700C">
        <w:rPr>
          <w:rFonts w:cs="Ihsan likdood"/>
          <w:w w:val="96"/>
          <w:sz w:val="28"/>
          <w:szCs w:val="28"/>
          <w:rtl/>
        </w:rPr>
        <w:t xml:space="preserve"> د قيامت په ور</w:t>
      </w:r>
      <w:r w:rsidRPr="0063700C">
        <w:rPr>
          <w:rFonts w:cs="Ihsan likdood" w:hint="cs"/>
          <w:w w:val="96"/>
          <w:sz w:val="28"/>
          <w:szCs w:val="28"/>
          <w:rtl/>
        </w:rPr>
        <w:t>ځ</w:t>
      </w:r>
      <w:r w:rsidRPr="0063700C">
        <w:rPr>
          <w:rFonts w:cs="Ihsan likdood"/>
          <w:w w:val="96"/>
          <w:sz w:val="28"/>
          <w:szCs w:val="28"/>
          <w:rtl/>
        </w:rPr>
        <w:t xml:space="preserve"> ي</w:t>
      </w:r>
      <w:r w:rsidRPr="0063700C">
        <w:rPr>
          <w:rFonts w:cs="Ihsan likdood" w:hint="cs"/>
          <w:w w:val="96"/>
          <w:sz w:val="28"/>
          <w:szCs w:val="28"/>
          <w:rtl/>
        </w:rPr>
        <w:t>ې</w:t>
      </w:r>
      <w:r w:rsidRPr="0063700C">
        <w:rPr>
          <w:rFonts w:cs="Ihsan likdood"/>
          <w:w w:val="96"/>
          <w:sz w:val="28"/>
          <w:szCs w:val="28"/>
          <w:rtl/>
        </w:rPr>
        <w:t xml:space="preserve"> د اوس</w:t>
      </w:r>
      <w:r w:rsidRPr="0063700C">
        <w:rPr>
          <w:rFonts w:cs="Ihsan likdood" w:hint="cs"/>
          <w:w w:val="96"/>
          <w:sz w:val="28"/>
          <w:szCs w:val="28"/>
          <w:rtl/>
        </w:rPr>
        <w:t>ې</w:t>
      </w:r>
      <w:r w:rsidRPr="0063700C">
        <w:rPr>
          <w:rFonts w:cs="Ihsan likdood" w:hint="eastAsia"/>
          <w:w w:val="96"/>
          <w:sz w:val="28"/>
          <w:szCs w:val="28"/>
          <w:rtl/>
        </w:rPr>
        <w:t>دو</w:t>
      </w:r>
      <w:r w:rsidRPr="0063700C">
        <w:rPr>
          <w:rFonts w:cs="Ihsan likdood"/>
          <w:w w:val="96"/>
          <w:sz w:val="28"/>
          <w:szCs w:val="28"/>
          <w:rtl/>
        </w:rPr>
        <w:t xml:space="preserve"> </w:t>
      </w:r>
      <w:r w:rsidRPr="0063700C">
        <w:rPr>
          <w:rFonts w:cs="Ihsan likdood" w:hint="cs"/>
          <w:w w:val="96"/>
          <w:sz w:val="28"/>
          <w:szCs w:val="28"/>
          <w:rtl/>
        </w:rPr>
        <w:t>ځ</w:t>
      </w:r>
      <w:r w:rsidRPr="0063700C">
        <w:rPr>
          <w:rFonts w:cs="Ihsan likdood" w:hint="eastAsia"/>
          <w:w w:val="96"/>
          <w:sz w:val="28"/>
          <w:szCs w:val="28"/>
          <w:rtl/>
        </w:rPr>
        <w:t>اى</w:t>
      </w:r>
      <w:r w:rsidRPr="0063700C">
        <w:rPr>
          <w:rFonts w:cs="Ihsan likdood"/>
          <w:w w:val="96"/>
          <w:sz w:val="28"/>
          <w:szCs w:val="28"/>
          <w:rtl/>
        </w:rPr>
        <w:t xml:space="preserve"> او استقرار جهنم دى.</w:t>
      </w:r>
    </w:p>
    <w:p w14:paraId="2949666B" w14:textId="39DC71DD"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١٠- </w:t>
      </w:r>
      <w:r w:rsidRPr="00C22789">
        <w:rPr>
          <w:rStyle w:val="Char"/>
          <w:rtl/>
        </w:rPr>
        <w:t xml:space="preserve">﴿وَمَا أَدْرَاكَ مَا هِيَهْ </w:t>
      </w:r>
      <w:r w:rsidR="005743C0" w:rsidRPr="00C22789">
        <w:rPr>
          <w:rStyle w:val="Char"/>
          <w:rFonts w:hint="cs"/>
          <w:rtl/>
        </w:rPr>
        <w:t>(</w:t>
      </w:r>
      <w:r w:rsidR="005743C0" w:rsidRPr="00C22789">
        <w:rPr>
          <w:rStyle w:val="Char"/>
          <w:rtl/>
        </w:rPr>
        <w:t>10</w:t>
      </w:r>
      <w:r w:rsidR="005743C0" w:rsidRPr="00C22789">
        <w:rPr>
          <w:rStyle w:val="Char"/>
          <w:rFonts w:hint="cs"/>
          <w:rtl/>
        </w:rPr>
        <w:t>)</w:t>
      </w:r>
      <w:r w:rsidRPr="00C22789">
        <w:rPr>
          <w:rStyle w:val="Char"/>
          <w:rtl/>
        </w:rPr>
        <w:t xml:space="preserve">﴾: </w:t>
      </w:r>
      <w:r w:rsidRPr="004D3819">
        <w:rPr>
          <w:rFonts w:cs="Ihsan likdood"/>
          <w:sz w:val="28"/>
          <w:szCs w:val="28"/>
          <w:rtl/>
        </w:rPr>
        <w:t xml:space="preserve">او ته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شي پوه ک</w:t>
      </w:r>
      <w:r w:rsidRPr="004D3819">
        <w:rPr>
          <w:rFonts w:cs="Ihsan likdood" w:hint="cs"/>
          <w:sz w:val="28"/>
          <w:szCs w:val="28"/>
          <w:rtl/>
        </w:rPr>
        <w:t>ړې</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ای</w:t>
      </w:r>
      <w:r w:rsidRPr="004D3819">
        <w:rPr>
          <w:rFonts w:cs="Ihsan likdood"/>
          <w:sz w:val="28"/>
          <w:szCs w:val="28"/>
          <w:rtl/>
        </w:rPr>
        <w:t xml:space="preserve"> رسوله - </w:t>
      </w:r>
      <w:r w:rsidR="009C461B" w:rsidRPr="004D3819">
        <w:rPr>
          <w:rFonts w:cs="Ihsan likdood" w:hint="cs"/>
          <w:sz w:val="28"/>
          <w:szCs w:val="28"/>
          <w:rtl/>
          <w:lang w:bidi="ps-AF"/>
        </w:rPr>
        <w:t>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دي؟!</w:t>
      </w:r>
    </w:p>
    <w:p w14:paraId="7FEADB80" w14:textId="7B41692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١١- </w:t>
      </w:r>
      <w:r w:rsidRPr="00C22789">
        <w:rPr>
          <w:rStyle w:val="Char"/>
          <w:rtl/>
        </w:rPr>
        <w:t xml:space="preserve">﴿نَارٌ حَامِيَةٌ </w:t>
      </w:r>
      <w:r w:rsidR="005743C0" w:rsidRPr="00C22789">
        <w:rPr>
          <w:rStyle w:val="Char"/>
          <w:rFonts w:hint="cs"/>
          <w:rtl/>
        </w:rPr>
        <w:t>(</w:t>
      </w:r>
      <w:r w:rsidR="005743C0" w:rsidRPr="00C22789">
        <w:rPr>
          <w:rStyle w:val="Char"/>
          <w:rtl/>
        </w:rPr>
        <w:t>11</w:t>
      </w:r>
      <w:r w:rsidR="005743C0" w:rsidRPr="00C22789">
        <w:rPr>
          <w:rStyle w:val="Char"/>
          <w:rFonts w:hint="cs"/>
          <w:rtl/>
        </w:rPr>
        <w:t>)</w:t>
      </w:r>
      <w:r w:rsidRPr="00C22789">
        <w:rPr>
          <w:rStyle w:val="Char"/>
          <w:rtl/>
        </w:rPr>
        <w:t>﴾:</w:t>
      </w:r>
      <w:r w:rsidRPr="004D3819">
        <w:rPr>
          <w:rStyle w:val="Char"/>
          <w:sz w:val="28"/>
          <w:szCs w:val="28"/>
          <w:rtl/>
        </w:rPr>
        <w:t xml:space="preserve"> </w:t>
      </w:r>
      <w:r w:rsidRPr="004D3819">
        <w:rPr>
          <w:rFonts w:cs="Ihsan likdood"/>
          <w:sz w:val="28"/>
          <w:szCs w:val="28"/>
          <w:rtl/>
        </w:rPr>
        <w:t xml:space="preserve">هغه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ډی</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رم</w:t>
      </w:r>
      <w:r w:rsidRPr="004D3819">
        <w:rPr>
          <w:rFonts w:cs="Ihsan likdood"/>
          <w:sz w:val="28"/>
          <w:szCs w:val="28"/>
          <w:rtl/>
        </w:rPr>
        <w:t xml:space="preserve"> اور د</w:t>
      </w:r>
      <w:r w:rsidRPr="004D3819">
        <w:rPr>
          <w:rFonts w:cs="Ihsan likdood" w:hint="cs"/>
          <w:sz w:val="28"/>
          <w:szCs w:val="28"/>
          <w:rtl/>
        </w:rPr>
        <w:t>ی</w:t>
      </w:r>
      <w:r w:rsidRPr="004D3819">
        <w:rPr>
          <w:rFonts w:cs="Ihsan likdood"/>
          <w:sz w:val="28"/>
          <w:szCs w:val="28"/>
          <w:rtl/>
        </w:rPr>
        <w:t>.</w:t>
      </w:r>
    </w:p>
    <w:p w14:paraId="6FF3CC63" w14:textId="77777777" w:rsidR="00BA0510" w:rsidRPr="004D3819" w:rsidRDefault="00BA0510" w:rsidP="0063700C">
      <w:pPr>
        <w:pStyle w:val="a0"/>
        <w:spacing w:line="252" w:lineRule="auto"/>
      </w:pPr>
      <w:r w:rsidRPr="004D3819">
        <w:rPr>
          <w:rtl/>
        </w:rPr>
        <w:t>۵. پو</w:t>
      </w:r>
      <w:r w:rsidRPr="004D3819">
        <w:rPr>
          <w:rFonts w:hint="cs"/>
          <w:rtl/>
        </w:rPr>
        <w:t>ښ</w:t>
      </w:r>
      <w:r w:rsidRPr="004D3819">
        <w:rPr>
          <w:rFonts w:hint="eastAsia"/>
          <w:rtl/>
        </w:rPr>
        <w:t>تنه</w:t>
      </w:r>
      <w:r w:rsidRPr="004D3819">
        <w:rPr>
          <w:rtl/>
        </w:rPr>
        <w:t>: التکاثر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76F4DAC9"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التکاثر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2A7A55B8" w14:textId="7A31FB6B" w:rsidR="00BA0510" w:rsidRPr="004D3819" w:rsidRDefault="00BA0510" w:rsidP="0063700C">
      <w:pPr>
        <w:spacing w:after="0" w:line="252" w:lineRule="auto"/>
        <w:jc w:val="both"/>
        <w:rPr>
          <w:rFonts w:cs="Ihsan likdood"/>
          <w:sz w:val="28"/>
          <w:szCs w:val="28"/>
        </w:rPr>
      </w:pPr>
      <w:r w:rsidRPr="00C22789">
        <w:rPr>
          <w:rStyle w:val="Char"/>
          <w:rFonts w:hint="eastAsia"/>
          <w:rtl/>
        </w:rPr>
        <w:t>بِس</w:t>
      </w:r>
      <w:r w:rsidRPr="00C22789">
        <w:rPr>
          <w:rStyle w:val="Char"/>
          <w:rFonts w:hint="cs"/>
          <w:rtl/>
        </w:rPr>
        <w:t>ۡمِ</w:t>
      </w:r>
      <w:r w:rsidRPr="00C22789">
        <w:rPr>
          <w:rStyle w:val="Char"/>
          <w:rtl/>
        </w:rPr>
        <w:t xml:space="preserve"> </w:t>
      </w:r>
      <w:r w:rsidRPr="00C22789">
        <w:rPr>
          <w:rStyle w:val="Char"/>
          <w:rFonts w:hint="cs"/>
          <w:rtl/>
        </w:rPr>
        <w:t>ٱ</w:t>
      </w:r>
      <w:r w:rsidRPr="00C22789">
        <w:rPr>
          <w:rStyle w:val="Char"/>
          <w:rFonts w:hint="eastAsia"/>
          <w:rtl/>
        </w:rPr>
        <w:t>للَّهِ</w:t>
      </w:r>
      <w:r w:rsidRPr="00C22789">
        <w:rPr>
          <w:rStyle w:val="Char"/>
          <w:rtl/>
        </w:rPr>
        <w:t xml:space="preserve"> </w:t>
      </w:r>
      <w:r w:rsidRPr="00C22789">
        <w:rPr>
          <w:rStyle w:val="Char"/>
          <w:rFonts w:hint="cs"/>
          <w:rtl/>
        </w:rPr>
        <w:t>ٱ</w:t>
      </w:r>
      <w:r w:rsidRPr="00C22789">
        <w:rPr>
          <w:rStyle w:val="Char"/>
          <w:rFonts w:hint="eastAsia"/>
          <w:rtl/>
        </w:rPr>
        <w:t>لرَّح</w:t>
      </w:r>
      <w:r w:rsidRPr="00C22789">
        <w:rPr>
          <w:rStyle w:val="Char"/>
          <w:rFonts w:hint="cs"/>
          <w:rtl/>
        </w:rPr>
        <w:t>ۡمَـٰنِ</w:t>
      </w:r>
      <w:r w:rsidRPr="00C22789">
        <w:rPr>
          <w:rStyle w:val="Char"/>
          <w:rtl/>
        </w:rPr>
        <w:t xml:space="preserve"> </w:t>
      </w:r>
      <w:r w:rsidRPr="00C22789">
        <w:rPr>
          <w:rStyle w:val="Char"/>
          <w:rFonts w:hint="cs"/>
          <w:rtl/>
        </w:rPr>
        <w:t>ٱ</w:t>
      </w:r>
      <w:r w:rsidRPr="00C22789">
        <w:rPr>
          <w:rStyle w:val="Char"/>
          <w:rFonts w:hint="eastAsia"/>
          <w:rtl/>
        </w:rPr>
        <w:t>لرَّحِ</w:t>
      </w:r>
      <w:r w:rsidRPr="00C22789">
        <w:rPr>
          <w:rStyle w:val="Char"/>
          <w:rFonts w:hint="cs"/>
          <w:rtl/>
        </w:rPr>
        <w:t>ی</w:t>
      </w:r>
      <w:r w:rsidRPr="00C22789">
        <w:rPr>
          <w:rStyle w:val="Char"/>
          <w:rFonts w:hint="eastAsia"/>
          <w:rtl/>
        </w:rPr>
        <w:t>مِ</w:t>
      </w:r>
      <w:r w:rsidR="001E3138" w:rsidRPr="004D3819">
        <w:rPr>
          <w:rStyle w:val="Char"/>
          <w:rFonts w:hint="cs"/>
          <w:sz w:val="28"/>
          <w:szCs w:val="28"/>
          <w:rtl/>
        </w:rPr>
        <w:t>.</w:t>
      </w:r>
      <w:r w:rsidRPr="004D3819">
        <w:rPr>
          <w:rFonts w:cs="Ihsan likdood"/>
          <w:sz w:val="28"/>
          <w:szCs w:val="28"/>
          <w:rtl/>
        </w:rPr>
        <w:t xml:space="preserve"> په مدد د نوم د الله 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حده او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مهربان د</w:t>
      </w:r>
      <w:r w:rsidRPr="004D3819">
        <w:rPr>
          <w:rFonts w:cs="Ihsan likdood" w:hint="cs"/>
          <w:sz w:val="28"/>
          <w:szCs w:val="28"/>
          <w:rtl/>
        </w:rPr>
        <w:t>ی</w:t>
      </w:r>
      <w:r w:rsidRPr="004D3819">
        <w:rPr>
          <w:rFonts w:cs="Ihsan likdood"/>
          <w:sz w:val="28"/>
          <w:szCs w:val="28"/>
          <w:rtl/>
        </w:rPr>
        <w:t xml:space="preserve"> شروع کوم</w:t>
      </w:r>
      <w:r w:rsidR="00831713" w:rsidRPr="004D3819">
        <w:rPr>
          <w:rFonts w:cs="Ihsan likdood" w:hint="cs"/>
          <w:sz w:val="28"/>
          <w:szCs w:val="28"/>
          <w:rtl/>
        </w:rPr>
        <w:t xml:space="preserve"> </w:t>
      </w:r>
      <w:r w:rsidRPr="004D3819">
        <w:rPr>
          <w:rFonts w:cs="Ihsan likdood"/>
          <w:sz w:val="28"/>
          <w:szCs w:val="28"/>
          <w:rtl/>
        </w:rPr>
        <w:t>(</w:t>
      </w:r>
      <w:r w:rsidRPr="004D3819">
        <w:rPr>
          <w:rFonts w:cs="Ihsan likdood"/>
          <w:sz w:val="28"/>
          <w:szCs w:val="28"/>
          <w:rtl/>
          <w:lang w:bidi="fa-IR"/>
        </w:rPr>
        <w:t>۱).</w:t>
      </w:r>
    </w:p>
    <w:p w14:paraId="20B0EE4F" w14:textId="4B809E00" w:rsidR="00831713" w:rsidRPr="00C22789" w:rsidRDefault="00BA0510" w:rsidP="0063700C">
      <w:pPr>
        <w:spacing w:after="0" w:line="252" w:lineRule="auto"/>
        <w:jc w:val="both"/>
        <w:rPr>
          <w:rFonts w:cs="Ihsan likdood"/>
          <w:w w:val="96"/>
          <w:sz w:val="28"/>
          <w:szCs w:val="28"/>
          <w:rtl/>
        </w:rPr>
      </w:pPr>
      <w:r w:rsidRPr="00C22789">
        <w:rPr>
          <w:rStyle w:val="Char"/>
          <w:w w:val="96"/>
          <w:rtl/>
        </w:rPr>
        <w:t xml:space="preserve">﴿أَلْهَاكُمُ التَّكَاثُرُ </w:t>
      </w:r>
      <w:r w:rsidR="00831713" w:rsidRPr="00C22789">
        <w:rPr>
          <w:rStyle w:val="Char"/>
          <w:rFonts w:hint="cs"/>
          <w:w w:val="96"/>
          <w:rtl/>
        </w:rPr>
        <w:t>(</w:t>
      </w:r>
      <w:r w:rsidR="00831713" w:rsidRPr="00C22789">
        <w:rPr>
          <w:rStyle w:val="Char"/>
          <w:w w:val="96"/>
          <w:rtl/>
        </w:rPr>
        <w:t>1</w:t>
      </w:r>
      <w:r w:rsidR="00831713" w:rsidRPr="00C22789">
        <w:rPr>
          <w:rStyle w:val="Char"/>
          <w:rFonts w:hint="cs"/>
          <w:w w:val="96"/>
          <w:rtl/>
        </w:rPr>
        <w:t>).</w:t>
      </w:r>
      <w:r w:rsidRPr="00C22789">
        <w:rPr>
          <w:rFonts w:cs="Ihsan likdood"/>
          <w:w w:val="96"/>
          <w:sz w:val="28"/>
          <w:szCs w:val="28"/>
          <w:rtl/>
        </w:rPr>
        <w:t xml:space="preserve">  غافل ك</w:t>
      </w:r>
      <w:r w:rsidRPr="00C22789">
        <w:rPr>
          <w:rFonts w:cs="Ihsan likdood" w:hint="cs"/>
          <w:w w:val="96"/>
          <w:sz w:val="28"/>
          <w:szCs w:val="28"/>
          <w:rtl/>
        </w:rPr>
        <w:t>ړ</w:t>
      </w:r>
      <w:r w:rsidRPr="00C22789">
        <w:rPr>
          <w:rFonts w:cs="Ihsan likdood" w:hint="eastAsia"/>
          <w:w w:val="96"/>
          <w:sz w:val="28"/>
          <w:szCs w:val="28"/>
          <w:rtl/>
        </w:rPr>
        <w:t>ي</w:t>
      </w:r>
      <w:r w:rsidRPr="00C22789">
        <w:rPr>
          <w:rFonts w:cs="Ihsan likdood"/>
          <w:w w:val="96"/>
          <w:sz w:val="28"/>
          <w:szCs w:val="28"/>
          <w:rtl/>
        </w:rPr>
        <w:t xml:space="preserve"> وئ تا</w:t>
      </w:r>
      <w:r w:rsidR="009C461B" w:rsidRPr="00C22789">
        <w:rPr>
          <w:rFonts w:cs="Ihsan likdood" w:hint="cs"/>
          <w:w w:val="96"/>
          <w:sz w:val="28"/>
          <w:szCs w:val="28"/>
          <w:rtl/>
          <w:lang w:bidi="ps-AF"/>
        </w:rPr>
        <w:t>س</w:t>
      </w:r>
      <w:r w:rsidRPr="00C22789">
        <w:rPr>
          <w:rFonts w:cs="Ihsan likdood" w:hint="eastAsia"/>
          <w:w w:val="96"/>
          <w:sz w:val="28"/>
          <w:szCs w:val="28"/>
          <w:rtl/>
        </w:rPr>
        <w:t>و</w:t>
      </w:r>
      <w:r w:rsidRPr="00C22789">
        <w:rPr>
          <w:rFonts w:cs="Ihsan likdood"/>
          <w:w w:val="96"/>
          <w:sz w:val="28"/>
          <w:szCs w:val="28"/>
          <w:rtl/>
        </w:rPr>
        <w:t xml:space="preserve"> </w:t>
      </w:r>
      <w:r w:rsidRPr="00C22789">
        <w:rPr>
          <w:rFonts w:cs="Ihsan likdood" w:hint="cs"/>
          <w:w w:val="96"/>
          <w:sz w:val="28"/>
          <w:szCs w:val="28"/>
          <w:rtl/>
        </w:rPr>
        <w:t>ډې</w:t>
      </w:r>
      <w:r w:rsidRPr="00C22789">
        <w:rPr>
          <w:rFonts w:cs="Ihsan likdood" w:hint="eastAsia"/>
          <w:w w:val="96"/>
          <w:sz w:val="28"/>
          <w:szCs w:val="28"/>
          <w:rtl/>
        </w:rPr>
        <w:t>روالي</w:t>
      </w:r>
      <w:r w:rsidRPr="00C22789">
        <w:rPr>
          <w:rFonts w:cs="Ihsan likdood"/>
          <w:w w:val="96"/>
          <w:sz w:val="28"/>
          <w:szCs w:val="28"/>
          <w:rtl/>
        </w:rPr>
        <w:t xml:space="preserve"> د مال په خپل م</w:t>
      </w:r>
      <w:r w:rsidRPr="00C22789">
        <w:rPr>
          <w:rFonts w:cs="Ihsan likdood" w:hint="cs"/>
          <w:w w:val="96"/>
          <w:sz w:val="28"/>
          <w:szCs w:val="28"/>
          <w:rtl/>
        </w:rPr>
        <w:t>ی</w:t>
      </w:r>
      <w:r w:rsidRPr="00C22789">
        <w:rPr>
          <w:rFonts w:cs="Ihsan likdood" w:hint="eastAsia"/>
          <w:w w:val="96"/>
          <w:sz w:val="28"/>
          <w:szCs w:val="28"/>
          <w:rtl/>
        </w:rPr>
        <w:t>ن</w:t>
      </w:r>
      <w:r w:rsidRPr="00C22789">
        <w:rPr>
          <w:rFonts w:cs="Ihsan likdood" w:hint="cs"/>
          <w:w w:val="96"/>
          <w:sz w:val="28"/>
          <w:szCs w:val="28"/>
          <w:rtl/>
        </w:rPr>
        <w:t>ځ</w:t>
      </w:r>
      <w:r w:rsidRPr="00C22789">
        <w:rPr>
          <w:rFonts w:cs="Ihsan likdood"/>
          <w:w w:val="96"/>
          <w:sz w:val="28"/>
          <w:szCs w:val="28"/>
          <w:rtl/>
        </w:rPr>
        <w:t xml:space="preserve"> ک</w:t>
      </w:r>
      <w:r w:rsidRPr="00C22789">
        <w:rPr>
          <w:rFonts w:cs="Ihsan likdood" w:hint="cs"/>
          <w:w w:val="96"/>
          <w:sz w:val="28"/>
          <w:szCs w:val="28"/>
          <w:rtl/>
        </w:rPr>
        <w:t>ې</w:t>
      </w:r>
      <w:r w:rsidRPr="00C22789">
        <w:rPr>
          <w:rFonts w:cs="Ihsan likdood"/>
          <w:w w:val="96"/>
          <w:sz w:val="28"/>
          <w:szCs w:val="28"/>
          <w:rtl/>
        </w:rPr>
        <w:t>.(</w:t>
      </w:r>
      <w:r w:rsidRPr="00C22789">
        <w:rPr>
          <w:rFonts w:cs="Ihsan likdood"/>
          <w:w w:val="96"/>
          <w:sz w:val="28"/>
          <w:szCs w:val="28"/>
          <w:rtl/>
          <w:lang w:bidi="fa-IR"/>
        </w:rPr>
        <w:t xml:space="preserve">۱) </w:t>
      </w:r>
    </w:p>
    <w:p w14:paraId="35471C3D" w14:textId="784ACEC5" w:rsidR="00831713" w:rsidRPr="00A51A1F" w:rsidRDefault="00BA0510" w:rsidP="0063700C">
      <w:pPr>
        <w:spacing w:after="0" w:line="252" w:lineRule="auto"/>
        <w:jc w:val="both"/>
        <w:rPr>
          <w:rFonts w:cs="Ihsan likdood"/>
          <w:w w:val="96"/>
          <w:sz w:val="28"/>
          <w:szCs w:val="28"/>
          <w:rtl/>
        </w:rPr>
      </w:pPr>
      <w:r w:rsidRPr="00A51A1F">
        <w:rPr>
          <w:rStyle w:val="Char"/>
          <w:w w:val="96"/>
          <w:rtl/>
        </w:rPr>
        <w:t xml:space="preserve">حَتَّى زُرْتُمُ الْمَقَابِرَ </w:t>
      </w:r>
      <w:r w:rsidR="00831713" w:rsidRPr="00A51A1F">
        <w:rPr>
          <w:rStyle w:val="Char"/>
          <w:rFonts w:hint="cs"/>
          <w:w w:val="96"/>
          <w:rtl/>
        </w:rPr>
        <w:t>(</w:t>
      </w:r>
      <w:r w:rsidR="00831713" w:rsidRPr="00A51A1F">
        <w:rPr>
          <w:rStyle w:val="Char"/>
          <w:w w:val="96"/>
          <w:rtl/>
        </w:rPr>
        <w:t>2</w:t>
      </w:r>
      <w:r w:rsidR="00831713" w:rsidRPr="00A51A1F">
        <w:rPr>
          <w:rStyle w:val="Char"/>
          <w:rFonts w:hint="cs"/>
          <w:w w:val="96"/>
          <w:rtl/>
        </w:rPr>
        <w:t>).</w:t>
      </w:r>
      <w:r w:rsidRPr="00A51A1F">
        <w:rPr>
          <w:rFonts w:cs="Ihsan likdood"/>
          <w:w w:val="96"/>
          <w:sz w:val="28"/>
          <w:szCs w:val="28"/>
          <w:rtl/>
        </w:rPr>
        <w:t xml:space="preserve"> تر هغه پور</w:t>
      </w:r>
      <w:r w:rsidRPr="00A51A1F">
        <w:rPr>
          <w:rFonts w:cs="Ihsan likdood" w:hint="cs"/>
          <w:w w:val="96"/>
          <w:sz w:val="28"/>
          <w:szCs w:val="28"/>
          <w:rtl/>
        </w:rPr>
        <w:t>ې</w:t>
      </w:r>
      <w:r w:rsidRPr="00A51A1F">
        <w:rPr>
          <w:rFonts w:cs="Ihsan likdood"/>
          <w:w w:val="96"/>
          <w:sz w:val="28"/>
          <w:szCs w:val="28"/>
          <w:rtl/>
        </w:rPr>
        <w:t xml:space="preserve"> چ</w:t>
      </w:r>
      <w:r w:rsidRPr="00A51A1F">
        <w:rPr>
          <w:rFonts w:cs="Ihsan likdood" w:hint="cs"/>
          <w:w w:val="96"/>
          <w:sz w:val="28"/>
          <w:szCs w:val="28"/>
          <w:rtl/>
        </w:rPr>
        <w:t>ې</w:t>
      </w:r>
      <w:r w:rsidRPr="00A51A1F">
        <w:rPr>
          <w:rFonts w:cs="Ihsan likdood"/>
          <w:w w:val="96"/>
          <w:sz w:val="28"/>
          <w:szCs w:val="28"/>
          <w:rtl/>
        </w:rPr>
        <w:t xml:space="preserve"> تاسو هد</w:t>
      </w:r>
      <w:r w:rsidRPr="00A51A1F">
        <w:rPr>
          <w:rFonts w:cs="Ihsan likdood" w:hint="cs"/>
          <w:w w:val="96"/>
          <w:sz w:val="28"/>
          <w:szCs w:val="28"/>
          <w:rtl/>
        </w:rPr>
        <w:t>ې</w:t>
      </w:r>
      <w:r w:rsidRPr="00A51A1F">
        <w:rPr>
          <w:rFonts w:cs="Ihsan likdood" w:hint="eastAsia"/>
          <w:w w:val="96"/>
          <w:sz w:val="28"/>
          <w:szCs w:val="28"/>
          <w:rtl/>
        </w:rPr>
        <w:t>رو</w:t>
      </w:r>
      <w:r w:rsidRPr="00A51A1F">
        <w:rPr>
          <w:rFonts w:cs="Ihsan likdood"/>
          <w:w w:val="96"/>
          <w:sz w:val="28"/>
          <w:szCs w:val="28"/>
          <w:rtl/>
        </w:rPr>
        <w:t xml:space="preserve"> ته ورشئ(تر مر</w:t>
      </w:r>
      <w:r w:rsidRPr="00A51A1F">
        <w:rPr>
          <w:rFonts w:cs="Ihsan likdood" w:hint="cs"/>
          <w:w w:val="96"/>
          <w:sz w:val="28"/>
          <w:szCs w:val="28"/>
          <w:rtl/>
        </w:rPr>
        <w:t>ګ</w:t>
      </w:r>
      <w:r w:rsidRPr="00A51A1F">
        <w:rPr>
          <w:rFonts w:cs="Ihsan likdood" w:hint="eastAsia"/>
          <w:w w:val="96"/>
          <w:sz w:val="28"/>
          <w:szCs w:val="28"/>
          <w:rtl/>
        </w:rPr>
        <w:t>ه</w:t>
      </w:r>
      <w:r w:rsidRPr="00A51A1F">
        <w:rPr>
          <w:rFonts w:cs="Ihsan likdood"/>
          <w:w w:val="96"/>
          <w:sz w:val="28"/>
          <w:szCs w:val="28"/>
          <w:rtl/>
        </w:rPr>
        <w:t xml:space="preserve"> </w:t>
      </w:r>
      <w:r w:rsidR="009C461B" w:rsidRPr="00A51A1F">
        <w:rPr>
          <w:rFonts w:cs="Ihsan likdood" w:hint="cs"/>
          <w:w w:val="96"/>
          <w:sz w:val="28"/>
          <w:szCs w:val="28"/>
          <w:rtl/>
          <w:lang w:bidi="ps-AF"/>
        </w:rPr>
        <w:t>پ</w:t>
      </w:r>
      <w:r w:rsidRPr="00A51A1F">
        <w:rPr>
          <w:rFonts w:cs="Ihsan likdood"/>
          <w:w w:val="96"/>
          <w:sz w:val="28"/>
          <w:szCs w:val="28"/>
          <w:rtl/>
        </w:rPr>
        <w:t>ور</w:t>
      </w:r>
      <w:r w:rsidRPr="00A51A1F">
        <w:rPr>
          <w:rFonts w:cs="Ihsan likdood" w:hint="cs"/>
          <w:w w:val="96"/>
          <w:sz w:val="28"/>
          <w:szCs w:val="28"/>
          <w:rtl/>
        </w:rPr>
        <w:t>ې</w:t>
      </w:r>
      <w:r w:rsidRPr="00A51A1F">
        <w:rPr>
          <w:rFonts w:cs="Ihsan likdood"/>
          <w:w w:val="96"/>
          <w:sz w:val="28"/>
          <w:szCs w:val="28"/>
          <w:rtl/>
        </w:rPr>
        <w:t>)</w:t>
      </w:r>
      <w:r w:rsidR="00831713" w:rsidRPr="00A51A1F">
        <w:rPr>
          <w:rFonts w:cs="Ihsan likdood" w:hint="cs"/>
          <w:w w:val="96"/>
          <w:sz w:val="28"/>
          <w:szCs w:val="28"/>
          <w:rtl/>
        </w:rPr>
        <w:t>.</w:t>
      </w:r>
    </w:p>
    <w:p w14:paraId="11844433" w14:textId="77777777" w:rsidR="00831713" w:rsidRPr="004D3819" w:rsidRDefault="00BA0510" w:rsidP="0063700C">
      <w:pPr>
        <w:spacing w:after="0" w:line="252" w:lineRule="auto"/>
        <w:jc w:val="both"/>
        <w:rPr>
          <w:rFonts w:cs="Ihsan likdood"/>
          <w:sz w:val="28"/>
          <w:szCs w:val="28"/>
          <w:rtl/>
        </w:rPr>
      </w:pPr>
      <w:r w:rsidRPr="00C22789">
        <w:rPr>
          <w:rStyle w:val="Char"/>
          <w:rtl/>
        </w:rPr>
        <w:t xml:space="preserve">كَلَّا سَوْفَ تَعْلَمُونَ </w:t>
      </w:r>
      <w:r w:rsidR="00831713" w:rsidRPr="00C22789">
        <w:rPr>
          <w:rStyle w:val="Char"/>
          <w:rFonts w:hint="cs"/>
          <w:rtl/>
        </w:rPr>
        <w:t>(</w:t>
      </w:r>
      <w:r w:rsidR="00831713" w:rsidRPr="00C22789">
        <w:rPr>
          <w:rStyle w:val="Char"/>
          <w:rtl/>
        </w:rPr>
        <w:t>3</w:t>
      </w:r>
      <w:r w:rsidR="00831713" w:rsidRPr="00C22789">
        <w:rPr>
          <w:rStyle w:val="Char"/>
          <w:rFonts w:hint="cs"/>
          <w:rtl/>
        </w:rPr>
        <w:t>).</w:t>
      </w:r>
      <w:r w:rsidRPr="004D3819">
        <w:rPr>
          <w:rFonts w:cs="Ihsan likdood"/>
          <w:sz w:val="28"/>
          <w:szCs w:val="28"/>
          <w:rtl/>
        </w:rPr>
        <w:t xml:space="preserve"> داس</w:t>
      </w:r>
      <w:r w:rsidRPr="004D3819">
        <w:rPr>
          <w:rFonts w:cs="Ihsan likdood" w:hint="cs"/>
          <w:sz w:val="28"/>
          <w:szCs w:val="28"/>
          <w:rtl/>
        </w:rPr>
        <w:t>ې</w:t>
      </w:r>
      <w:r w:rsidRPr="004D3819">
        <w:rPr>
          <w:rFonts w:cs="Ihsan likdood"/>
          <w:sz w:val="28"/>
          <w:szCs w:val="28"/>
          <w:rtl/>
        </w:rPr>
        <w:t xml:space="preserve"> نده په كار، ژر ده چ</w:t>
      </w:r>
      <w:r w:rsidRPr="004D3819">
        <w:rPr>
          <w:rFonts w:cs="Ihsan likdood" w:hint="cs"/>
          <w:sz w:val="28"/>
          <w:szCs w:val="28"/>
          <w:rtl/>
        </w:rPr>
        <w:t>ې</w:t>
      </w:r>
      <w:r w:rsidRPr="004D3819">
        <w:rPr>
          <w:rFonts w:cs="Ihsan likdood"/>
          <w:sz w:val="28"/>
          <w:szCs w:val="28"/>
          <w:rtl/>
        </w:rPr>
        <w:t xml:space="preserve"> تاسو به پوه شئ. </w:t>
      </w:r>
    </w:p>
    <w:p w14:paraId="2D3AC897" w14:textId="288E21EB" w:rsidR="00831713" w:rsidRPr="004D3819" w:rsidRDefault="00BA0510" w:rsidP="0063700C">
      <w:pPr>
        <w:spacing w:after="0" w:line="252" w:lineRule="auto"/>
        <w:jc w:val="both"/>
        <w:rPr>
          <w:rFonts w:cs="Ihsan likdood"/>
          <w:sz w:val="28"/>
          <w:szCs w:val="28"/>
          <w:rtl/>
        </w:rPr>
      </w:pPr>
      <w:r w:rsidRPr="00C22789">
        <w:rPr>
          <w:rStyle w:val="Char"/>
          <w:rtl/>
        </w:rPr>
        <w:t>ثُمَّ كَلَّا سَوْفَ تَعْلَمُ</w:t>
      </w:r>
      <w:r w:rsidRPr="00C22789">
        <w:rPr>
          <w:rStyle w:val="Char"/>
          <w:rFonts w:hint="eastAsia"/>
          <w:rtl/>
        </w:rPr>
        <w:t>ونَ</w:t>
      </w:r>
      <w:r w:rsidRPr="00C22789">
        <w:rPr>
          <w:rStyle w:val="Char"/>
          <w:rtl/>
        </w:rPr>
        <w:t xml:space="preserve"> </w:t>
      </w:r>
      <w:r w:rsidR="00831713" w:rsidRPr="00C22789">
        <w:rPr>
          <w:rStyle w:val="Char"/>
          <w:rFonts w:hint="cs"/>
          <w:rtl/>
        </w:rPr>
        <w:t>(</w:t>
      </w:r>
      <w:r w:rsidR="00831713" w:rsidRPr="00C22789">
        <w:rPr>
          <w:rStyle w:val="Char"/>
          <w:rtl/>
        </w:rPr>
        <w:t>4</w:t>
      </w:r>
      <w:r w:rsidR="00831713" w:rsidRPr="00C22789">
        <w:rPr>
          <w:rStyle w:val="Char"/>
          <w:rFonts w:hint="cs"/>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w:t>
      </w:r>
      <w:r w:rsidR="009C461B" w:rsidRPr="004D3819">
        <w:rPr>
          <w:rFonts w:cs="Ihsan likdood" w:hint="cs"/>
          <w:sz w:val="28"/>
          <w:szCs w:val="28"/>
          <w:rtl/>
          <w:lang w:bidi="ps-AF"/>
        </w:rPr>
        <w:t>یخ</w:t>
      </w:r>
      <w:r w:rsidRPr="004D3819">
        <w:rPr>
          <w:rFonts w:cs="Ihsan likdood" w:hint="eastAsia"/>
          <w:sz w:val="28"/>
          <w:szCs w:val="28"/>
          <w:rtl/>
        </w:rPr>
        <w:t>ي</w:t>
      </w:r>
      <w:r w:rsidRPr="004D3819">
        <w:rPr>
          <w:rFonts w:cs="Ihsan likdood"/>
          <w:sz w:val="28"/>
          <w:szCs w:val="28"/>
          <w:rtl/>
        </w:rPr>
        <w:t xml:space="preserve"> داس</w:t>
      </w:r>
      <w:r w:rsidRPr="004D3819">
        <w:rPr>
          <w:rFonts w:cs="Ihsan likdood" w:hint="cs"/>
          <w:sz w:val="28"/>
          <w:szCs w:val="28"/>
          <w:rtl/>
        </w:rPr>
        <w:t>ې</w:t>
      </w:r>
      <w:r w:rsidRPr="004D3819">
        <w:rPr>
          <w:rFonts w:cs="Ihsan likdood"/>
          <w:sz w:val="28"/>
          <w:szCs w:val="28"/>
          <w:rtl/>
        </w:rPr>
        <w:t xml:space="preserve"> نه ده، ژر ده چ</w:t>
      </w:r>
      <w:r w:rsidRPr="004D3819">
        <w:rPr>
          <w:rFonts w:cs="Ihsan likdood" w:hint="cs"/>
          <w:sz w:val="28"/>
          <w:szCs w:val="28"/>
          <w:rtl/>
        </w:rPr>
        <w:t>ې</w:t>
      </w:r>
      <w:r w:rsidRPr="004D3819">
        <w:rPr>
          <w:rFonts w:cs="Ihsan likdood"/>
          <w:sz w:val="28"/>
          <w:szCs w:val="28"/>
          <w:rtl/>
        </w:rPr>
        <w:t xml:space="preserve"> تاسو به پوه شئ</w:t>
      </w:r>
      <w:r w:rsidR="00831713" w:rsidRPr="004D3819">
        <w:rPr>
          <w:rFonts w:cs="Ihsan likdood" w:hint="cs"/>
          <w:sz w:val="28"/>
          <w:szCs w:val="28"/>
          <w:rtl/>
        </w:rPr>
        <w:t>.</w:t>
      </w:r>
    </w:p>
    <w:p w14:paraId="45A52310" w14:textId="77777777" w:rsidR="00831713" w:rsidRPr="004D3819" w:rsidRDefault="00BA0510" w:rsidP="0063700C">
      <w:pPr>
        <w:spacing w:after="0" w:line="252" w:lineRule="auto"/>
        <w:jc w:val="both"/>
        <w:rPr>
          <w:rFonts w:cs="Ihsan likdood"/>
          <w:sz w:val="28"/>
          <w:szCs w:val="28"/>
          <w:rtl/>
          <w:lang w:bidi="fa-IR"/>
        </w:rPr>
      </w:pPr>
      <w:r w:rsidRPr="00C22789">
        <w:rPr>
          <w:rStyle w:val="Char"/>
          <w:rtl/>
        </w:rPr>
        <w:t xml:space="preserve">كَلَّا لَوْ تَعْلَمُونَ عِلْمَ الْيَقِينِ </w:t>
      </w:r>
      <w:r w:rsidR="00831713" w:rsidRPr="00C22789">
        <w:rPr>
          <w:rStyle w:val="Char"/>
          <w:rFonts w:hint="cs"/>
          <w:rtl/>
        </w:rPr>
        <w:t>(</w:t>
      </w:r>
      <w:r w:rsidR="00831713" w:rsidRPr="00C22789">
        <w:rPr>
          <w:rStyle w:val="Char"/>
          <w:rtl/>
        </w:rPr>
        <w:t>5</w:t>
      </w:r>
      <w:r w:rsidR="00831713" w:rsidRPr="00C22789">
        <w:rPr>
          <w:rStyle w:val="Char"/>
          <w:rFonts w:hint="cs"/>
          <w:rtl/>
        </w:rPr>
        <w:t>).</w:t>
      </w:r>
      <w:r w:rsidRPr="004D3819">
        <w:rPr>
          <w:rFonts w:cs="Ihsan likdood"/>
          <w:sz w:val="28"/>
          <w:szCs w:val="28"/>
          <w:rtl/>
        </w:rPr>
        <w:t xml:space="preserve"> داس</w:t>
      </w:r>
      <w:r w:rsidRPr="004D3819">
        <w:rPr>
          <w:rFonts w:cs="Ihsan likdood" w:hint="cs"/>
          <w:sz w:val="28"/>
          <w:szCs w:val="28"/>
          <w:rtl/>
        </w:rPr>
        <w:t>ې</w:t>
      </w:r>
      <w:r w:rsidRPr="004D3819">
        <w:rPr>
          <w:rFonts w:cs="Ihsan likdood"/>
          <w:sz w:val="28"/>
          <w:szCs w:val="28"/>
          <w:rtl/>
        </w:rPr>
        <w:t xml:space="preserve"> نه ده، كه تاسو په علم اليقين سره پوه</w:t>
      </w:r>
      <w:r w:rsidRPr="004D3819">
        <w:rPr>
          <w:rFonts w:cs="Ihsan likdood" w:hint="cs"/>
          <w:sz w:val="28"/>
          <w:szCs w:val="28"/>
          <w:rtl/>
        </w:rPr>
        <w:t>ې</w:t>
      </w:r>
      <w:r w:rsidRPr="004D3819">
        <w:rPr>
          <w:rFonts w:cs="Ihsan likdood" w:hint="eastAsia"/>
          <w:sz w:val="28"/>
          <w:szCs w:val="28"/>
          <w:rtl/>
        </w:rPr>
        <w:t>دلى</w:t>
      </w:r>
      <w:r w:rsidRPr="004D3819">
        <w:rPr>
          <w:rFonts w:cs="Ihsan likdood"/>
          <w:sz w:val="28"/>
          <w:szCs w:val="28"/>
          <w:rtl/>
        </w:rPr>
        <w:t>(</w:t>
      </w:r>
      <w:r w:rsidRPr="004D3819">
        <w:rPr>
          <w:rFonts w:cs="Ihsan likdood"/>
          <w:sz w:val="28"/>
          <w:szCs w:val="28"/>
          <w:rtl/>
          <w:lang w:bidi="fa-IR"/>
        </w:rPr>
        <w:t>۱)</w:t>
      </w:r>
      <w:r w:rsidR="00831713" w:rsidRPr="004D3819">
        <w:rPr>
          <w:rFonts w:cs="Ihsan likdood" w:hint="cs"/>
          <w:sz w:val="28"/>
          <w:szCs w:val="28"/>
          <w:rtl/>
          <w:lang w:bidi="fa-IR"/>
        </w:rPr>
        <w:t>.</w:t>
      </w:r>
      <w:r w:rsidRPr="004D3819">
        <w:rPr>
          <w:rFonts w:cs="Ihsan likdood"/>
          <w:sz w:val="28"/>
          <w:szCs w:val="28"/>
          <w:rtl/>
          <w:lang w:bidi="fa-IR"/>
        </w:rPr>
        <w:t xml:space="preserve"> </w:t>
      </w:r>
    </w:p>
    <w:p w14:paraId="223E1721" w14:textId="322F685B" w:rsidR="00831713" w:rsidRPr="004D3819" w:rsidRDefault="00BA0510" w:rsidP="0063700C">
      <w:pPr>
        <w:spacing w:after="0" w:line="252" w:lineRule="auto"/>
        <w:jc w:val="both"/>
        <w:rPr>
          <w:rFonts w:cs="Ihsan likdood"/>
          <w:sz w:val="28"/>
          <w:szCs w:val="28"/>
          <w:rtl/>
        </w:rPr>
      </w:pPr>
      <w:r w:rsidRPr="00C22789">
        <w:rPr>
          <w:rStyle w:val="Char"/>
          <w:rtl/>
        </w:rPr>
        <w:lastRenderedPageBreak/>
        <w:t xml:space="preserve">لَتَرَوُنَّ الْجَحِيمَ </w:t>
      </w:r>
      <w:r w:rsidR="00831713" w:rsidRPr="00C22789">
        <w:rPr>
          <w:rStyle w:val="Char"/>
          <w:rFonts w:hint="cs"/>
          <w:rtl/>
        </w:rPr>
        <w:t>(</w:t>
      </w:r>
      <w:r w:rsidR="00831713" w:rsidRPr="00C22789">
        <w:rPr>
          <w:rStyle w:val="Char"/>
          <w:rtl/>
        </w:rPr>
        <w:t>6</w:t>
      </w:r>
      <w:r w:rsidR="00831713" w:rsidRPr="00C22789">
        <w:rPr>
          <w:rStyle w:val="Char"/>
          <w:rFonts w:hint="cs"/>
          <w:rtl/>
        </w:rPr>
        <w:t>).</w:t>
      </w:r>
      <w:r w:rsidRPr="004D3819">
        <w:rPr>
          <w:rFonts w:cs="Ihsan likdood"/>
          <w:sz w:val="28"/>
          <w:szCs w:val="28"/>
          <w:rtl/>
        </w:rPr>
        <w:t xml:space="preserve">  تاسو به خامخا ضرور دوزخ و</w:t>
      </w:r>
      <w:r w:rsidRPr="004D3819">
        <w:rPr>
          <w:rFonts w:cs="Ihsan likdood" w:hint="cs"/>
          <w:sz w:val="28"/>
          <w:szCs w:val="28"/>
          <w:rtl/>
        </w:rPr>
        <w:t>ی</w:t>
      </w:r>
      <w:r w:rsidRPr="004D3819">
        <w:rPr>
          <w:rFonts w:cs="Ihsan likdood" w:hint="eastAsia"/>
          <w:sz w:val="28"/>
          <w:szCs w:val="28"/>
          <w:rtl/>
        </w:rPr>
        <w:t>نئ</w:t>
      </w:r>
      <w:r w:rsidR="00831713" w:rsidRPr="004D3819">
        <w:rPr>
          <w:rFonts w:cs="Ihsan likdood" w:hint="cs"/>
          <w:sz w:val="28"/>
          <w:szCs w:val="28"/>
          <w:rtl/>
        </w:rPr>
        <w:t xml:space="preserve"> </w:t>
      </w:r>
      <w:r w:rsidRPr="004D3819">
        <w:rPr>
          <w:rFonts w:cs="Ihsan likdood"/>
          <w:sz w:val="28"/>
          <w:szCs w:val="28"/>
          <w:rtl/>
        </w:rPr>
        <w:t xml:space="preserve">(دا خطاب </w:t>
      </w:r>
      <w:r w:rsidRPr="004D3819">
        <w:rPr>
          <w:rFonts w:cs="Ihsan likdood" w:hint="cs"/>
          <w:sz w:val="28"/>
          <w:szCs w:val="28"/>
          <w:rtl/>
        </w:rPr>
        <w:t>ټ</w:t>
      </w:r>
      <w:r w:rsidRPr="004D3819">
        <w:rPr>
          <w:rFonts w:cs="Ihsan likdood" w:hint="eastAsia"/>
          <w:sz w:val="28"/>
          <w:szCs w:val="28"/>
          <w:rtl/>
        </w:rPr>
        <w:t>ول</w:t>
      </w:r>
      <w:r w:rsidR="009C461B" w:rsidRPr="004D3819">
        <w:rPr>
          <w:rFonts w:cs="Ihsan likdood"/>
          <w:sz w:val="28"/>
          <w:szCs w:val="28"/>
          <w:rtl/>
        </w:rPr>
        <w:t xml:space="preserve"> انسان</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او پ</w:t>
      </w:r>
      <w:r w:rsidRPr="004D3819">
        <w:rPr>
          <w:rFonts w:cs="Ihsan likdood" w:hint="cs"/>
          <w:sz w:val="28"/>
          <w:szCs w:val="28"/>
          <w:rtl/>
        </w:rPr>
        <w:t>ی</w:t>
      </w:r>
      <w:r w:rsidRPr="004D3819">
        <w:rPr>
          <w:rFonts w:cs="Ihsan likdood" w:hint="eastAsia"/>
          <w:sz w:val="28"/>
          <w:szCs w:val="28"/>
          <w:rtl/>
        </w:rPr>
        <w:t>ري</w:t>
      </w:r>
      <w:r w:rsidR="009C461B" w:rsidRPr="004D3819">
        <w:rPr>
          <w:rFonts w:cs="Ihsan likdood" w:hint="cs"/>
          <w:sz w:val="28"/>
          <w:szCs w:val="28"/>
          <w:rtl/>
          <w:lang w:bidi="ps-AF"/>
        </w:rPr>
        <w:t>انو</w:t>
      </w:r>
      <w:r w:rsidRPr="004D3819">
        <w:rPr>
          <w:rFonts w:cs="Ihsan likdood"/>
          <w:sz w:val="28"/>
          <w:szCs w:val="28"/>
          <w:rtl/>
        </w:rPr>
        <w:t xml:space="preserve"> ته د</w:t>
      </w:r>
      <w:r w:rsidRPr="004D3819">
        <w:rPr>
          <w:rFonts w:cs="Ihsan likdood" w:hint="cs"/>
          <w:sz w:val="28"/>
          <w:szCs w:val="28"/>
          <w:rtl/>
        </w:rPr>
        <w:t>ی</w:t>
      </w:r>
      <w:r w:rsidRPr="004D3819">
        <w:rPr>
          <w:rFonts w:cs="Ihsan likdood"/>
          <w:sz w:val="28"/>
          <w:szCs w:val="28"/>
          <w:rtl/>
        </w:rPr>
        <w:t xml:space="preserve">: وان منکم الا واردها، </w:t>
      </w:r>
      <w:r w:rsidRPr="004D3819">
        <w:rPr>
          <w:rFonts w:cs="Ihsan likdood" w:hint="eastAsia"/>
          <w:sz w:val="28"/>
          <w:szCs w:val="28"/>
          <w:rtl/>
        </w:rPr>
        <w:t>که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لا</w:t>
      </w:r>
      <w:r w:rsidRPr="004D3819">
        <w:rPr>
          <w:rFonts w:cs="Ihsan likdood" w:hint="cs"/>
          <w:sz w:val="28"/>
          <w:szCs w:val="28"/>
          <w:rtl/>
        </w:rPr>
        <w:t>ی</w:t>
      </w:r>
      <w:r w:rsidRPr="004D3819">
        <w:rPr>
          <w:rFonts w:cs="Ihsan likdood" w:hint="eastAsia"/>
          <w:sz w:val="28"/>
          <w:szCs w:val="28"/>
          <w:rtl/>
        </w:rPr>
        <w:t>ق</w:t>
      </w:r>
      <w:r w:rsidRPr="004D3819">
        <w:rPr>
          <w:rFonts w:cs="Ihsan likdood"/>
          <w:sz w:val="28"/>
          <w:szCs w:val="28"/>
          <w:rtl/>
        </w:rPr>
        <w:t xml:space="preserve"> وو هغه به ورداخل شي او که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لا</w:t>
      </w:r>
      <w:r w:rsidRPr="004D3819">
        <w:rPr>
          <w:rFonts w:cs="Ihsan likdood" w:hint="cs"/>
          <w:sz w:val="28"/>
          <w:szCs w:val="28"/>
          <w:rtl/>
        </w:rPr>
        <w:t>ی</w:t>
      </w:r>
      <w:r w:rsidRPr="004D3819">
        <w:rPr>
          <w:rFonts w:cs="Ihsan likdood" w:hint="eastAsia"/>
          <w:sz w:val="28"/>
          <w:szCs w:val="28"/>
          <w:rtl/>
        </w:rPr>
        <w:t>ق</w:t>
      </w:r>
      <w:r w:rsidRPr="004D3819">
        <w:rPr>
          <w:rFonts w:cs="Ihsan likdood"/>
          <w:sz w:val="28"/>
          <w:szCs w:val="28"/>
          <w:rtl/>
        </w:rPr>
        <w:t xml:space="preserve"> نه وو هغه به پر</w:t>
      </w:r>
      <w:r w:rsidRPr="004D3819">
        <w:rPr>
          <w:rFonts w:cs="Ihsan likdood" w:hint="cs"/>
          <w:sz w:val="28"/>
          <w:szCs w:val="28"/>
          <w:rtl/>
        </w:rPr>
        <w:t>ې</w:t>
      </w:r>
      <w:r w:rsidRPr="004D3819">
        <w:rPr>
          <w:rFonts w:cs="Ihsan likdood"/>
          <w:sz w:val="28"/>
          <w:szCs w:val="28"/>
          <w:rtl/>
        </w:rPr>
        <w:t xml:space="preserve"> ورت</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شي)</w:t>
      </w:r>
      <w:r w:rsidR="00831713" w:rsidRPr="004D3819">
        <w:rPr>
          <w:rFonts w:cs="Ihsan likdood" w:hint="cs"/>
          <w:sz w:val="28"/>
          <w:szCs w:val="28"/>
          <w:rtl/>
        </w:rPr>
        <w:t>.</w:t>
      </w:r>
      <w:r w:rsidRPr="004D3819">
        <w:rPr>
          <w:rFonts w:cs="Ihsan likdood"/>
          <w:sz w:val="28"/>
          <w:szCs w:val="28"/>
          <w:rtl/>
        </w:rPr>
        <w:t xml:space="preserve"> </w:t>
      </w:r>
    </w:p>
    <w:p w14:paraId="7837363D" w14:textId="77777777" w:rsidR="00831713" w:rsidRPr="004D3819" w:rsidRDefault="00BA0510" w:rsidP="0063700C">
      <w:pPr>
        <w:spacing w:after="0" w:line="252" w:lineRule="auto"/>
        <w:jc w:val="both"/>
        <w:rPr>
          <w:rFonts w:cs="Ihsan likdood"/>
          <w:sz w:val="28"/>
          <w:szCs w:val="28"/>
          <w:rtl/>
          <w:lang w:bidi="fa-IR"/>
        </w:rPr>
      </w:pPr>
      <w:r w:rsidRPr="00C22789">
        <w:rPr>
          <w:rStyle w:val="Char"/>
          <w:rtl/>
        </w:rPr>
        <w:t xml:space="preserve">ثُمَّ لَتَرَوُنَّهَا عَيْنَ الْيَقِينِ </w:t>
      </w:r>
      <w:r w:rsidR="00831713" w:rsidRPr="00C22789">
        <w:rPr>
          <w:rStyle w:val="Char"/>
          <w:rFonts w:hint="cs"/>
          <w:rtl/>
        </w:rPr>
        <w:t>(</w:t>
      </w:r>
      <w:r w:rsidR="00831713" w:rsidRPr="00C22789">
        <w:rPr>
          <w:rStyle w:val="Char"/>
          <w:rtl/>
        </w:rPr>
        <w:t>7</w:t>
      </w:r>
      <w:r w:rsidR="00831713" w:rsidRPr="00C22789">
        <w:rPr>
          <w:rStyle w:val="Char"/>
          <w:rFonts w:hint="cs"/>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به تاسو خامخا ضرور دغه (دوزخ) د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په ستر</w:t>
      </w:r>
      <w:r w:rsidRPr="004D3819">
        <w:rPr>
          <w:rFonts w:cs="Ihsan likdood" w:hint="cs"/>
          <w:sz w:val="28"/>
          <w:szCs w:val="28"/>
          <w:rtl/>
        </w:rPr>
        <w:t>ګ</w:t>
      </w:r>
      <w:r w:rsidRPr="004D3819">
        <w:rPr>
          <w:rFonts w:cs="Ihsan likdood" w:hint="eastAsia"/>
          <w:sz w:val="28"/>
          <w:szCs w:val="28"/>
          <w:rtl/>
        </w:rPr>
        <w:t>و</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نئ</w:t>
      </w:r>
      <w:r w:rsidR="00831713" w:rsidRPr="004D3819">
        <w:rPr>
          <w:rFonts w:cs="Ihsan likdood" w:hint="cs"/>
          <w:sz w:val="28"/>
          <w:szCs w:val="28"/>
          <w:rtl/>
        </w:rPr>
        <w:t xml:space="preserve"> </w:t>
      </w:r>
      <w:r w:rsidRPr="004D3819">
        <w:rPr>
          <w:rFonts w:cs="Ihsan likdood"/>
          <w:sz w:val="28"/>
          <w:szCs w:val="28"/>
          <w:rtl/>
        </w:rPr>
        <w:t>(</w:t>
      </w:r>
      <w:r w:rsidRPr="004D3819">
        <w:rPr>
          <w:rFonts w:cs="Ihsan likdood"/>
          <w:sz w:val="28"/>
          <w:szCs w:val="28"/>
          <w:rtl/>
          <w:lang w:bidi="fa-IR"/>
        </w:rPr>
        <w:t>۱)</w:t>
      </w:r>
      <w:r w:rsidR="00831713" w:rsidRPr="004D3819">
        <w:rPr>
          <w:rFonts w:cs="Ihsan likdood" w:hint="cs"/>
          <w:sz w:val="28"/>
          <w:szCs w:val="28"/>
          <w:rtl/>
          <w:lang w:bidi="fa-IR"/>
        </w:rPr>
        <w:t>.</w:t>
      </w:r>
    </w:p>
    <w:p w14:paraId="323741B2" w14:textId="2B873D9A" w:rsidR="00BA0510" w:rsidRPr="004D3819" w:rsidRDefault="00BA0510" w:rsidP="0063700C">
      <w:pPr>
        <w:spacing w:after="0" w:line="252" w:lineRule="auto"/>
        <w:jc w:val="both"/>
        <w:rPr>
          <w:rFonts w:cs="Ihsan likdood"/>
          <w:sz w:val="28"/>
          <w:szCs w:val="28"/>
        </w:rPr>
      </w:pPr>
      <w:r w:rsidRPr="00C22789">
        <w:rPr>
          <w:rStyle w:val="Char"/>
          <w:rtl/>
        </w:rPr>
        <w:t>ثُمَّ لَتُسْأَلُنَّ يَوْمَئِذٍ عَنِ النَّعِيمِ﴾</w:t>
      </w:r>
      <w:r w:rsidR="00831713" w:rsidRPr="00C22789">
        <w:rPr>
          <w:rStyle w:val="Char"/>
          <w:rFonts w:hint="cs"/>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به په دغ</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له تاسو </w:t>
      </w:r>
      <w:r w:rsidRPr="004D3819">
        <w:rPr>
          <w:rFonts w:cs="Ihsan likdood" w:hint="eastAsia"/>
          <w:sz w:val="28"/>
          <w:szCs w:val="28"/>
          <w:rtl/>
        </w:rPr>
        <w:t>نه</w:t>
      </w:r>
      <w:r w:rsidRPr="004D3819">
        <w:rPr>
          <w:rFonts w:cs="Ihsan likdood"/>
          <w:sz w:val="28"/>
          <w:szCs w:val="28"/>
          <w:rtl/>
        </w:rPr>
        <w:t xml:space="preserve"> خامخا ضرور د نعمتونو په باره ك</w:t>
      </w:r>
      <w:r w:rsidRPr="004D3819">
        <w:rPr>
          <w:rFonts w:cs="Ihsan likdood" w:hint="cs"/>
          <w:sz w:val="28"/>
          <w:szCs w:val="28"/>
          <w:rtl/>
        </w:rPr>
        <w:t>ې</w:t>
      </w:r>
      <w:r w:rsidRPr="004D3819">
        <w:rPr>
          <w:rFonts w:cs="Ihsan likdood"/>
          <w:sz w:val="28"/>
          <w:szCs w:val="28"/>
          <w:rtl/>
        </w:rPr>
        <w:t xml:space="preserve"> تپوس ك</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 [التكاثر سورت: ١ - ٨].</w:t>
      </w:r>
    </w:p>
    <w:p w14:paraId="0CE018F1"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0C298FC6" w14:textId="272EB116"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C22789">
        <w:rPr>
          <w:rStyle w:val="Char"/>
          <w:rtl/>
        </w:rPr>
        <w:t xml:space="preserve">﴿أَلْهَاكُمُ التَّكَاثُرُ </w:t>
      </w:r>
      <w:r w:rsidR="008E4D60" w:rsidRPr="00C22789">
        <w:rPr>
          <w:rStyle w:val="Char"/>
          <w:rFonts w:hint="cs"/>
          <w:rtl/>
        </w:rPr>
        <w:t>(</w:t>
      </w:r>
      <w:r w:rsidR="008E4D60" w:rsidRPr="00C22789">
        <w:rPr>
          <w:rStyle w:val="Char"/>
          <w:rtl/>
        </w:rPr>
        <w:t>1</w:t>
      </w:r>
      <w:r w:rsidR="008E4D60" w:rsidRPr="00C22789">
        <w:rPr>
          <w:rStyle w:val="Char"/>
          <w:rFonts w:hint="cs"/>
          <w:rtl/>
        </w:rPr>
        <w:t>)</w:t>
      </w:r>
      <w:r w:rsidRPr="00C22789">
        <w:rPr>
          <w:rStyle w:val="Char"/>
          <w:rtl/>
        </w:rPr>
        <w:t>﴾:</w:t>
      </w:r>
      <w:r w:rsidRPr="004D3819">
        <w:rPr>
          <w:rFonts w:cs="Ihsan likdood"/>
          <w:sz w:val="28"/>
          <w:szCs w:val="28"/>
          <w:rtl/>
        </w:rPr>
        <w:t xml:space="preserve"> ا</w:t>
      </w:r>
      <w:r w:rsidRPr="004D3819">
        <w:rPr>
          <w:rFonts w:cs="Ihsan likdood" w:hint="cs"/>
          <w:sz w:val="28"/>
          <w:szCs w:val="28"/>
          <w:rtl/>
        </w:rPr>
        <w:t>ی</w:t>
      </w:r>
      <w:r w:rsidRPr="004D3819">
        <w:rPr>
          <w:rFonts w:cs="Ihsan likdood"/>
          <w:sz w:val="28"/>
          <w:szCs w:val="28"/>
          <w:rtl/>
        </w:rPr>
        <w:t xml:space="preserve"> خلکو! تاسو د الله تعال</w:t>
      </w:r>
      <w:r w:rsidRPr="004D3819">
        <w:rPr>
          <w:rFonts w:cs="Ihsan likdood" w:hint="cs"/>
          <w:sz w:val="28"/>
          <w:szCs w:val="28"/>
          <w:rtl/>
        </w:rPr>
        <w:t>ی</w:t>
      </w:r>
      <w:r w:rsidRPr="004D3819">
        <w:rPr>
          <w:rFonts w:cs="Ihsan likdood"/>
          <w:sz w:val="28"/>
          <w:szCs w:val="28"/>
          <w:rtl/>
        </w:rPr>
        <w:t xml:space="preserve"> د پ</w:t>
      </w:r>
      <w:r w:rsidRPr="004D3819">
        <w:rPr>
          <w:rFonts w:cs="Ihsan likdood" w:hint="cs"/>
          <w:sz w:val="28"/>
          <w:szCs w:val="28"/>
          <w:rtl/>
        </w:rPr>
        <w:t>ی</w:t>
      </w:r>
      <w:r w:rsidRPr="004D3819">
        <w:rPr>
          <w:rFonts w:cs="Ihsan likdood" w:hint="eastAsia"/>
          <w:sz w:val="28"/>
          <w:szCs w:val="28"/>
          <w:rtl/>
        </w:rPr>
        <w:t>رو</w:t>
      </w:r>
      <w:r w:rsidRPr="004D3819">
        <w:rPr>
          <w:rFonts w:cs="Ihsan likdood" w:hint="cs"/>
          <w:sz w:val="28"/>
          <w:szCs w:val="28"/>
          <w:rtl/>
        </w:rPr>
        <w:t>ۍ</w:t>
      </w:r>
      <w:r w:rsidRPr="004D3819">
        <w:rPr>
          <w:rFonts w:cs="Ihsan likdood"/>
          <w:sz w:val="28"/>
          <w:szCs w:val="28"/>
          <w:rtl/>
        </w:rPr>
        <w:t xml:space="preserve"> پر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په خپلو مالونو او اولادونو و</w:t>
      </w:r>
      <w:r w:rsidRPr="004D3819">
        <w:rPr>
          <w:rFonts w:cs="Ihsan likdood" w:hint="cs"/>
          <w:sz w:val="28"/>
          <w:szCs w:val="28"/>
          <w:rtl/>
        </w:rPr>
        <w:t>ی</w:t>
      </w:r>
      <w:r w:rsidRPr="004D3819">
        <w:rPr>
          <w:rFonts w:cs="Ihsan likdood" w:hint="eastAsia"/>
          <w:sz w:val="28"/>
          <w:szCs w:val="28"/>
          <w:rtl/>
        </w:rPr>
        <w:t>ا</w:t>
      </w:r>
      <w:r w:rsidRPr="004D3819">
        <w:rPr>
          <w:rFonts w:cs="Ihsan likdood" w:hint="cs"/>
          <w:sz w:val="28"/>
          <w:szCs w:val="28"/>
          <w:rtl/>
        </w:rPr>
        <w:t>ړ</w:t>
      </w:r>
      <w:r w:rsidRPr="004D3819">
        <w:rPr>
          <w:rFonts w:cs="Ihsan likdood"/>
          <w:sz w:val="28"/>
          <w:szCs w:val="28"/>
          <w:rtl/>
        </w:rPr>
        <w:t xml:space="preserve"> کولو بوخت ک</w:t>
      </w:r>
      <w:r w:rsidRPr="004D3819">
        <w:rPr>
          <w:rFonts w:cs="Ihsan likdood" w:hint="cs"/>
          <w:sz w:val="28"/>
          <w:szCs w:val="28"/>
          <w:rtl/>
        </w:rPr>
        <w:t>ړې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است</w:t>
      </w:r>
      <w:r w:rsidRPr="004D3819">
        <w:rPr>
          <w:rFonts w:cs="Ihsan likdood"/>
          <w:sz w:val="28"/>
          <w:szCs w:val="28"/>
          <w:rtl/>
        </w:rPr>
        <w:t>.</w:t>
      </w:r>
    </w:p>
    <w:p w14:paraId="317D5794" w14:textId="2F58DB8E"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C22789">
        <w:rPr>
          <w:rStyle w:val="Char"/>
          <w:rtl/>
        </w:rPr>
        <w:t xml:space="preserve">﴿حَتَّى زُرْتُمُ الْمَقَابِرَ </w:t>
      </w:r>
      <w:r w:rsidR="008E4D60" w:rsidRPr="00C22789">
        <w:rPr>
          <w:rStyle w:val="Char"/>
          <w:rFonts w:hint="cs"/>
          <w:rtl/>
        </w:rPr>
        <w:t>(</w:t>
      </w:r>
      <w:r w:rsidR="008E4D60" w:rsidRPr="00C22789">
        <w:rPr>
          <w:rStyle w:val="Char"/>
          <w:rtl/>
        </w:rPr>
        <w:t>2</w:t>
      </w:r>
      <w:r w:rsidR="008E4D60" w:rsidRPr="00C22789">
        <w:rPr>
          <w:rStyle w:val="Char"/>
          <w:rFonts w:hint="cs"/>
          <w:rtl/>
        </w:rPr>
        <w:t>)</w:t>
      </w:r>
      <w:r w:rsidRPr="00C22789">
        <w:rPr>
          <w:rStyle w:val="Char"/>
          <w:rtl/>
        </w:rPr>
        <w:t>﴾:</w:t>
      </w:r>
      <w:r w:rsidRPr="004D3819">
        <w:rPr>
          <w:rFonts w:cs="Ihsan likdood"/>
          <w:sz w:val="28"/>
          <w:szCs w:val="28"/>
          <w:rtl/>
        </w:rPr>
        <w:t xml:space="preserve"> تر </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تاسو م</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شوئ او خپلو قبرونو ته ننوتلئ.</w:t>
      </w:r>
    </w:p>
    <w:p w14:paraId="30958888" w14:textId="0707F76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C22789">
        <w:rPr>
          <w:rStyle w:val="Char"/>
          <w:rtl/>
        </w:rPr>
        <w:t xml:space="preserve">﴿كَلَّا سَوْفَ تَعْلَمُونَ </w:t>
      </w:r>
      <w:r w:rsidR="008E4D60" w:rsidRPr="00C22789">
        <w:rPr>
          <w:rStyle w:val="Char"/>
          <w:rFonts w:hint="cs"/>
          <w:rtl/>
        </w:rPr>
        <w:t>(</w:t>
      </w:r>
      <w:r w:rsidR="008E4D60" w:rsidRPr="00C22789">
        <w:rPr>
          <w:rStyle w:val="Char"/>
          <w:rtl/>
        </w:rPr>
        <w:t>3</w:t>
      </w:r>
      <w:r w:rsidR="008E4D60" w:rsidRPr="00C22789">
        <w:rPr>
          <w:rStyle w:val="Char"/>
          <w:rFonts w:hint="cs"/>
          <w:rtl/>
        </w:rPr>
        <w:t>)</w:t>
      </w:r>
      <w:r w:rsidRPr="00C22789">
        <w:rPr>
          <w:rStyle w:val="Char"/>
          <w:rtl/>
        </w:rPr>
        <w:t>﴾:</w:t>
      </w:r>
      <w:r w:rsidRPr="004D3819">
        <w:rPr>
          <w:rFonts w:cs="Ihsan likdood"/>
          <w:sz w:val="28"/>
          <w:szCs w:val="28"/>
          <w:rtl/>
        </w:rPr>
        <w:t xml:space="preserve">  تاسو ته پکار نه وه چ</w:t>
      </w:r>
      <w:r w:rsidRPr="004D3819">
        <w:rPr>
          <w:rFonts w:cs="Ihsan likdood" w:hint="cs"/>
          <w:sz w:val="28"/>
          <w:szCs w:val="28"/>
          <w:rtl/>
        </w:rPr>
        <w:t>ې</w:t>
      </w:r>
      <w:r w:rsidRPr="004D3819">
        <w:rPr>
          <w:rFonts w:cs="Ihsan likdood"/>
          <w:sz w:val="28"/>
          <w:szCs w:val="28"/>
          <w:rtl/>
        </w:rPr>
        <w:t xml:space="preserve"> په هغو ش</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ا</w:t>
      </w:r>
      <w:r w:rsidRPr="004D3819">
        <w:rPr>
          <w:rFonts w:cs="Ihsan likdood" w:hint="cs"/>
          <w:sz w:val="28"/>
          <w:szCs w:val="28"/>
          <w:rtl/>
        </w:rPr>
        <w:t>ړ</w:t>
      </w:r>
      <w:r w:rsidRPr="004D3819">
        <w:rPr>
          <w:rFonts w:cs="Ihsan likdood"/>
          <w:sz w:val="28"/>
          <w:szCs w:val="28"/>
          <w:rtl/>
        </w:rPr>
        <w:t xml:space="preserve"> کول مو د الله تعال</w:t>
      </w:r>
      <w:r w:rsidRPr="004D3819">
        <w:rPr>
          <w:rFonts w:cs="Ihsan likdood" w:hint="cs"/>
          <w:sz w:val="28"/>
          <w:szCs w:val="28"/>
          <w:rtl/>
        </w:rPr>
        <w:t>ی</w:t>
      </w:r>
      <w:r w:rsidRPr="004D3819">
        <w:rPr>
          <w:rFonts w:cs="Ihsan likdood"/>
          <w:sz w:val="28"/>
          <w:szCs w:val="28"/>
          <w:rtl/>
        </w:rPr>
        <w:t xml:space="preserve"> له اطاعت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بوخت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نو ژر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تاسو به د د</w:t>
      </w:r>
      <w:r w:rsidRPr="004D3819">
        <w:rPr>
          <w:rFonts w:cs="Ihsan likdood" w:hint="cs"/>
          <w:sz w:val="28"/>
          <w:szCs w:val="28"/>
          <w:rtl/>
        </w:rPr>
        <w:t>ې</w:t>
      </w:r>
      <w:r w:rsidRPr="004D3819">
        <w:rPr>
          <w:rFonts w:cs="Ihsan likdood"/>
          <w:sz w:val="28"/>
          <w:szCs w:val="28"/>
          <w:rtl/>
        </w:rPr>
        <w:t xml:space="preserve"> بوخت</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پر پا</w:t>
      </w:r>
      <w:r w:rsidRPr="004D3819">
        <w:rPr>
          <w:rFonts w:cs="Ihsan likdood" w:hint="cs"/>
          <w:sz w:val="28"/>
          <w:szCs w:val="28"/>
          <w:rtl/>
        </w:rPr>
        <w:t>ی</w:t>
      </w:r>
      <w:r w:rsidRPr="004D3819">
        <w:rPr>
          <w:rFonts w:cs="Ihsan likdood" w:hint="eastAsia"/>
          <w:sz w:val="28"/>
          <w:szCs w:val="28"/>
          <w:rtl/>
        </w:rPr>
        <w:t>له</w:t>
      </w:r>
      <w:r w:rsidRPr="004D3819">
        <w:rPr>
          <w:rFonts w:cs="Ihsan likdood"/>
          <w:sz w:val="28"/>
          <w:szCs w:val="28"/>
          <w:rtl/>
        </w:rPr>
        <w:t xml:space="preserve"> پوه شئ.</w:t>
      </w:r>
    </w:p>
    <w:p w14:paraId="73A392FC" w14:textId="5E264EEB"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C22789">
        <w:rPr>
          <w:rStyle w:val="Char"/>
          <w:rtl/>
        </w:rPr>
        <w:t xml:space="preserve">﴿ثُمَّ كَلَّا سَوْفَ تَعْلَمُونَ </w:t>
      </w:r>
      <w:r w:rsidR="008E4D60" w:rsidRPr="00C22789">
        <w:rPr>
          <w:rStyle w:val="Char"/>
          <w:rFonts w:hint="cs"/>
          <w:rtl/>
        </w:rPr>
        <w:t>(</w:t>
      </w:r>
      <w:r w:rsidR="008E4D60" w:rsidRPr="00C22789">
        <w:rPr>
          <w:rStyle w:val="Char"/>
          <w:rtl/>
        </w:rPr>
        <w:t>4</w:t>
      </w:r>
      <w:r w:rsidR="008E4D60" w:rsidRPr="00C22789">
        <w:rPr>
          <w:rStyle w:val="Char"/>
          <w:rFonts w:hint="cs"/>
          <w:rtl/>
        </w:rPr>
        <w:t>)</w:t>
      </w:r>
      <w:r w:rsidRPr="00C22789">
        <w:rPr>
          <w:rStyle w:val="Char"/>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به د هغه په پا</w:t>
      </w:r>
      <w:r w:rsidRPr="004D3819">
        <w:rPr>
          <w:rFonts w:cs="Ihsan likdood" w:hint="cs"/>
          <w:sz w:val="28"/>
          <w:szCs w:val="28"/>
          <w:rtl/>
        </w:rPr>
        <w:t>ی</w:t>
      </w:r>
      <w:r w:rsidRPr="004D3819">
        <w:rPr>
          <w:rFonts w:cs="Ihsan likdood" w:hint="eastAsia"/>
          <w:sz w:val="28"/>
          <w:szCs w:val="28"/>
          <w:rtl/>
        </w:rPr>
        <w:t>له</w:t>
      </w:r>
      <w:r w:rsidRPr="004D3819">
        <w:rPr>
          <w:rFonts w:cs="Ihsan likdood"/>
          <w:sz w:val="28"/>
          <w:szCs w:val="28"/>
          <w:rtl/>
        </w:rPr>
        <w:t xml:space="preserve"> باند</w:t>
      </w:r>
      <w:r w:rsidRPr="004D3819">
        <w:rPr>
          <w:rFonts w:cs="Ihsan likdood" w:hint="cs"/>
          <w:sz w:val="28"/>
          <w:szCs w:val="28"/>
          <w:rtl/>
        </w:rPr>
        <w:t>ی</w:t>
      </w:r>
      <w:r w:rsidRPr="004D3819">
        <w:rPr>
          <w:rFonts w:cs="Ihsan likdood"/>
          <w:sz w:val="28"/>
          <w:szCs w:val="28"/>
          <w:rtl/>
        </w:rPr>
        <w:t xml:space="preserve"> پوه ش</w:t>
      </w:r>
      <w:r w:rsidR="009C461B" w:rsidRPr="004D3819">
        <w:rPr>
          <w:rFonts w:cs="Ihsan likdood" w:hint="cs"/>
          <w:sz w:val="28"/>
          <w:szCs w:val="28"/>
          <w:rtl/>
          <w:lang w:bidi="ps-AF"/>
        </w:rPr>
        <w:t>ئ</w:t>
      </w:r>
      <w:r w:rsidRPr="004D3819">
        <w:rPr>
          <w:rFonts w:cs="Ihsan likdood"/>
          <w:sz w:val="28"/>
          <w:szCs w:val="28"/>
          <w:rtl/>
        </w:rPr>
        <w:t>.</w:t>
      </w:r>
    </w:p>
    <w:p w14:paraId="654AB59F" w14:textId="27BF8F00"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۵-</w:t>
      </w:r>
      <w:r w:rsidRPr="004D3819">
        <w:rPr>
          <w:rFonts w:cs="Ihsan likdood"/>
          <w:spacing w:val="-20"/>
          <w:sz w:val="28"/>
          <w:szCs w:val="28"/>
          <w:rtl/>
          <w:lang w:bidi="fa-IR"/>
        </w:rPr>
        <w:t xml:space="preserve"> </w:t>
      </w:r>
      <w:r w:rsidRPr="00C22789">
        <w:rPr>
          <w:rStyle w:val="Char"/>
          <w:rtl/>
        </w:rPr>
        <w:t xml:space="preserve">﴿كَلَّا لَوْ تَعْلَمُونَ عِلْمَ الْيَقِينِ </w:t>
      </w:r>
      <w:r w:rsidR="008E4D60" w:rsidRPr="00C22789">
        <w:rPr>
          <w:rStyle w:val="Char"/>
          <w:rFonts w:hint="cs"/>
          <w:rtl/>
        </w:rPr>
        <w:t>(</w:t>
      </w:r>
      <w:r w:rsidR="008E4D60" w:rsidRPr="00C22789">
        <w:rPr>
          <w:rStyle w:val="Char"/>
          <w:rtl/>
        </w:rPr>
        <w:t>5</w:t>
      </w:r>
      <w:r w:rsidR="008E4D60" w:rsidRPr="00C22789">
        <w:rPr>
          <w:rStyle w:val="Char"/>
          <w:rFonts w:hint="cs"/>
          <w:rtl/>
        </w:rPr>
        <w:t>)</w:t>
      </w:r>
      <w:r w:rsidRPr="00C22789">
        <w:rPr>
          <w:rStyle w:val="Char"/>
          <w:rtl/>
        </w:rPr>
        <w:t>﴾:</w:t>
      </w:r>
      <w:r w:rsidRPr="004D3819">
        <w:rPr>
          <w:rFonts w:cs="Ihsan likdood"/>
          <w:spacing w:val="-20"/>
          <w:sz w:val="28"/>
          <w:szCs w:val="28"/>
          <w:rtl/>
        </w:rPr>
        <w:t xml:space="preserve"> </w:t>
      </w:r>
      <w:r w:rsidRPr="004D3819">
        <w:rPr>
          <w:rFonts w:cs="Ihsan likdood"/>
          <w:sz w:val="28"/>
          <w:szCs w:val="28"/>
          <w:rtl/>
        </w:rPr>
        <w:t>په حق</w:t>
      </w:r>
      <w:r w:rsidRPr="004D3819">
        <w:rPr>
          <w:rFonts w:cs="Ihsan likdood" w:hint="cs"/>
          <w:sz w:val="28"/>
          <w:szCs w:val="28"/>
          <w:rtl/>
        </w:rPr>
        <w:t>ی</w:t>
      </w:r>
      <w:r w:rsidRPr="004D3819">
        <w:rPr>
          <w:rFonts w:cs="Ihsan likdood" w:hint="eastAsia"/>
          <w:sz w:val="28"/>
          <w:szCs w:val="28"/>
          <w:rtl/>
        </w:rPr>
        <w:t>قت</w:t>
      </w:r>
      <w:r w:rsidRPr="004D3819">
        <w:rPr>
          <w:rFonts w:cs="Ihsan likdood"/>
          <w:sz w:val="28"/>
          <w:szCs w:val="28"/>
          <w:rtl/>
        </w:rPr>
        <w:t xml:space="preserve"> ک</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که تاسو په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سره پوه</w:t>
      </w:r>
      <w:r w:rsidRPr="004D3819">
        <w:rPr>
          <w:rFonts w:cs="Ihsan likdood" w:hint="cs"/>
          <w:sz w:val="28"/>
          <w:szCs w:val="28"/>
          <w:rtl/>
        </w:rPr>
        <w:t>ی</w:t>
      </w:r>
      <w:r w:rsidRPr="004D3819">
        <w:rPr>
          <w:rFonts w:cs="Ihsan likdood" w:hint="eastAsia"/>
          <w:sz w:val="28"/>
          <w:szCs w:val="28"/>
          <w:rtl/>
        </w:rPr>
        <w:t>دئ</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ستاسو ورتگ الله ته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هغه به تاسو ته ستاسو د عملونو بدله درکوي، نو تاسو به د پ</w:t>
      </w:r>
      <w:r w:rsidRPr="004D3819">
        <w:rPr>
          <w:rFonts w:cs="Ihsan likdood" w:hint="cs"/>
          <w:sz w:val="28"/>
          <w:szCs w:val="28"/>
          <w:rtl/>
        </w:rPr>
        <w:t>ی</w:t>
      </w:r>
      <w:r w:rsidRPr="004D3819">
        <w:rPr>
          <w:rFonts w:cs="Ihsan likdood" w:hint="eastAsia"/>
          <w:sz w:val="28"/>
          <w:szCs w:val="28"/>
          <w:rtl/>
        </w:rPr>
        <w:t>سو</w:t>
      </w:r>
      <w:r w:rsidRPr="004D3819">
        <w:rPr>
          <w:rFonts w:cs="Ihsan likdood"/>
          <w:sz w:val="28"/>
          <w:szCs w:val="28"/>
          <w:rtl/>
        </w:rPr>
        <w:t xml:space="preserve"> او اولادونو په فخر کولو ک</w:t>
      </w:r>
      <w:r w:rsidRPr="004D3819">
        <w:rPr>
          <w:rFonts w:cs="Ihsan likdood" w:hint="cs"/>
          <w:sz w:val="28"/>
          <w:szCs w:val="28"/>
          <w:rtl/>
        </w:rPr>
        <w:t>ې</w:t>
      </w:r>
      <w:r w:rsidRPr="004D3819">
        <w:rPr>
          <w:rFonts w:cs="Ihsan likdood"/>
          <w:sz w:val="28"/>
          <w:szCs w:val="28"/>
          <w:rtl/>
        </w:rPr>
        <w:t xml:space="preserve"> بوخت نه اوس</w:t>
      </w:r>
      <w:r w:rsidRPr="004D3819">
        <w:rPr>
          <w:rFonts w:cs="Ihsan likdood" w:hint="cs"/>
          <w:sz w:val="28"/>
          <w:szCs w:val="28"/>
          <w:rtl/>
        </w:rPr>
        <w:t>ی</w:t>
      </w:r>
      <w:r w:rsidRPr="004D3819">
        <w:rPr>
          <w:rFonts w:cs="Ihsan likdood" w:hint="eastAsia"/>
          <w:sz w:val="28"/>
          <w:szCs w:val="28"/>
          <w:rtl/>
        </w:rPr>
        <w:t>د</w:t>
      </w:r>
      <w:r w:rsidRPr="004D3819">
        <w:rPr>
          <w:rFonts w:cs="Ihsan likdood" w:hint="cs"/>
          <w:sz w:val="28"/>
          <w:szCs w:val="28"/>
          <w:rtl/>
        </w:rPr>
        <w:t>ۍ</w:t>
      </w:r>
      <w:r w:rsidRPr="004D3819">
        <w:rPr>
          <w:rFonts w:cs="Ihsan likdood"/>
          <w:sz w:val="28"/>
          <w:szCs w:val="28"/>
          <w:rtl/>
        </w:rPr>
        <w:t>.</w:t>
      </w:r>
    </w:p>
    <w:p w14:paraId="7E267A23" w14:textId="04D127C0"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۶- </w:t>
      </w:r>
      <w:r w:rsidRPr="00C22789">
        <w:rPr>
          <w:rStyle w:val="Char"/>
          <w:rtl/>
        </w:rPr>
        <w:t xml:space="preserve">﴿لَتَرَوُنَّ الْجَحِيمَ </w:t>
      </w:r>
      <w:r w:rsidR="005164CB" w:rsidRPr="00C22789">
        <w:rPr>
          <w:rStyle w:val="Char"/>
          <w:rFonts w:hint="cs"/>
          <w:rtl/>
        </w:rPr>
        <w:t>(</w:t>
      </w:r>
      <w:r w:rsidR="005164CB" w:rsidRPr="00C22789">
        <w:rPr>
          <w:rStyle w:val="Char"/>
          <w:rtl/>
        </w:rPr>
        <w:t>6</w:t>
      </w:r>
      <w:r w:rsidR="005164CB" w:rsidRPr="00C22789">
        <w:rPr>
          <w:rStyle w:val="Char"/>
          <w:rFonts w:hint="cs"/>
          <w:rtl/>
        </w:rPr>
        <w:t>)</w:t>
      </w:r>
      <w:r w:rsidRPr="00C22789">
        <w:rPr>
          <w:rStyle w:val="Char"/>
          <w:rtl/>
        </w:rPr>
        <w:t>﴾:</w:t>
      </w:r>
      <w:r w:rsidRPr="004D3819">
        <w:rPr>
          <w:rFonts w:cs="Ihsan likdood"/>
          <w:sz w:val="28"/>
          <w:szCs w:val="28"/>
          <w:rtl/>
        </w:rPr>
        <w:t xml:space="preserve"> قسم په الله چ</w:t>
      </w:r>
      <w:r w:rsidRPr="004D3819">
        <w:rPr>
          <w:rFonts w:cs="Ihsan likdood" w:hint="cs"/>
          <w:sz w:val="28"/>
          <w:szCs w:val="28"/>
          <w:rtl/>
        </w:rPr>
        <w:t>ی</w:t>
      </w:r>
      <w:r w:rsidRPr="004D3819">
        <w:rPr>
          <w:rFonts w:cs="Ihsan likdood"/>
          <w:sz w:val="28"/>
          <w:szCs w:val="28"/>
          <w:rtl/>
        </w:rPr>
        <w:t xml:space="preserve"> تاسو به د قيامت په ور</w:t>
      </w:r>
      <w:r w:rsidRPr="004D3819">
        <w:rPr>
          <w:rFonts w:cs="Ihsan likdood" w:hint="cs"/>
          <w:sz w:val="28"/>
          <w:szCs w:val="28"/>
          <w:rtl/>
        </w:rPr>
        <w:t>ځ</w:t>
      </w:r>
      <w:r w:rsidRPr="004D3819">
        <w:rPr>
          <w:rFonts w:cs="Ihsan likdood"/>
          <w:sz w:val="28"/>
          <w:szCs w:val="28"/>
          <w:rtl/>
        </w:rPr>
        <w:t xml:space="preserve"> اور وين</w:t>
      </w:r>
      <w:r w:rsidR="009C461B" w:rsidRPr="004D3819">
        <w:rPr>
          <w:rFonts w:cs="Ihsan likdood" w:hint="cs"/>
          <w:sz w:val="28"/>
          <w:szCs w:val="28"/>
          <w:rtl/>
          <w:lang w:bidi="ps-AF"/>
        </w:rPr>
        <w:t>ئ</w:t>
      </w:r>
      <w:r w:rsidRPr="004D3819">
        <w:rPr>
          <w:rFonts w:cs="Ihsan likdood"/>
          <w:sz w:val="28"/>
          <w:szCs w:val="28"/>
          <w:rtl/>
        </w:rPr>
        <w:t>.</w:t>
      </w:r>
    </w:p>
    <w:p w14:paraId="252887B4" w14:textId="0A6F174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٧- </w:t>
      </w:r>
      <w:r w:rsidRPr="00C22789">
        <w:rPr>
          <w:rStyle w:val="Char"/>
          <w:rtl/>
        </w:rPr>
        <w:t xml:space="preserve">﴿ثُمَّ لَتَرَوُنَّهَا عَيْنَ الْيَقِينِ </w:t>
      </w:r>
      <w:r w:rsidR="005164CB" w:rsidRPr="00C22789">
        <w:rPr>
          <w:rStyle w:val="Char"/>
          <w:rFonts w:hint="cs"/>
          <w:rtl/>
        </w:rPr>
        <w:t>(</w:t>
      </w:r>
      <w:r w:rsidR="005164CB" w:rsidRPr="00C22789">
        <w:rPr>
          <w:rStyle w:val="Char"/>
          <w:rtl/>
        </w:rPr>
        <w:t>7</w:t>
      </w:r>
      <w:r w:rsidR="005164CB" w:rsidRPr="00C22789">
        <w:rPr>
          <w:rStyle w:val="Char"/>
          <w:rFonts w:hint="cs"/>
          <w:rtl/>
        </w:rPr>
        <w:t>)</w:t>
      </w:r>
      <w:r w:rsidRPr="00C22789">
        <w:rPr>
          <w:rStyle w:val="Char"/>
          <w:rtl/>
        </w:rPr>
        <w:t>﴾:</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w:t>
      </w:r>
      <w:r w:rsidR="009C461B" w:rsidRPr="004D3819">
        <w:rPr>
          <w:rFonts w:cs="Ihsan likdood" w:hint="cs"/>
          <w:sz w:val="28"/>
          <w:szCs w:val="28"/>
          <w:rtl/>
          <w:lang w:bidi="ps-AF"/>
        </w:rPr>
        <w:t xml:space="preserve">به یې </w:t>
      </w:r>
      <w:r w:rsidRPr="004D3819">
        <w:rPr>
          <w:rFonts w:cs="Ihsan likdood"/>
          <w:sz w:val="28"/>
          <w:szCs w:val="28"/>
          <w:rtl/>
        </w:rPr>
        <w:t>تاسو ب</w:t>
      </w:r>
      <w:r w:rsidRPr="004D3819">
        <w:rPr>
          <w:rFonts w:cs="Ihsan likdood" w:hint="cs"/>
          <w:sz w:val="28"/>
          <w:szCs w:val="28"/>
          <w:rtl/>
        </w:rPr>
        <w:t>ې</w:t>
      </w:r>
      <w:r w:rsidRPr="004D3819">
        <w:rPr>
          <w:rFonts w:cs="Ihsan likdood"/>
          <w:sz w:val="28"/>
          <w:szCs w:val="28"/>
          <w:rtl/>
        </w:rPr>
        <w:t xml:space="preserve"> له شکه په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w:t>
      </w:r>
      <w:r w:rsidR="009C461B" w:rsidRPr="004D3819">
        <w:rPr>
          <w:rFonts w:cs="Ihsan likdood" w:hint="cs"/>
          <w:sz w:val="28"/>
          <w:szCs w:val="28"/>
          <w:rtl/>
          <w:lang w:bidi="ps-AF"/>
        </w:rPr>
        <w:t>ي</w:t>
      </w:r>
      <w:r w:rsidRPr="004D3819">
        <w:rPr>
          <w:rFonts w:cs="Ihsan likdood"/>
          <w:sz w:val="28"/>
          <w:szCs w:val="28"/>
          <w:rtl/>
        </w:rPr>
        <w:t xml:space="preserve"> </w:t>
      </w:r>
      <w:r w:rsidR="009C461B" w:rsidRPr="004D3819">
        <w:rPr>
          <w:rFonts w:cs="Ihsan likdood" w:hint="cs"/>
          <w:sz w:val="28"/>
          <w:szCs w:val="28"/>
          <w:rtl/>
          <w:lang w:bidi="ps-AF"/>
        </w:rPr>
        <w:t>توګه</w:t>
      </w:r>
      <w:r w:rsidRPr="004D3819">
        <w:rPr>
          <w:rFonts w:cs="Ihsan likdood"/>
          <w:sz w:val="28"/>
          <w:szCs w:val="28"/>
          <w:rtl/>
        </w:rPr>
        <w:t xml:space="preserve"> وگورئ.</w:t>
      </w:r>
    </w:p>
    <w:p w14:paraId="1EEAC8F4" w14:textId="77777777" w:rsidR="00BA0510" w:rsidRPr="00A51A1F" w:rsidRDefault="00BA0510" w:rsidP="0063700C">
      <w:pPr>
        <w:spacing w:after="0" w:line="252" w:lineRule="auto"/>
        <w:jc w:val="both"/>
        <w:rPr>
          <w:rFonts w:cs="Ihsan likdood"/>
          <w:w w:val="96"/>
          <w:sz w:val="28"/>
          <w:szCs w:val="28"/>
        </w:rPr>
      </w:pPr>
      <w:r w:rsidRPr="00A51A1F">
        <w:rPr>
          <w:rFonts w:cs="Ihsan likdood"/>
          <w:w w:val="96"/>
          <w:sz w:val="28"/>
          <w:szCs w:val="28"/>
          <w:rtl/>
        </w:rPr>
        <w:lastRenderedPageBreak/>
        <w:t xml:space="preserve">٨- </w:t>
      </w:r>
      <w:r w:rsidRPr="00A51A1F">
        <w:rPr>
          <w:rStyle w:val="Char"/>
          <w:w w:val="96"/>
          <w:rtl/>
        </w:rPr>
        <w:t>﴿ثُمَّ لَتُسْأَلُنَّ يَوْمَئِذٍ عَنِ النَّعِيمِ﴾:</w:t>
      </w:r>
      <w:r w:rsidRPr="00A51A1F">
        <w:rPr>
          <w:rFonts w:cs="Ihsan likdood"/>
          <w:w w:val="96"/>
          <w:sz w:val="28"/>
          <w:szCs w:val="28"/>
          <w:rtl/>
        </w:rPr>
        <w:t xml:space="preserve"> ب</w:t>
      </w:r>
      <w:r w:rsidRPr="00A51A1F">
        <w:rPr>
          <w:rFonts w:cs="Ihsan likdood" w:hint="cs"/>
          <w:w w:val="96"/>
          <w:sz w:val="28"/>
          <w:szCs w:val="28"/>
          <w:rtl/>
        </w:rPr>
        <w:t>ی</w:t>
      </w:r>
      <w:r w:rsidRPr="00A51A1F">
        <w:rPr>
          <w:rFonts w:cs="Ihsan likdood" w:hint="eastAsia"/>
          <w:w w:val="96"/>
          <w:sz w:val="28"/>
          <w:szCs w:val="28"/>
          <w:rtl/>
        </w:rPr>
        <w:t>ا</w:t>
      </w:r>
      <w:r w:rsidRPr="00A51A1F">
        <w:rPr>
          <w:rFonts w:cs="Ihsan likdood"/>
          <w:w w:val="96"/>
          <w:sz w:val="28"/>
          <w:szCs w:val="28"/>
          <w:rtl/>
        </w:rPr>
        <w:t xml:space="preserve"> به الله تعال</w:t>
      </w:r>
      <w:r w:rsidRPr="00A51A1F">
        <w:rPr>
          <w:rFonts w:cs="Ihsan likdood" w:hint="cs"/>
          <w:w w:val="96"/>
          <w:sz w:val="28"/>
          <w:szCs w:val="28"/>
          <w:rtl/>
        </w:rPr>
        <w:t>ی</w:t>
      </w:r>
      <w:r w:rsidRPr="00A51A1F">
        <w:rPr>
          <w:rFonts w:cs="Ihsan likdood"/>
          <w:w w:val="96"/>
          <w:sz w:val="28"/>
          <w:szCs w:val="28"/>
          <w:rtl/>
        </w:rPr>
        <w:t xml:space="preserve"> په هغه ور</w:t>
      </w:r>
      <w:r w:rsidRPr="00A51A1F">
        <w:rPr>
          <w:rFonts w:cs="Ihsan likdood" w:hint="cs"/>
          <w:w w:val="96"/>
          <w:sz w:val="28"/>
          <w:szCs w:val="28"/>
          <w:rtl/>
        </w:rPr>
        <w:t>ځ</w:t>
      </w:r>
      <w:r w:rsidRPr="00A51A1F">
        <w:rPr>
          <w:rFonts w:cs="Ihsan likdood"/>
          <w:w w:val="96"/>
          <w:sz w:val="28"/>
          <w:szCs w:val="28"/>
          <w:rtl/>
        </w:rPr>
        <w:t xml:space="preserve"> له تاسو </w:t>
      </w:r>
      <w:r w:rsidRPr="00A51A1F">
        <w:rPr>
          <w:rFonts w:cs="Ihsan likdood" w:hint="cs"/>
          <w:w w:val="96"/>
          <w:sz w:val="28"/>
          <w:szCs w:val="28"/>
          <w:rtl/>
        </w:rPr>
        <w:t>څ</w:t>
      </w:r>
      <w:r w:rsidRPr="00A51A1F">
        <w:rPr>
          <w:rFonts w:cs="Ihsan likdood" w:hint="eastAsia"/>
          <w:w w:val="96"/>
          <w:sz w:val="28"/>
          <w:szCs w:val="28"/>
          <w:rtl/>
        </w:rPr>
        <w:t>خه</w:t>
      </w:r>
      <w:r w:rsidRPr="00A51A1F">
        <w:rPr>
          <w:rFonts w:cs="Ihsan likdood"/>
          <w:w w:val="96"/>
          <w:sz w:val="28"/>
          <w:szCs w:val="28"/>
          <w:rtl/>
        </w:rPr>
        <w:t xml:space="preserve"> پو</w:t>
      </w:r>
      <w:r w:rsidRPr="00A51A1F">
        <w:rPr>
          <w:rFonts w:cs="Ihsan likdood" w:hint="cs"/>
          <w:w w:val="96"/>
          <w:sz w:val="28"/>
          <w:szCs w:val="28"/>
          <w:rtl/>
        </w:rPr>
        <w:t>ښ</w:t>
      </w:r>
      <w:r w:rsidRPr="00A51A1F">
        <w:rPr>
          <w:rFonts w:cs="Ihsan likdood" w:hint="eastAsia"/>
          <w:w w:val="96"/>
          <w:sz w:val="28"/>
          <w:szCs w:val="28"/>
          <w:rtl/>
        </w:rPr>
        <w:t>تنه</w:t>
      </w:r>
      <w:r w:rsidRPr="00A51A1F">
        <w:rPr>
          <w:rFonts w:cs="Ihsan likdood"/>
          <w:w w:val="96"/>
          <w:sz w:val="28"/>
          <w:szCs w:val="28"/>
          <w:rtl/>
        </w:rPr>
        <w:t xml:space="preserve"> وک</w:t>
      </w:r>
      <w:r w:rsidRPr="00A51A1F">
        <w:rPr>
          <w:rFonts w:cs="Ihsan likdood" w:hint="cs"/>
          <w:w w:val="96"/>
          <w:sz w:val="28"/>
          <w:szCs w:val="28"/>
          <w:rtl/>
        </w:rPr>
        <w:t>ړ</w:t>
      </w:r>
      <w:r w:rsidRPr="00A51A1F">
        <w:rPr>
          <w:rFonts w:cs="Ihsan likdood" w:hint="eastAsia"/>
          <w:w w:val="96"/>
          <w:sz w:val="28"/>
          <w:szCs w:val="28"/>
          <w:rtl/>
        </w:rPr>
        <w:t>ي،</w:t>
      </w:r>
      <w:r w:rsidRPr="00A51A1F">
        <w:rPr>
          <w:rFonts w:cs="Ihsan likdood"/>
          <w:w w:val="96"/>
          <w:sz w:val="28"/>
          <w:szCs w:val="28"/>
          <w:rtl/>
        </w:rPr>
        <w:t xml:space="preserve"> د روغت</w:t>
      </w:r>
      <w:r w:rsidRPr="00A51A1F">
        <w:rPr>
          <w:rFonts w:cs="Ihsan likdood" w:hint="cs"/>
          <w:w w:val="96"/>
          <w:sz w:val="28"/>
          <w:szCs w:val="28"/>
          <w:rtl/>
        </w:rPr>
        <w:t>ی</w:t>
      </w:r>
      <w:r w:rsidRPr="00A51A1F">
        <w:rPr>
          <w:rFonts w:cs="Ihsan likdood" w:hint="eastAsia"/>
          <w:w w:val="96"/>
          <w:sz w:val="28"/>
          <w:szCs w:val="28"/>
          <w:rtl/>
        </w:rPr>
        <w:t>ا،</w:t>
      </w:r>
      <w:r w:rsidRPr="00A51A1F">
        <w:rPr>
          <w:rFonts w:cs="Ihsan likdood"/>
          <w:w w:val="96"/>
          <w:sz w:val="28"/>
          <w:szCs w:val="28"/>
          <w:rtl/>
        </w:rPr>
        <w:t xml:space="preserve"> مال او نورو ش</w:t>
      </w:r>
      <w:r w:rsidRPr="00A51A1F">
        <w:rPr>
          <w:rFonts w:cs="Ihsan likdood" w:hint="cs"/>
          <w:w w:val="96"/>
          <w:sz w:val="28"/>
          <w:szCs w:val="28"/>
          <w:rtl/>
        </w:rPr>
        <w:t>ی</w:t>
      </w:r>
      <w:r w:rsidRPr="00A51A1F">
        <w:rPr>
          <w:rFonts w:cs="Ihsan likdood" w:hint="eastAsia"/>
          <w:w w:val="96"/>
          <w:sz w:val="28"/>
          <w:szCs w:val="28"/>
          <w:rtl/>
        </w:rPr>
        <w:t>انو</w:t>
      </w:r>
      <w:r w:rsidRPr="00A51A1F">
        <w:rPr>
          <w:rFonts w:cs="Ihsan likdood"/>
          <w:w w:val="96"/>
          <w:sz w:val="28"/>
          <w:szCs w:val="28"/>
          <w:rtl/>
        </w:rPr>
        <w:t xml:space="preserve"> په برخه ک</w:t>
      </w:r>
      <w:r w:rsidRPr="00A51A1F">
        <w:rPr>
          <w:rFonts w:cs="Ihsan likdood" w:hint="cs"/>
          <w:w w:val="96"/>
          <w:sz w:val="28"/>
          <w:szCs w:val="28"/>
          <w:rtl/>
        </w:rPr>
        <w:t>ې</w:t>
      </w:r>
      <w:r w:rsidRPr="00A51A1F">
        <w:rPr>
          <w:rFonts w:cs="Ihsan likdood"/>
          <w:w w:val="96"/>
          <w:sz w:val="28"/>
          <w:szCs w:val="28"/>
          <w:rtl/>
        </w:rPr>
        <w:t xml:space="preserve"> چ</w:t>
      </w:r>
      <w:r w:rsidRPr="00A51A1F">
        <w:rPr>
          <w:rFonts w:cs="Ihsan likdood" w:hint="cs"/>
          <w:w w:val="96"/>
          <w:sz w:val="28"/>
          <w:szCs w:val="28"/>
          <w:rtl/>
        </w:rPr>
        <w:t>ې</w:t>
      </w:r>
      <w:r w:rsidRPr="00A51A1F">
        <w:rPr>
          <w:rFonts w:cs="Ihsan likdood"/>
          <w:w w:val="96"/>
          <w:sz w:val="28"/>
          <w:szCs w:val="28"/>
          <w:rtl/>
        </w:rPr>
        <w:t xml:space="preserve"> تاته </w:t>
      </w:r>
      <w:r w:rsidRPr="00A51A1F">
        <w:rPr>
          <w:rFonts w:cs="Ihsan likdood" w:hint="cs"/>
          <w:w w:val="96"/>
          <w:sz w:val="28"/>
          <w:szCs w:val="28"/>
          <w:rtl/>
        </w:rPr>
        <w:t>یی</w:t>
      </w:r>
      <w:r w:rsidRPr="00A51A1F">
        <w:rPr>
          <w:rFonts w:cs="Ihsan likdood"/>
          <w:w w:val="96"/>
          <w:sz w:val="28"/>
          <w:szCs w:val="28"/>
          <w:rtl/>
        </w:rPr>
        <w:t xml:space="preserve"> درک</w:t>
      </w:r>
      <w:r w:rsidRPr="00A51A1F">
        <w:rPr>
          <w:rFonts w:cs="Ihsan likdood" w:hint="cs"/>
          <w:w w:val="96"/>
          <w:sz w:val="28"/>
          <w:szCs w:val="28"/>
          <w:rtl/>
        </w:rPr>
        <w:t>ړ</w:t>
      </w:r>
      <w:r w:rsidRPr="00A51A1F">
        <w:rPr>
          <w:rFonts w:cs="Ihsan likdood" w:hint="eastAsia"/>
          <w:w w:val="96"/>
          <w:sz w:val="28"/>
          <w:szCs w:val="28"/>
          <w:rtl/>
        </w:rPr>
        <w:t>ي</w:t>
      </w:r>
      <w:r w:rsidRPr="00A51A1F">
        <w:rPr>
          <w:rFonts w:cs="Ihsan likdood"/>
          <w:w w:val="96"/>
          <w:sz w:val="28"/>
          <w:szCs w:val="28"/>
          <w:rtl/>
        </w:rPr>
        <w:t xml:space="preserve"> دي؟.</w:t>
      </w:r>
    </w:p>
    <w:p w14:paraId="302BF3D6"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xml:space="preserve">: د العصر سورت ولولئ او تفسير </w:t>
      </w:r>
      <w:r w:rsidRPr="004D3819">
        <w:rPr>
          <w:rFonts w:hint="cs"/>
          <w:rtl/>
        </w:rPr>
        <w:t>یې</w:t>
      </w:r>
      <w:r w:rsidRPr="004D3819">
        <w:rPr>
          <w:rtl/>
        </w:rPr>
        <w:t xml:space="preserve"> ک</w:t>
      </w:r>
      <w:r w:rsidRPr="004D3819">
        <w:rPr>
          <w:rFonts w:hint="cs"/>
          <w:rtl/>
        </w:rPr>
        <w:t>ړ</w:t>
      </w:r>
      <w:r w:rsidRPr="004D3819">
        <w:rPr>
          <w:rFonts w:hint="eastAsia"/>
          <w:rtl/>
        </w:rPr>
        <w:t>ئ؟</w:t>
      </w:r>
    </w:p>
    <w:p w14:paraId="21361F40"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العصر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3459B12B" w14:textId="33058161" w:rsidR="00BA0510" w:rsidRPr="004D3819" w:rsidRDefault="00BA0510" w:rsidP="0063700C">
      <w:pPr>
        <w:spacing w:after="0" w:line="252" w:lineRule="auto"/>
        <w:jc w:val="both"/>
        <w:rPr>
          <w:rFonts w:cs="Ihsan likdood"/>
          <w:sz w:val="28"/>
          <w:szCs w:val="28"/>
          <w:lang w:bidi="ps-AF"/>
        </w:rPr>
      </w:pPr>
      <w:r w:rsidRPr="00C22789">
        <w:rPr>
          <w:rStyle w:val="Char"/>
          <w:rFonts w:hint="eastAsia"/>
          <w:rtl/>
        </w:rPr>
        <w:t>بِس</w:t>
      </w:r>
      <w:r w:rsidRPr="00C22789">
        <w:rPr>
          <w:rStyle w:val="Char"/>
          <w:rFonts w:hint="cs"/>
          <w:rtl/>
        </w:rPr>
        <w:t>ۡمِ</w:t>
      </w:r>
      <w:r w:rsidRPr="00C22789">
        <w:rPr>
          <w:rStyle w:val="Char"/>
          <w:rtl/>
        </w:rPr>
        <w:t xml:space="preserve"> </w:t>
      </w:r>
      <w:r w:rsidRPr="00C22789">
        <w:rPr>
          <w:rStyle w:val="Char"/>
          <w:rFonts w:hint="cs"/>
          <w:rtl/>
        </w:rPr>
        <w:t>ٱ</w:t>
      </w:r>
      <w:r w:rsidRPr="00C22789">
        <w:rPr>
          <w:rStyle w:val="Char"/>
          <w:rFonts w:hint="eastAsia"/>
          <w:rtl/>
        </w:rPr>
        <w:t>للَّهِ</w:t>
      </w:r>
      <w:r w:rsidRPr="00C22789">
        <w:rPr>
          <w:rStyle w:val="Char"/>
          <w:rtl/>
        </w:rPr>
        <w:t xml:space="preserve"> </w:t>
      </w:r>
      <w:r w:rsidRPr="00C22789">
        <w:rPr>
          <w:rStyle w:val="Char"/>
          <w:rFonts w:hint="cs"/>
          <w:rtl/>
        </w:rPr>
        <w:t>ٱ</w:t>
      </w:r>
      <w:r w:rsidRPr="00C22789">
        <w:rPr>
          <w:rStyle w:val="Char"/>
          <w:rFonts w:hint="eastAsia"/>
          <w:rtl/>
        </w:rPr>
        <w:t>لرَّح</w:t>
      </w:r>
      <w:r w:rsidRPr="00C22789">
        <w:rPr>
          <w:rStyle w:val="Char"/>
          <w:rFonts w:hint="cs"/>
          <w:rtl/>
        </w:rPr>
        <w:t>ۡمَـٰنِ</w:t>
      </w:r>
      <w:r w:rsidRPr="00C22789">
        <w:rPr>
          <w:rStyle w:val="Char"/>
          <w:rtl/>
        </w:rPr>
        <w:t xml:space="preserve"> </w:t>
      </w:r>
      <w:r w:rsidRPr="00C22789">
        <w:rPr>
          <w:rStyle w:val="Char"/>
          <w:rFonts w:hint="cs"/>
          <w:rtl/>
        </w:rPr>
        <w:t>ٱ</w:t>
      </w:r>
      <w:r w:rsidRPr="00C22789">
        <w:rPr>
          <w:rStyle w:val="Char"/>
          <w:rFonts w:hint="eastAsia"/>
          <w:rtl/>
        </w:rPr>
        <w:t>لرَّحِ</w:t>
      </w:r>
      <w:r w:rsidRPr="00C22789">
        <w:rPr>
          <w:rStyle w:val="Char"/>
          <w:rFonts w:hint="cs"/>
          <w:rtl/>
        </w:rPr>
        <w:t>ی</w:t>
      </w:r>
      <w:r w:rsidRPr="00C22789">
        <w:rPr>
          <w:rStyle w:val="Char"/>
          <w:rFonts w:hint="eastAsia"/>
          <w:rtl/>
        </w:rPr>
        <w:t>مِ</w:t>
      </w:r>
      <w:r w:rsidR="00467901" w:rsidRPr="00C22789">
        <w:rPr>
          <w:rStyle w:val="Char"/>
          <w:rFonts w:hint="cs"/>
          <w:rtl/>
        </w:rPr>
        <w:t>.</w:t>
      </w:r>
      <w:r w:rsidRPr="004D3819">
        <w:rPr>
          <w:rFonts w:cs="Ihsan likdood"/>
          <w:sz w:val="28"/>
          <w:szCs w:val="28"/>
          <w:rtl/>
        </w:rPr>
        <w:t xml:space="preserve"> </w:t>
      </w:r>
      <w:r w:rsidR="009C461B" w:rsidRPr="004D3819">
        <w:rPr>
          <w:rFonts w:cs="Ihsan likdood" w:hint="cs"/>
          <w:sz w:val="28"/>
          <w:szCs w:val="28"/>
          <w:rtl/>
          <w:lang w:bidi="ps-AF"/>
        </w:rPr>
        <w:t>پيل کوم په نوم د الله چې ډیر زیات مهربان همیشه رحم کوونکی دی.</w:t>
      </w:r>
    </w:p>
    <w:p w14:paraId="03EFF1F2" w14:textId="77777777" w:rsidR="00FF0BC6" w:rsidRPr="004D3819" w:rsidRDefault="00BA0510" w:rsidP="0063700C">
      <w:pPr>
        <w:spacing w:after="0" w:line="252" w:lineRule="auto"/>
        <w:jc w:val="both"/>
        <w:rPr>
          <w:rFonts w:cs="Ihsan likdood"/>
          <w:sz w:val="28"/>
          <w:szCs w:val="28"/>
          <w:rtl/>
        </w:rPr>
      </w:pPr>
      <w:r w:rsidRPr="00C22789">
        <w:rPr>
          <w:rStyle w:val="Char"/>
          <w:rtl/>
        </w:rPr>
        <w:t xml:space="preserve">﴿وَالْعَصْرِ </w:t>
      </w:r>
      <w:r w:rsidR="00FF0BC6" w:rsidRPr="00C22789">
        <w:rPr>
          <w:rStyle w:val="Char"/>
          <w:rFonts w:hint="cs"/>
          <w:rtl/>
        </w:rPr>
        <w:t>(</w:t>
      </w:r>
      <w:r w:rsidR="00FF0BC6" w:rsidRPr="00C22789">
        <w:rPr>
          <w:rStyle w:val="Char"/>
          <w:rtl/>
        </w:rPr>
        <w:t>1</w:t>
      </w:r>
      <w:r w:rsidR="00FF0BC6" w:rsidRPr="00C22789">
        <w:rPr>
          <w:rStyle w:val="Char"/>
          <w:rFonts w:hint="cs"/>
          <w:rtl/>
        </w:rPr>
        <w:t>).</w:t>
      </w:r>
      <w:r w:rsidRPr="004D3819">
        <w:rPr>
          <w:rFonts w:cs="Ihsan likdood"/>
          <w:sz w:val="28"/>
          <w:szCs w:val="28"/>
          <w:rtl/>
        </w:rPr>
        <w:t xml:space="preserve">  قسم دى په عصر (ماز</w:t>
      </w:r>
      <w:r w:rsidRPr="004D3819">
        <w:rPr>
          <w:rFonts w:cs="Ihsan likdood" w:hint="cs"/>
          <w:sz w:val="28"/>
          <w:szCs w:val="28"/>
          <w:rtl/>
        </w:rPr>
        <w:t>یګ</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زمانه)</w:t>
      </w:r>
      <w:r w:rsidR="00FF0BC6" w:rsidRPr="004D3819">
        <w:rPr>
          <w:rFonts w:cs="Ihsan likdood" w:hint="cs"/>
          <w:sz w:val="28"/>
          <w:szCs w:val="28"/>
          <w:rtl/>
        </w:rPr>
        <w:t>.</w:t>
      </w:r>
      <w:r w:rsidRPr="004D3819">
        <w:rPr>
          <w:rFonts w:cs="Ihsan likdood"/>
          <w:sz w:val="28"/>
          <w:szCs w:val="28"/>
          <w:rtl/>
        </w:rPr>
        <w:t xml:space="preserve"> </w:t>
      </w:r>
    </w:p>
    <w:p w14:paraId="51085468" w14:textId="77777777" w:rsidR="00FF0BC6" w:rsidRPr="00E541C6" w:rsidRDefault="00BA0510" w:rsidP="0063700C">
      <w:pPr>
        <w:spacing w:after="0" w:line="252" w:lineRule="auto"/>
        <w:jc w:val="both"/>
        <w:rPr>
          <w:rFonts w:cs="Ihsan likdood"/>
          <w:w w:val="93"/>
          <w:sz w:val="28"/>
          <w:szCs w:val="28"/>
          <w:rtl/>
        </w:rPr>
      </w:pPr>
      <w:r w:rsidRPr="00C22789">
        <w:rPr>
          <w:rStyle w:val="Char"/>
          <w:rtl/>
        </w:rPr>
        <w:t xml:space="preserve">إِنَّ الْإِنْسَانَ لَفِي خُسْرٍ </w:t>
      </w:r>
      <w:r w:rsidR="00FF0BC6" w:rsidRPr="00C22789">
        <w:rPr>
          <w:rStyle w:val="Char"/>
          <w:rFonts w:hint="cs"/>
          <w:rtl/>
        </w:rPr>
        <w:t>(</w:t>
      </w:r>
      <w:r w:rsidR="00FF0BC6" w:rsidRPr="00C22789">
        <w:rPr>
          <w:rStyle w:val="Char"/>
          <w:rtl/>
        </w:rPr>
        <w:t>2</w:t>
      </w:r>
      <w:r w:rsidR="00FF0BC6" w:rsidRPr="00C22789">
        <w:rPr>
          <w:rStyle w:val="Char"/>
          <w:rFonts w:hint="cs"/>
          <w:rtl/>
        </w:rPr>
        <w:t>).</w:t>
      </w:r>
      <w:r w:rsidRPr="00E541C6">
        <w:rPr>
          <w:rFonts w:cs="Ihsan likdood"/>
          <w:w w:val="93"/>
          <w:sz w:val="28"/>
          <w:szCs w:val="28"/>
          <w:rtl/>
        </w:rPr>
        <w:t xml:space="preserve"> چ</w:t>
      </w:r>
      <w:r w:rsidRPr="00E541C6">
        <w:rPr>
          <w:rFonts w:cs="Ihsan likdood" w:hint="cs"/>
          <w:w w:val="93"/>
          <w:sz w:val="28"/>
          <w:szCs w:val="28"/>
          <w:rtl/>
        </w:rPr>
        <w:t>ې</w:t>
      </w:r>
      <w:r w:rsidRPr="00E541C6">
        <w:rPr>
          <w:rFonts w:cs="Ihsan likdood"/>
          <w:w w:val="93"/>
          <w:sz w:val="28"/>
          <w:szCs w:val="28"/>
          <w:rtl/>
        </w:rPr>
        <w:t xml:space="preserve"> ب</w:t>
      </w:r>
      <w:r w:rsidRPr="00E541C6">
        <w:rPr>
          <w:rFonts w:cs="Ihsan likdood" w:hint="cs"/>
          <w:w w:val="93"/>
          <w:sz w:val="28"/>
          <w:szCs w:val="28"/>
          <w:rtl/>
        </w:rPr>
        <w:t>ې</w:t>
      </w:r>
      <w:r w:rsidRPr="00E541C6">
        <w:rPr>
          <w:rFonts w:cs="Ihsan likdood" w:hint="eastAsia"/>
          <w:w w:val="93"/>
          <w:sz w:val="28"/>
          <w:szCs w:val="28"/>
          <w:rtl/>
        </w:rPr>
        <w:t>شكه</w:t>
      </w:r>
      <w:r w:rsidRPr="00E541C6">
        <w:rPr>
          <w:rFonts w:cs="Ihsan likdood"/>
          <w:w w:val="93"/>
          <w:sz w:val="28"/>
          <w:szCs w:val="28"/>
          <w:rtl/>
        </w:rPr>
        <w:t xml:space="preserve"> </w:t>
      </w:r>
      <w:r w:rsidRPr="00E541C6">
        <w:rPr>
          <w:rFonts w:cs="Ihsan likdood" w:hint="cs"/>
          <w:w w:val="93"/>
          <w:sz w:val="28"/>
          <w:szCs w:val="28"/>
          <w:rtl/>
        </w:rPr>
        <w:t>ی</w:t>
      </w:r>
      <w:r w:rsidRPr="00E541C6">
        <w:rPr>
          <w:rFonts w:cs="Ihsan likdood" w:hint="eastAsia"/>
          <w:w w:val="93"/>
          <w:sz w:val="28"/>
          <w:szCs w:val="28"/>
          <w:rtl/>
        </w:rPr>
        <w:t>ق</w:t>
      </w:r>
      <w:r w:rsidRPr="00E541C6">
        <w:rPr>
          <w:rFonts w:cs="Ihsan likdood" w:hint="cs"/>
          <w:w w:val="93"/>
          <w:sz w:val="28"/>
          <w:szCs w:val="28"/>
          <w:rtl/>
        </w:rPr>
        <w:t>ی</w:t>
      </w:r>
      <w:r w:rsidRPr="00E541C6">
        <w:rPr>
          <w:rFonts w:cs="Ihsan likdood" w:hint="eastAsia"/>
          <w:w w:val="93"/>
          <w:sz w:val="28"/>
          <w:szCs w:val="28"/>
          <w:rtl/>
        </w:rPr>
        <w:t>نًا</w:t>
      </w:r>
      <w:r w:rsidRPr="00E541C6">
        <w:rPr>
          <w:rFonts w:cs="Ihsan likdood"/>
          <w:w w:val="93"/>
          <w:sz w:val="28"/>
          <w:szCs w:val="28"/>
          <w:rtl/>
        </w:rPr>
        <w:t xml:space="preserve"> انسان په ز</w:t>
      </w:r>
      <w:r w:rsidRPr="00E541C6">
        <w:rPr>
          <w:rFonts w:cs="Ihsan likdood" w:hint="cs"/>
          <w:w w:val="93"/>
          <w:sz w:val="28"/>
          <w:szCs w:val="28"/>
          <w:rtl/>
        </w:rPr>
        <w:t>ی</w:t>
      </w:r>
      <w:r w:rsidRPr="00E541C6">
        <w:rPr>
          <w:rFonts w:cs="Ihsan likdood" w:hint="eastAsia"/>
          <w:w w:val="93"/>
          <w:sz w:val="28"/>
          <w:szCs w:val="28"/>
          <w:rtl/>
        </w:rPr>
        <w:t>ان</w:t>
      </w:r>
      <w:r w:rsidRPr="00E541C6">
        <w:rPr>
          <w:rFonts w:cs="Ihsan likdood"/>
          <w:w w:val="93"/>
          <w:sz w:val="28"/>
          <w:szCs w:val="28"/>
          <w:rtl/>
        </w:rPr>
        <w:t xml:space="preserve"> (او تاوان) ك</w:t>
      </w:r>
      <w:r w:rsidRPr="00E541C6">
        <w:rPr>
          <w:rFonts w:cs="Ihsan likdood" w:hint="cs"/>
          <w:w w:val="93"/>
          <w:sz w:val="28"/>
          <w:szCs w:val="28"/>
          <w:rtl/>
        </w:rPr>
        <w:t>ې</w:t>
      </w:r>
      <w:r w:rsidRPr="00E541C6">
        <w:rPr>
          <w:rFonts w:cs="Ihsan likdood"/>
          <w:w w:val="93"/>
          <w:sz w:val="28"/>
          <w:szCs w:val="28"/>
          <w:rtl/>
        </w:rPr>
        <w:t xml:space="preserve"> دى</w:t>
      </w:r>
      <w:r w:rsidR="00FF0BC6" w:rsidRPr="00E541C6">
        <w:rPr>
          <w:rFonts w:cs="Ihsan likdood" w:hint="cs"/>
          <w:w w:val="93"/>
          <w:sz w:val="28"/>
          <w:szCs w:val="28"/>
          <w:rtl/>
        </w:rPr>
        <w:t>.</w:t>
      </w:r>
      <w:r w:rsidRPr="00E541C6">
        <w:rPr>
          <w:rFonts w:cs="Ihsan likdood"/>
          <w:w w:val="93"/>
          <w:sz w:val="28"/>
          <w:szCs w:val="28"/>
          <w:rtl/>
        </w:rPr>
        <w:t xml:space="preserve"> </w:t>
      </w:r>
    </w:p>
    <w:p w14:paraId="6FEE8D12" w14:textId="62B73746" w:rsidR="00BA0510" w:rsidRPr="004D3819" w:rsidRDefault="00BA0510" w:rsidP="0063700C">
      <w:pPr>
        <w:spacing w:after="0" w:line="252" w:lineRule="auto"/>
        <w:jc w:val="both"/>
        <w:rPr>
          <w:rFonts w:cs="Ihsan likdood"/>
          <w:sz w:val="28"/>
          <w:szCs w:val="28"/>
          <w:rtl/>
        </w:rPr>
      </w:pPr>
      <w:r w:rsidRPr="00C22789">
        <w:rPr>
          <w:rStyle w:val="Char"/>
          <w:rtl/>
        </w:rPr>
        <w:t xml:space="preserve">إِلَّا الَّذِينَ آمَنُوا وَعَمِلُوا الصَّالِحَاتِ وَتَوَاصَوْا بِالْحَقِّ وَتَوَاصَوْا بِالصَّبْرِ </w:t>
      </w:r>
      <w:r w:rsidR="00FF0BC6" w:rsidRPr="00C22789">
        <w:rPr>
          <w:rStyle w:val="Char"/>
          <w:rFonts w:hint="cs"/>
          <w:rtl/>
        </w:rPr>
        <w:t>(</w:t>
      </w:r>
      <w:r w:rsidR="00FF0BC6" w:rsidRPr="00C22789">
        <w:rPr>
          <w:rStyle w:val="Char"/>
          <w:rtl/>
        </w:rPr>
        <w:t>3</w:t>
      </w:r>
      <w:r w:rsidR="00FF0BC6" w:rsidRPr="00C22789">
        <w:rPr>
          <w:rStyle w:val="Char"/>
          <w:rFonts w:hint="cs"/>
          <w:rtl/>
        </w:rPr>
        <w:t>)</w:t>
      </w:r>
      <w:r w:rsidRPr="00C22789">
        <w:rPr>
          <w:rStyle w:val="Char"/>
          <w:rtl/>
        </w:rPr>
        <w:t>﴾</w:t>
      </w:r>
      <w:r w:rsidR="00FF0BC6" w:rsidRPr="00C22789">
        <w:rPr>
          <w:rStyle w:val="Char"/>
          <w:rFonts w:hint="cs"/>
          <w:rtl/>
        </w:rPr>
        <w:t>.</w:t>
      </w:r>
      <w:r w:rsidRPr="004D3819">
        <w:rPr>
          <w:rFonts w:cs="Ihsan likdood"/>
          <w:sz w:val="28"/>
          <w:szCs w:val="28"/>
          <w:rtl/>
        </w:rPr>
        <w:t xml:space="preserve"> </w:t>
      </w:r>
      <w:r w:rsidR="009C461B" w:rsidRPr="004D3819">
        <w:rPr>
          <w:rFonts w:cs="Ihsan likdood" w:hint="cs"/>
          <w:sz w:val="28"/>
          <w:szCs w:val="28"/>
          <w:rtl/>
          <w:lang w:bidi="ps-AF"/>
        </w:rPr>
        <w:t>پرته</w:t>
      </w:r>
      <w:r w:rsidRPr="004D3819">
        <w:rPr>
          <w:rFonts w:cs="Ihsan likdood"/>
          <w:sz w:val="28"/>
          <w:szCs w:val="28"/>
          <w:rtl/>
        </w:rPr>
        <w:t xml:space="preserve"> له هغو كسانو نه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ن</w:t>
      </w:r>
      <w:r w:rsidRPr="004D3819">
        <w:rPr>
          <w:rFonts w:cs="Ihsan likdood" w:hint="cs"/>
          <w:sz w:val="28"/>
          <w:szCs w:val="28"/>
          <w:rtl/>
        </w:rPr>
        <w:t>ې</w:t>
      </w:r>
      <w:r w:rsidRPr="004D3819">
        <w:rPr>
          <w:rFonts w:cs="Ihsan likdood" w:hint="eastAsia"/>
          <w:sz w:val="28"/>
          <w:szCs w:val="28"/>
          <w:rtl/>
        </w:rPr>
        <w:t>ك</w:t>
      </w:r>
      <w:r w:rsidRPr="004D3819">
        <w:rPr>
          <w:rFonts w:cs="Ihsan likdood"/>
          <w:sz w:val="28"/>
          <w:szCs w:val="28"/>
          <w:rtl/>
        </w:rPr>
        <w:t xml:space="preserve"> عملونه ي</w:t>
      </w:r>
      <w:r w:rsidRPr="004D3819">
        <w:rPr>
          <w:rFonts w:cs="Ihsan likdood" w:hint="cs"/>
          <w:sz w:val="28"/>
          <w:szCs w:val="28"/>
          <w:rtl/>
        </w:rPr>
        <w:t>ې</w:t>
      </w:r>
      <w:r w:rsidRPr="004D3819">
        <w:rPr>
          <w:rFonts w:cs="Ihsan likdood"/>
          <w:sz w:val="28"/>
          <w:szCs w:val="28"/>
          <w:rtl/>
        </w:rPr>
        <w:t xml:space="preserve"> ك</w:t>
      </w:r>
      <w:r w:rsidRPr="004D3819">
        <w:rPr>
          <w:rFonts w:cs="Ihsan likdood" w:hint="cs"/>
          <w:sz w:val="28"/>
          <w:szCs w:val="28"/>
          <w:rtl/>
        </w:rPr>
        <w:t>ړې</w:t>
      </w:r>
      <w:r w:rsidRPr="004D3819">
        <w:rPr>
          <w:rFonts w:cs="Ihsan likdood"/>
          <w:sz w:val="28"/>
          <w:szCs w:val="28"/>
          <w:rtl/>
        </w:rPr>
        <w:t xml:space="preserve"> دي او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بل ته ي</w:t>
      </w:r>
      <w:r w:rsidRPr="004D3819">
        <w:rPr>
          <w:rFonts w:cs="Ihsan likdood" w:hint="cs"/>
          <w:sz w:val="28"/>
          <w:szCs w:val="28"/>
          <w:rtl/>
        </w:rPr>
        <w:t>ې</w:t>
      </w:r>
      <w:r w:rsidRPr="004D3819">
        <w:rPr>
          <w:rFonts w:cs="Ihsan likdood"/>
          <w:sz w:val="28"/>
          <w:szCs w:val="28"/>
          <w:rtl/>
        </w:rPr>
        <w:t xml:space="preserve"> د حق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وص</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بل ته ي</w:t>
      </w:r>
      <w:r w:rsidRPr="004D3819">
        <w:rPr>
          <w:rFonts w:cs="Ihsan likdood" w:hint="cs"/>
          <w:sz w:val="28"/>
          <w:szCs w:val="28"/>
          <w:rtl/>
        </w:rPr>
        <w:t>ې</w:t>
      </w:r>
      <w:r w:rsidRPr="004D3819">
        <w:rPr>
          <w:rFonts w:cs="Ihsan likdood"/>
          <w:sz w:val="28"/>
          <w:szCs w:val="28"/>
          <w:rtl/>
        </w:rPr>
        <w:t xml:space="preserve"> د صبر وص</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w:t>
      </w:r>
      <w:r w:rsidR="00FF0BC6" w:rsidRPr="004D3819">
        <w:rPr>
          <w:rFonts w:cs="Ihsan likdood" w:hint="cs"/>
          <w:sz w:val="28"/>
          <w:szCs w:val="28"/>
          <w:rtl/>
        </w:rPr>
        <w:t>.</w:t>
      </w:r>
      <w:r w:rsidRPr="004D3819">
        <w:rPr>
          <w:rFonts w:cs="Ihsan likdood"/>
          <w:sz w:val="28"/>
          <w:szCs w:val="28"/>
          <w:rtl/>
        </w:rPr>
        <w:t xml:space="preserve"> [العصر سورت: 1 - 3].</w:t>
      </w:r>
    </w:p>
    <w:p w14:paraId="2DA6CC3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72F4804A" w14:textId="367CAFB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1- </w:t>
      </w:r>
      <w:r w:rsidRPr="00C22789">
        <w:rPr>
          <w:rStyle w:val="Char"/>
          <w:rtl/>
        </w:rPr>
        <w:t xml:space="preserve">﴿وَالْعَصْرِ </w:t>
      </w:r>
      <w:r w:rsidR="00FF0BC6" w:rsidRPr="00C22789">
        <w:rPr>
          <w:rStyle w:val="Char"/>
          <w:rFonts w:hint="cs"/>
          <w:rtl/>
        </w:rPr>
        <w:t>(</w:t>
      </w:r>
      <w:r w:rsidR="00FF0BC6" w:rsidRPr="00C22789">
        <w:rPr>
          <w:rStyle w:val="Char"/>
          <w:rtl/>
        </w:rPr>
        <w:t>1</w:t>
      </w:r>
      <w:r w:rsidR="00FF0BC6" w:rsidRPr="00C22789">
        <w:rPr>
          <w:rStyle w:val="Char"/>
          <w:rFonts w:hint="cs"/>
          <w:rtl/>
        </w:rPr>
        <w:t>)</w:t>
      </w:r>
      <w:r w:rsidRPr="00C22789">
        <w:rPr>
          <w:rStyle w:val="Char"/>
          <w:rtl/>
        </w:rPr>
        <w:t>﴾:</w:t>
      </w:r>
      <w:r w:rsidRPr="004D3819">
        <w:rPr>
          <w:rStyle w:val="Char"/>
          <w:sz w:val="28"/>
          <w:szCs w:val="28"/>
          <w:rtl/>
        </w:rPr>
        <w:t xml:space="preserve"> </w:t>
      </w:r>
      <w:r w:rsidRPr="004D3819">
        <w:rPr>
          <w:rFonts w:cs="Ihsan likdood"/>
          <w:sz w:val="28"/>
          <w:szCs w:val="28"/>
          <w:rtl/>
        </w:rPr>
        <w:t>الله تعال</w:t>
      </w:r>
      <w:r w:rsidRPr="004D3819">
        <w:rPr>
          <w:rFonts w:cs="Ihsan likdood" w:hint="cs"/>
          <w:sz w:val="28"/>
          <w:szCs w:val="28"/>
          <w:rtl/>
        </w:rPr>
        <w:t>ی</w:t>
      </w:r>
      <w:r w:rsidRPr="004D3819">
        <w:rPr>
          <w:rFonts w:cs="Ihsan likdood"/>
          <w:sz w:val="28"/>
          <w:szCs w:val="28"/>
          <w:rtl/>
        </w:rPr>
        <w:t xml:space="preserve"> په زمانه قسم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28EA86D4" w14:textId="7FFD1D2E" w:rsidR="00BA0510" w:rsidRPr="007C1710" w:rsidRDefault="00BA0510" w:rsidP="0063700C">
      <w:pPr>
        <w:spacing w:after="0" w:line="252" w:lineRule="auto"/>
        <w:jc w:val="both"/>
        <w:rPr>
          <w:rFonts w:cs="Ihsan likdood"/>
          <w:w w:val="94"/>
          <w:sz w:val="28"/>
          <w:szCs w:val="28"/>
        </w:rPr>
      </w:pPr>
      <w:r w:rsidRPr="007C1710">
        <w:rPr>
          <w:rFonts w:cs="Ihsan likdood"/>
          <w:w w:val="94"/>
          <w:sz w:val="28"/>
          <w:szCs w:val="28"/>
          <w:rtl/>
        </w:rPr>
        <w:t xml:space="preserve">2- </w:t>
      </w:r>
      <w:r w:rsidRPr="007C1710">
        <w:rPr>
          <w:rStyle w:val="Char"/>
          <w:w w:val="94"/>
          <w:rtl/>
        </w:rPr>
        <w:t xml:space="preserve">﴿إِنَّ الْإِنْسَانَ لَفِي خُسْرٍ </w:t>
      </w:r>
      <w:r w:rsidR="00FF0BC6" w:rsidRPr="007C1710">
        <w:rPr>
          <w:rStyle w:val="Char"/>
          <w:rFonts w:hint="cs"/>
          <w:w w:val="94"/>
          <w:rtl/>
        </w:rPr>
        <w:t>(</w:t>
      </w:r>
      <w:r w:rsidR="00FF0BC6" w:rsidRPr="007C1710">
        <w:rPr>
          <w:rStyle w:val="Char"/>
          <w:w w:val="94"/>
          <w:rtl/>
        </w:rPr>
        <w:t>2</w:t>
      </w:r>
      <w:r w:rsidR="00FF0BC6" w:rsidRPr="007C1710">
        <w:rPr>
          <w:rStyle w:val="Char"/>
          <w:rFonts w:hint="cs"/>
          <w:w w:val="94"/>
          <w:rtl/>
        </w:rPr>
        <w:t>)</w:t>
      </w:r>
      <w:r w:rsidRPr="007C1710">
        <w:rPr>
          <w:rStyle w:val="Char"/>
          <w:w w:val="94"/>
          <w:rtl/>
        </w:rPr>
        <w:t>﴾:</w:t>
      </w:r>
      <w:r w:rsidRPr="007C1710">
        <w:rPr>
          <w:rFonts w:cs="Ihsan likdood"/>
          <w:w w:val="94"/>
          <w:sz w:val="28"/>
          <w:szCs w:val="28"/>
          <w:rtl/>
        </w:rPr>
        <w:t xml:space="preserve"> يعن</w:t>
      </w:r>
      <w:r w:rsidRPr="007C1710">
        <w:rPr>
          <w:rFonts w:cs="Ihsan likdood" w:hint="cs"/>
          <w:w w:val="94"/>
          <w:sz w:val="28"/>
          <w:szCs w:val="28"/>
          <w:rtl/>
        </w:rPr>
        <w:t>ې</w:t>
      </w:r>
      <w:r w:rsidRPr="007C1710">
        <w:rPr>
          <w:rFonts w:cs="Ihsan likdood"/>
          <w:w w:val="94"/>
          <w:sz w:val="28"/>
          <w:szCs w:val="28"/>
          <w:rtl/>
        </w:rPr>
        <w:t xml:space="preserve"> : </w:t>
      </w:r>
      <w:r w:rsidRPr="007C1710">
        <w:rPr>
          <w:rFonts w:cs="Ihsan likdood" w:hint="cs"/>
          <w:w w:val="94"/>
          <w:sz w:val="28"/>
          <w:szCs w:val="28"/>
          <w:rtl/>
        </w:rPr>
        <w:t>ټ</w:t>
      </w:r>
      <w:r w:rsidRPr="007C1710">
        <w:rPr>
          <w:rFonts w:cs="Ihsan likdood" w:hint="eastAsia"/>
          <w:w w:val="94"/>
          <w:sz w:val="28"/>
          <w:szCs w:val="28"/>
          <w:rtl/>
        </w:rPr>
        <w:t>ول</w:t>
      </w:r>
      <w:r w:rsidRPr="007C1710">
        <w:rPr>
          <w:rFonts w:cs="Ihsan likdood"/>
          <w:w w:val="94"/>
          <w:sz w:val="28"/>
          <w:szCs w:val="28"/>
          <w:rtl/>
        </w:rPr>
        <w:t xml:space="preserve"> انسانان په ز</w:t>
      </w:r>
      <w:r w:rsidRPr="007C1710">
        <w:rPr>
          <w:rFonts w:cs="Ihsan likdood" w:hint="cs"/>
          <w:w w:val="94"/>
          <w:sz w:val="28"/>
          <w:szCs w:val="28"/>
          <w:rtl/>
        </w:rPr>
        <w:t>ی</w:t>
      </w:r>
      <w:r w:rsidRPr="007C1710">
        <w:rPr>
          <w:rFonts w:cs="Ihsan likdood" w:hint="eastAsia"/>
          <w:w w:val="94"/>
          <w:sz w:val="28"/>
          <w:szCs w:val="28"/>
          <w:rtl/>
        </w:rPr>
        <w:t>ان</w:t>
      </w:r>
      <w:r w:rsidRPr="007C1710">
        <w:rPr>
          <w:rFonts w:cs="Ihsan likdood"/>
          <w:w w:val="94"/>
          <w:sz w:val="28"/>
          <w:szCs w:val="28"/>
          <w:rtl/>
        </w:rPr>
        <w:t xml:space="preserve"> او هلاکت ک</w:t>
      </w:r>
      <w:r w:rsidRPr="007C1710">
        <w:rPr>
          <w:rFonts w:cs="Ihsan likdood" w:hint="cs"/>
          <w:w w:val="94"/>
          <w:sz w:val="28"/>
          <w:szCs w:val="28"/>
          <w:rtl/>
        </w:rPr>
        <w:t>ې</w:t>
      </w:r>
      <w:r w:rsidRPr="007C1710">
        <w:rPr>
          <w:rFonts w:cs="Ihsan likdood"/>
          <w:w w:val="94"/>
          <w:sz w:val="28"/>
          <w:szCs w:val="28"/>
          <w:rtl/>
        </w:rPr>
        <w:t xml:space="preserve"> دي .</w:t>
      </w:r>
    </w:p>
    <w:p w14:paraId="484334E1" w14:textId="134BAA58" w:rsidR="00BA0510" w:rsidRPr="004D3819" w:rsidRDefault="00BA0510" w:rsidP="0063700C">
      <w:pPr>
        <w:spacing w:after="0" w:line="252" w:lineRule="auto"/>
        <w:jc w:val="both"/>
        <w:rPr>
          <w:rFonts w:cs="Ihsan likdood"/>
          <w:sz w:val="28"/>
          <w:szCs w:val="28"/>
          <w:rtl/>
        </w:rPr>
      </w:pPr>
      <w:r w:rsidRPr="004D3819">
        <w:rPr>
          <w:rFonts w:cs="Ihsan likdood"/>
          <w:sz w:val="28"/>
          <w:szCs w:val="28"/>
          <w:rtl/>
        </w:rPr>
        <w:t xml:space="preserve">3- </w:t>
      </w:r>
      <w:r w:rsidRPr="00C22789">
        <w:rPr>
          <w:rStyle w:val="Char"/>
          <w:rtl/>
        </w:rPr>
        <w:t xml:space="preserve">﴿إِلَّا الَّذِينَ آمَنُوا وَعَمِلُوا الصَّالِحَاتِ وَتَوَاصَوْا بِالْحَقِّ وَتَوَاصَوْا بِالصَّبْرِ </w:t>
      </w:r>
      <w:r w:rsidR="00FF0BC6" w:rsidRPr="00C22789">
        <w:rPr>
          <w:rStyle w:val="Char"/>
          <w:rFonts w:hint="cs"/>
          <w:rtl/>
        </w:rPr>
        <w:t>(</w:t>
      </w:r>
      <w:r w:rsidR="00FF0BC6" w:rsidRPr="00C22789">
        <w:rPr>
          <w:rStyle w:val="Char"/>
          <w:rtl/>
        </w:rPr>
        <w:t>3</w:t>
      </w:r>
      <w:r w:rsidR="00FF0BC6" w:rsidRPr="00C22789">
        <w:rPr>
          <w:rStyle w:val="Char"/>
          <w:rFonts w:hint="cs"/>
          <w:rtl/>
        </w:rPr>
        <w:t>)</w:t>
      </w:r>
      <w:r w:rsidRPr="00C22789">
        <w:rPr>
          <w:rStyle w:val="Char"/>
          <w:rtl/>
        </w:rPr>
        <w:t>﴾:</w:t>
      </w:r>
      <w:r w:rsidRPr="004D3819">
        <w:rPr>
          <w:rFonts w:cs="Ihsan likdood"/>
          <w:sz w:val="28"/>
          <w:szCs w:val="28"/>
          <w:rtl/>
        </w:rPr>
        <w:t xml:space="preserve"> پرته له هغو کسانو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راو</w:t>
      </w:r>
      <w:r w:rsidRPr="004D3819">
        <w:rPr>
          <w:rFonts w:cs="Ihsan likdood" w:hint="cs"/>
          <w:sz w:val="28"/>
          <w:szCs w:val="28"/>
          <w:rtl/>
        </w:rPr>
        <w:t>ړی</w:t>
      </w:r>
      <w:r w:rsidRPr="004D3819">
        <w:rPr>
          <w:rFonts w:cs="Ihsan likdood"/>
          <w:sz w:val="28"/>
          <w:szCs w:val="28"/>
          <w:rtl/>
        </w:rPr>
        <w:t xml:space="preserve"> او ن</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عملونه </w:t>
      </w:r>
      <w:r w:rsidRPr="004D3819">
        <w:rPr>
          <w:rFonts w:cs="Ihsan likdood" w:hint="cs"/>
          <w:sz w:val="28"/>
          <w:szCs w:val="28"/>
          <w:rtl/>
        </w:rPr>
        <w:t>یې</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خو د</w:t>
      </w:r>
      <w:r w:rsidRPr="004D3819">
        <w:rPr>
          <w:rFonts w:cs="Ihsan likdood" w:hint="cs"/>
          <w:sz w:val="28"/>
          <w:szCs w:val="28"/>
          <w:rtl/>
        </w:rPr>
        <w:t>ې</w:t>
      </w:r>
      <w:r w:rsidRPr="004D3819">
        <w:rPr>
          <w:rFonts w:cs="Ihsan likdood"/>
          <w:sz w:val="28"/>
          <w:szCs w:val="28"/>
          <w:rtl/>
        </w:rPr>
        <w:t xml:space="preserve"> سره هم حق ته </w:t>
      </w:r>
      <w:r w:rsidRPr="004D3819">
        <w:rPr>
          <w:rFonts w:cs="Ihsan likdood" w:hint="cs"/>
          <w:sz w:val="28"/>
          <w:szCs w:val="28"/>
          <w:rtl/>
        </w:rPr>
        <w:t>یې</w:t>
      </w:r>
      <w:r w:rsidRPr="004D3819">
        <w:rPr>
          <w:rFonts w:cs="Ihsan likdood"/>
          <w:sz w:val="28"/>
          <w:szCs w:val="28"/>
          <w:rtl/>
        </w:rPr>
        <w:t xml:space="preserve"> دعوت ک</w:t>
      </w:r>
      <w:r w:rsidRPr="004D3819">
        <w:rPr>
          <w:rFonts w:cs="Ihsan likdood" w:hint="cs"/>
          <w:sz w:val="28"/>
          <w:szCs w:val="28"/>
          <w:rtl/>
        </w:rPr>
        <w:t>ړی</w:t>
      </w:r>
      <w:r w:rsidRPr="004D3819">
        <w:rPr>
          <w:rFonts w:cs="Ihsan likdood"/>
          <w:sz w:val="28"/>
          <w:szCs w:val="28"/>
          <w:rtl/>
        </w:rPr>
        <w:t xml:space="preserve"> وي او صبر </w:t>
      </w:r>
      <w:r w:rsidRPr="004D3819">
        <w:rPr>
          <w:rFonts w:cs="Ihsan likdood" w:hint="cs"/>
          <w:sz w:val="28"/>
          <w:szCs w:val="28"/>
          <w:rtl/>
        </w:rPr>
        <w:t>یې</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نو همدا خلک له تاوان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ژغورل شو</w:t>
      </w:r>
      <w:r w:rsidRPr="004D3819">
        <w:rPr>
          <w:rFonts w:cs="Ihsan likdood" w:hint="cs"/>
          <w:sz w:val="28"/>
          <w:szCs w:val="28"/>
          <w:rtl/>
        </w:rPr>
        <w:t>ی</w:t>
      </w:r>
      <w:r w:rsidRPr="004D3819">
        <w:rPr>
          <w:rFonts w:cs="Ihsan likdood"/>
          <w:sz w:val="28"/>
          <w:szCs w:val="28"/>
          <w:rtl/>
        </w:rPr>
        <w:t xml:space="preserve"> </w:t>
      </w:r>
      <w:r w:rsidRPr="004D3819">
        <w:rPr>
          <w:rFonts w:cs="Ihsan likdood" w:hint="eastAsia"/>
          <w:sz w:val="28"/>
          <w:szCs w:val="28"/>
          <w:rtl/>
        </w:rPr>
        <w:t>دي</w:t>
      </w:r>
      <w:r w:rsidRPr="004D3819">
        <w:rPr>
          <w:rFonts w:cs="Ihsan likdood"/>
          <w:sz w:val="28"/>
          <w:szCs w:val="28"/>
          <w:rtl/>
        </w:rPr>
        <w:t>.</w:t>
      </w:r>
    </w:p>
    <w:p w14:paraId="5550689D"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د همزه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08CA36D1" w14:textId="77777777" w:rsidR="00BA0510" w:rsidRPr="004D3819" w:rsidRDefault="00BA0510" w:rsidP="0063700C">
      <w:pPr>
        <w:pStyle w:val="a1"/>
        <w:spacing w:line="252" w:lineRule="auto"/>
      </w:pPr>
      <w:r w:rsidRPr="004D3819">
        <w:rPr>
          <w:rFonts w:hint="eastAsia"/>
          <w:rtl/>
        </w:rPr>
        <w:t>د</w:t>
      </w:r>
      <w:r w:rsidRPr="004D3819">
        <w:rPr>
          <w:rtl/>
        </w:rPr>
        <w:t xml:space="preserve"> الهُمزة سورت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w:t>
      </w:r>
    </w:p>
    <w:p w14:paraId="1F24794F" w14:textId="77777777" w:rsidR="009C461B" w:rsidRPr="004D3819" w:rsidRDefault="00BA0510" w:rsidP="0063700C">
      <w:pPr>
        <w:spacing w:after="0" w:line="252" w:lineRule="auto"/>
        <w:jc w:val="both"/>
        <w:rPr>
          <w:rFonts w:cs="Ihsan likdood"/>
          <w:sz w:val="28"/>
          <w:szCs w:val="28"/>
          <w:lang w:bidi="ps-AF"/>
        </w:rPr>
      </w:pPr>
      <w:r w:rsidRPr="00C22789">
        <w:rPr>
          <w:rStyle w:val="Char"/>
          <w:rFonts w:hint="eastAsia"/>
          <w:rtl/>
        </w:rPr>
        <w:lastRenderedPageBreak/>
        <w:t>بِس</w:t>
      </w:r>
      <w:r w:rsidRPr="00C22789">
        <w:rPr>
          <w:rStyle w:val="Char"/>
          <w:rFonts w:hint="cs"/>
          <w:rtl/>
        </w:rPr>
        <w:t>ۡمِ</w:t>
      </w:r>
      <w:r w:rsidRPr="00C22789">
        <w:rPr>
          <w:rStyle w:val="Char"/>
          <w:rtl/>
        </w:rPr>
        <w:t xml:space="preserve"> </w:t>
      </w:r>
      <w:r w:rsidRPr="00C22789">
        <w:rPr>
          <w:rStyle w:val="Char"/>
          <w:rFonts w:hint="cs"/>
          <w:rtl/>
        </w:rPr>
        <w:t>ٱ</w:t>
      </w:r>
      <w:r w:rsidRPr="00C22789">
        <w:rPr>
          <w:rStyle w:val="Char"/>
          <w:rFonts w:hint="eastAsia"/>
          <w:rtl/>
        </w:rPr>
        <w:t>للَّهِ</w:t>
      </w:r>
      <w:r w:rsidRPr="00C22789">
        <w:rPr>
          <w:rStyle w:val="Char"/>
          <w:rtl/>
        </w:rPr>
        <w:t xml:space="preserve"> </w:t>
      </w:r>
      <w:r w:rsidRPr="00C22789">
        <w:rPr>
          <w:rStyle w:val="Char"/>
          <w:rFonts w:hint="cs"/>
          <w:rtl/>
        </w:rPr>
        <w:t>ٱ</w:t>
      </w:r>
      <w:r w:rsidRPr="00C22789">
        <w:rPr>
          <w:rStyle w:val="Char"/>
          <w:rFonts w:hint="eastAsia"/>
          <w:rtl/>
        </w:rPr>
        <w:t>لرَّح</w:t>
      </w:r>
      <w:r w:rsidRPr="00C22789">
        <w:rPr>
          <w:rStyle w:val="Char"/>
          <w:rFonts w:hint="cs"/>
          <w:rtl/>
        </w:rPr>
        <w:t>ۡمن</w:t>
      </w:r>
      <w:r w:rsidRPr="00C22789">
        <w:rPr>
          <w:rStyle w:val="Char"/>
          <w:rtl/>
        </w:rPr>
        <w:t xml:space="preserve"> الرح</w:t>
      </w:r>
      <w:r w:rsidRPr="00C22789">
        <w:rPr>
          <w:rStyle w:val="Char"/>
          <w:rFonts w:hint="cs"/>
          <w:rtl/>
        </w:rPr>
        <w:t>ی</w:t>
      </w:r>
      <w:r w:rsidRPr="00C22789">
        <w:rPr>
          <w:rStyle w:val="Char"/>
          <w:rFonts w:hint="eastAsia"/>
          <w:rtl/>
        </w:rPr>
        <w:t>م</w:t>
      </w:r>
      <w:r w:rsidRPr="00C22789">
        <w:rPr>
          <w:rStyle w:val="Char"/>
          <w:rtl/>
        </w:rPr>
        <w:t>:</w:t>
      </w:r>
      <w:r w:rsidR="00DA0961" w:rsidRPr="004D3819">
        <w:rPr>
          <w:rFonts w:cs="Ihsan likdood" w:hint="cs"/>
          <w:sz w:val="28"/>
          <w:szCs w:val="28"/>
          <w:rtl/>
        </w:rPr>
        <w:t xml:space="preserve"> </w:t>
      </w:r>
      <w:r w:rsidR="009C461B" w:rsidRPr="004D3819">
        <w:rPr>
          <w:rFonts w:cs="Ihsan likdood" w:hint="cs"/>
          <w:sz w:val="28"/>
          <w:szCs w:val="28"/>
          <w:rtl/>
          <w:lang w:bidi="ps-AF"/>
        </w:rPr>
        <w:t>پيل کوم په نوم د الله چې ډیر زیات مهربان همیشه رحم کوونکی دی.</w:t>
      </w:r>
    </w:p>
    <w:p w14:paraId="4A830D67" w14:textId="661E1017" w:rsidR="00DA0961" w:rsidRPr="004D3819" w:rsidRDefault="00BA0510" w:rsidP="0063700C">
      <w:pPr>
        <w:spacing w:after="0" w:line="252" w:lineRule="auto"/>
        <w:jc w:val="both"/>
        <w:rPr>
          <w:rFonts w:cs="Ihsan likdood"/>
          <w:sz w:val="28"/>
          <w:szCs w:val="28"/>
          <w:rtl/>
          <w:lang w:bidi="fa-IR"/>
        </w:rPr>
      </w:pPr>
      <w:r w:rsidRPr="00C22789">
        <w:rPr>
          <w:rStyle w:val="Char"/>
          <w:rtl/>
        </w:rPr>
        <w:t xml:space="preserve">﴿وَيْلٌ لِكُلِّ هُمَزَةٍ لُمَزَةٍ </w:t>
      </w:r>
      <w:r w:rsidR="00DA0961" w:rsidRPr="00C22789">
        <w:rPr>
          <w:rStyle w:val="Char"/>
          <w:rFonts w:hint="cs"/>
          <w:rtl/>
        </w:rPr>
        <w:t>(</w:t>
      </w:r>
      <w:r w:rsidR="00DA0961" w:rsidRPr="00C22789">
        <w:rPr>
          <w:rStyle w:val="Char"/>
          <w:rtl/>
        </w:rPr>
        <w:t>1</w:t>
      </w:r>
      <w:r w:rsidR="00DA0961" w:rsidRPr="00C22789">
        <w:rPr>
          <w:rStyle w:val="Char"/>
          <w:rFonts w:hint="cs"/>
          <w:rtl/>
        </w:rPr>
        <w:t>)</w:t>
      </w:r>
      <w:r w:rsidRPr="004D3819">
        <w:rPr>
          <w:rFonts w:cs="Ihsan likdood"/>
          <w:sz w:val="28"/>
          <w:szCs w:val="28"/>
          <w:rtl/>
        </w:rPr>
        <w:t xml:space="preserve"> هلاكت دى د هر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غ</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كوونكي،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ع</w:t>
      </w:r>
      <w:r w:rsidRPr="004D3819">
        <w:rPr>
          <w:rFonts w:cs="Ihsan likdood" w:hint="cs"/>
          <w:sz w:val="28"/>
          <w:szCs w:val="28"/>
          <w:rtl/>
        </w:rPr>
        <w:t>ی</w:t>
      </w:r>
      <w:r w:rsidR="005867C1" w:rsidRPr="004D3819">
        <w:rPr>
          <w:rFonts w:cs="Ihsan likdood" w:hint="eastAsia"/>
          <w:sz w:val="28"/>
          <w:szCs w:val="28"/>
          <w:rtl/>
        </w:rPr>
        <w:t>ب</w:t>
      </w:r>
      <w:r w:rsidR="005867C1" w:rsidRPr="004D3819">
        <w:rPr>
          <w:rFonts w:cs="Ihsan likdood" w:hint="cs"/>
          <w:sz w:val="28"/>
          <w:szCs w:val="28"/>
          <w:rtl/>
          <w:lang w:bidi="ps-AF"/>
        </w:rPr>
        <w:t>ت</w:t>
      </w:r>
      <w:r w:rsidRPr="004D3819">
        <w:rPr>
          <w:rFonts w:cs="Ihsan likdood"/>
          <w:sz w:val="28"/>
          <w:szCs w:val="28"/>
          <w:rtl/>
        </w:rPr>
        <w:t xml:space="preserve"> ل</w:t>
      </w:r>
      <w:r w:rsidRPr="004D3819">
        <w:rPr>
          <w:rFonts w:cs="Ihsan likdood" w:hint="cs"/>
          <w:sz w:val="28"/>
          <w:szCs w:val="28"/>
          <w:rtl/>
        </w:rPr>
        <w:t>ګ</w:t>
      </w:r>
      <w:r w:rsidRPr="004D3819">
        <w:rPr>
          <w:rFonts w:cs="Ihsan likdood" w:hint="eastAsia"/>
          <w:sz w:val="28"/>
          <w:szCs w:val="28"/>
          <w:rtl/>
        </w:rPr>
        <w:t>وونكي</w:t>
      </w:r>
      <w:r w:rsidRPr="004D3819">
        <w:rPr>
          <w:rFonts w:cs="Ihsan likdood"/>
          <w:sz w:val="28"/>
          <w:szCs w:val="28"/>
          <w:rtl/>
        </w:rPr>
        <w:t xml:space="preserve"> لپاره(</w:t>
      </w:r>
      <w:r w:rsidRPr="004D3819">
        <w:rPr>
          <w:rFonts w:cs="Ihsan likdood"/>
          <w:sz w:val="28"/>
          <w:szCs w:val="28"/>
          <w:rtl/>
          <w:lang w:bidi="fa-IR"/>
        </w:rPr>
        <w:t>۱)</w:t>
      </w:r>
      <w:r w:rsidR="00DA0961" w:rsidRPr="004D3819">
        <w:rPr>
          <w:rFonts w:cs="Ihsan likdood" w:hint="cs"/>
          <w:sz w:val="28"/>
          <w:szCs w:val="28"/>
          <w:rtl/>
          <w:lang w:bidi="fa-IR"/>
        </w:rPr>
        <w:t>.</w:t>
      </w:r>
      <w:r w:rsidRPr="004D3819">
        <w:rPr>
          <w:rFonts w:cs="Ihsan likdood"/>
          <w:sz w:val="28"/>
          <w:szCs w:val="28"/>
          <w:rtl/>
          <w:lang w:bidi="fa-IR"/>
        </w:rPr>
        <w:t xml:space="preserve"> </w:t>
      </w:r>
    </w:p>
    <w:p w14:paraId="4BFDF38C" w14:textId="77777777" w:rsidR="00DA0961" w:rsidRPr="004D3819" w:rsidRDefault="00BA0510" w:rsidP="0063700C">
      <w:pPr>
        <w:spacing w:after="0" w:line="252" w:lineRule="auto"/>
        <w:jc w:val="both"/>
        <w:rPr>
          <w:rFonts w:cs="Ihsan likdood"/>
          <w:sz w:val="28"/>
          <w:szCs w:val="28"/>
          <w:rtl/>
        </w:rPr>
      </w:pPr>
      <w:r w:rsidRPr="00C22789">
        <w:rPr>
          <w:rStyle w:val="Char"/>
          <w:rtl/>
        </w:rPr>
        <w:t xml:space="preserve">الَّذِي جَمَعَ مَالًا وَعَدَّدَهُ </w:t>
      </w:r>
      <w:r w:rsidR="00DA0961" w:rsidRPr="00C22789">
        <w:rPr>
          <w:rStyle w:val="Char"/>
          <w:rFonts w:hint="cs"/>
          <w:rtl/>
        </w:rPr>
        <w:t>(</w:t>
      </w:r>
      <w:r w:rsidR="00DA0961" w:rsidRPr="00C22789">
        <w:rPr>
          <w:rStyle w:val="Char"/>
          <w:rtl/>
        </w:rPr>
        <w:t>2</w:t>
      </w:r>
      <w:r w:rsidR="00DA0961" w:rsidRPr="00C22789">
        <w:rPr>
          <w:rStyle w:val="Char"/>
          <w:rFonts w:hint="cs"/>
          <w:rtl/>
        </w:rPr>
        <w:t>).</w:t>
      </w:r>
      <w:r w:rsidR="00DA0961" w:rsidRPr="004D3819">
        <w:rPr>
          <w:rFonts w:cs="Ihsan likdood" w:hint="cs"/>
          <w:sz w:val="28"/>
          <w:szCs w:val="28"/>
          <w:rtl/>
        </w:rPr>
        <w:t xml:space="preserve"> </w:t>
      </w:r>
      <w:r w:rsidRPr="004D3819">
        <w:rPr>
          <w:rFonts w:cs="Ihsan likdood"/>
          <w:sz w:val="28"/>
          <w:szCs w:val="28"/>
          <w:rtl/>
        </w:rPr>
        <w:t>هغه چ</w:t>
      </w:r>
      <w:r w:rsidRPr="004D3819">
        <w:rPr>
          <w:rFonts w:cs="Ihsan likdood" w:hint="cs"/>
          <w:sz w:val="28"/>
          <w:szCs w:val="28"/>
          <w:rtl/>
        </w:rPr>
        <w:t>ې</w:t>
      </w:r>
      <w:r w:rsidRPr="004D3819">
        <w:rPr>
          <w:rFonts w:cs="Ihsan likdood"/>
          <w:sz w:val="28"/>
          <w:szCs w:val="28"/>
          <w:rtl/>
        </w:rPr>
        <w:t xml:space="preserve"> مال ي</w:t>
      </w:r>
      <w:r w:rsidRPr="004D3819">
        <w:rPr>
          <w:rFonts w:cs="Ihsan likdood" w:hint="cs"/>
          <w:sz w:val="28"/>
          <w:szCs w:val="28"/>
          <w:rtl/>
        </w:rPr>
        <w:t>ې</w:t>
      </w:r>
      <w:r w:rsidRPr="004D3819">
        <w:rPr>
          <w:rFonts w:cs="Ihsan likdood"/>
          <w:sz w:val="28"/>
          <w:szCs w:val="28"/>
          <w:rtl/>
        </w:rPr>
        <w:t xml:space="preserve"> جمع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دغه ي</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شم</w:t>
      </w:r>
      <w:r w:rsidRPr="004D3819">
        <w:rPr>
          <w:rFonts w:cs="Ihsan likdood" w:hint="cs"/>
          <w:sz w:val="28"/>
          <w:szCs w:val="28"/>
          <w:rtl/>
        </w:rPr>
        <w:t>ې</w:t>
      </w:r>
      <w:r w:rsidRPr="004D3819">
        <w:rPr>
          <w:rFonts w:cs="Ihsan likdood" w:hint="eastAsia"/>
          <w:sz w:val="28"/>
          <w:szCs w:val="28"/>
          <w:rtl/>
        </w:rPr>
        <w:t>رلى</w:t>
      </w:r>
      <w:r w:rsidRPr="004D3819">
        <w:rPr>
          <w:rFonts w:cs="Ihsan likdood"/>
          <w:sz w:val="28"/>
          <w:szCs w:val="28"/>
          <w:rtl/>
        </w:rPr>
        <w:t xml:space="preserve"> (او ذخ</w:t>
      </w:r>
      <w:r w:rsidRPr="004D3819">
        <w:rPr>
          <w:rFonts w:cs="Ihsan likdood" w:hint="cs"/>
          <w:sz w:val="28"/>
          <w:szCs w:val="28"/>
          <w:rtl/>
        </w:rPr>
        <w:t>ی</w:t>
      </w:r>
      <w:r w:rsidRPr="004D3819">
        <w:rPr>
          <w:rFonts w:cs="Ihsan likdood" w:hint="eastAsia"/>
          <w:sz w:val="28"/>
          <w:szCs w:val="28"/>
          <w:rtl/>
        </w:rPr>
        <w:t>ره</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دى</w:t>
      </w:r>
      <w:r w:rsidR="00DA0961" w:rsidRPr="004D3819">
        <w:rPr>
          <w:rFonts w:cs="Ihsan likdood" w:hint="cs"/>
          <w:sz w:val="28"/>
          <w:szCs w:val="28"/>
          <w:rtl/>
        </w:rPr>
        <w:t>.</w:t>
      </w:r>
      <w:r w:rsidRPr="004D3819">
        <w:rPr>
          <w:rFonts w:cs="Ihsan likdood"/>
          <w:sz w:val="28"/>
          <w:szCs w:val="28"/>
          <w:rtl/>
        </w:rPr>
        <w:t xml:space="preserve"> </w:t>
      </w:r>
    </w:p>
    <w:p w14:paraId="021D0F04" w14:textId="3063DA45" w:rsidR="00DA0961" w:rsidRPr="004D3819" w:rsidRDefault="00BA0510" w:rsidP="0063700C">
      <w:pPr>
        <w:spacing w:after="0" w:line="252" w:lineRule="auto"/>
        <w:jc w:val="both"/>
        <w:rPr>
          <w:rFonts w:cs="Ihsan likdood"/>
          <w:sz w:val="28"/>
          <w:szCs w:val="28"/>
          <w:rtl/>
        </w:rPr>
      </w:pPr>
      <w:r w:rsidRPr="00C22789">
        <w:rPr>
          <w:rStyle w:val="Char"/>
          <w:rtl/>
        </w:rPr>
        <w:t xml:space="preserve">يَحْسَبُ أَنَّ مَالَهُ أَخْلَدَهُ </w:t>
      </w:r>
      <w:r w:rsidR="00DA0961" w:rsidRPr="00C22789">
        <w:rPr>
          <w:rStyle w:val="Char"/>
          <w:rFonts w:hint="cs"/>
          <w:rtl/>
        </w:rPr>
        <w:t>(</w:t>
      </w:r>
      <w:r w:rsidR="00DA0961" w:rsidRPr="00C22789">
        <w:rPr>
          <w:rStyle w:val="Char"/>
          <w:rtl/>
        </w:rPr>
        <w:t>3</w:t>
      </w:r>
      <w:r w:rsidR="00DA0961" w:rsidRPr="00C22789">
        <w:rPr>
          <w:rStyle w:val="Char"/>
          <w:rFonts w:hint="cs"/>
          <w:rtl/>
        </w:rPr>
        <w:t>).</w:t>
      </w:r>
      <w:r w:rsidR="00DA0961" w:rsidRPr="004D3819">
        <w:rPr>
          <w:rFonts w:cs="Ihsan likdood" w:hint="cs"/>
          <w:sz w:val="28"/>
          <w:szCs w:val="28"/>
          <w:rtl/>
        </w:rPr>
        <w:t xml:space="preserve"> </w:t>
      </w:r>
      <w:r w:rsidRPr="004D3819">
        <w:rPr>
          <w:rFonts w:cs="Ihsan likdood"/>
          <w:sz w:val="28"/>
          <w:szCs w:val="28"/>
          <w:rtl/>
        </w:rPr>
        <w:t xml:space="preserve">دى </w:t>
      </w:r>
      <w:r w:rsidR="005867C1" w:rsidRPr="004D3819">
        <w:rPr>
          <w:rFonts w:cs="Ihsan likdood" w:hint="cs"/>
          <w:sz w:val="28"/>
          <w:szCs w:val="28"/>
          <w:rtl/>
          <w:lang w:bidi="ps-AF"/>
        </w:rPr>
        <w:t>ګمان</w:t>
      </w:r>
      <w:r w:rsidRPr="004D3819">
        <w:rPr>
          <w:rFonts w:cs="Ihsan likdood"/>
          <w:sz w:val="28"/>
          <w:szCs w:val="28"/>
          <w:rtl/>
        </w:rPr>
        <w:t xml:space="preserve"> كوي 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 </w:t>
      </w:r>
      <w:r w:rsidRPr="004D3819">
        <w:rPr>
          <w:rFonts w:cs="Ihsan likdood" w:hint="eastAsia"/>
          <w:sz w:val="28"/>
          <w:szCs w:val="28"/>
          <w:rtl/>
        </w:rPr>
        <w:t>ده</w:t>
      </w:r>
      <w:r w:rsidRPr="004D3819">
        <w:rPr>
          <w:rFonts w:cs="Ihsan likdood"/>
          <w:sz w:val="28"/>
          <w:szCs w:val="28"/>
          <w:rtl/>
        </w:rPr>
        <w:t xml:space="preserve"> مال به دى تل ژوندى وساتي؟ </w:t>
      </w:r>
    </w:p>
    <w:p w14:paraId="00089BB5" w14:textId="77777777" w:rsidR="00DA0961" w:rsidRPr="004D3819" w:rsidRDefault="00BA0510" w:rsidP="0063700C">
      <w:pPr>
        <w:spacing w:after="0" w:line="252" w:lineRule="auto"/>
        <w:jc w:val="both"/>
        <w:rPr>
          <w:rFonts w:cs="Ihsan likdood"/>
          <w:sz w:val="28"/>
          <w:szCs w:val="28"/>
          <w:rtl/>
        </w:rPr>
      </w:pPr>
      <w:r w:rsidRPr="00C22789">
        <w:rPr>
          <w:rStyle w:val="Char"/>
          <w:rtl/>
        </w:rPr>
        <w:t xml:space="preserve">كَلَّا لَيُنْبَذَنَّ فِي الْحُطَمَةِ </w:t>
      </w:r>
      <w:r w:rsidR="00DA0961" w:rsidRPr="00C22789">
        <w:rPr>
          <w:rStyle w:val="Char"/>
          <w:rFonts w:hint="cs"/>
          <w:rtl/>
        </w:rPr>
        <w:t>(</w:t>
      </w:r>
      <w:r w:rsidR="00DA0961" w:rsidRPr="00C22789">
        <w:rPr>
          <w:rStyle w:val="Char"/>
          <w:rtl/>
        </w:rPr>
        <w:t>4</w:t>
      </w:r>
      <w:r w:rsidR="00DA0961" w:rsidRPr="00C22789">
        <w:rPr>
          <w:rStyle w:val="Char"/>
          <w:rFonts w:hint="cs"/>
          <w:rtl/>
        </w:rPr>
        <w:t>).</w:t>
      </w:r>
      <w:r w:rsidR="00DA0961" w:rsidRPr="004D3819">
        <w:rPr>
          <w:rFonts w:cs="Ihsan likdood" w:hint="cs"/>
          <w:sz w:val="28"/>
          <w:szCs w:val="28"/>
          <w:rtl/>
        </w:rPr>
        <w:t xml:space="preserve"> </w:t>
      </w:r>
      <w:r w:rsidRPr="004D3819">
        <w:rPr>
          <w:rFonts w:cs="Ihsan likdood"/>
          <w:sz w:val="28"/>
          <w:szCs w:val="28"/>
          <w:rtl/>
        </w:rPr>
        <w:t>داس</w:t>
      </w:r>
      <w:r w:rsidRPr="004D3819">
        <w:rPr>
          <w:rFonts w:cs="Ihsan likdood" w:hint="cs"/>
          <w:sz w:val="28"/>
          <w:szCs w:val="28"/>
          <w:rtl/>
        </w:rPr>
        <w:t>ې</w:t>
      </w:r>
      <w:r w:rsidRPr="004D3819">
        <w:rPr>
          <w:rFonts w:cs="Ihsan likdood"/>
          <w:sz w:val="28"/>
          <w:szCs w:val="28"/>
          <w:rtl/>
        </w:rPr>
        <w:t xml:space="preserve"> ه</w:t>
      </w:r>
      <w:r w:rsidRPr="004D3819">
        <w:rPr>
          <w:rFonts w:cs="Ihsan likdood" w:hint="cs"/>
          <w:sz w:val="28"/>
          <w:szCs w:val="28"/>
          <w:rtl/>
        </w:rPr>
        <w:t>یڅ</w:t>
      </w:r>
      <w:r w:rsidRPr="004D3819">
        <w:rPr>
          <w:rFonts w:cs="Ihsan likdood" w:hint="eastAsia"/>
          <w:sz w:val="28"/>
          <w:szCs w:val="28"/>
          <w:rtl/>
        </w:rPr>
        <w:t>كله</w:t>
      </w:r>
      <w:r w:rsidRPr="004D3819">
        <w:rPr>
          <w:rFonts w:cs="Ihsan likdood"/>
          <w:sz w:val="28"/>
          <w:szCs w:val="28"/>
          <w:rtl/>
        </w:rPr>
        <w:t xml:space="preserve"> نشي ك</w:t>
      </w:r>
      <w:r w:rsidRPr="004D3819">
        <w:rPr>
          <w:rFonts w:cs="Ihsan likdood" w:hint="cs"/>
          <w:sz w:val="28"/>
          <w:szCs w:val="28"/>
          <w:rtl/>
        </w:rPr>
        <w:t>ې</w:t>
      </w:r>
      <w:r w:rsidRPr="004D3819">
        <w:rPr>
          <w:rFonts w:cs="Ihsan likdood" w:hint="eastAsia"/>
          <w:sz w:val="28"/>
          <w:szCs w:val="28"/>
          <w:rtl/>
        </w:rPr>
        <w:t>دى،</w:t>
      </w:r>
      <w:r w:rsidRPr="004D3819">
        <w:rPr>
          <w:rFonts w:cs="Ihsan likdood"/>
          <w:sz w:val="28"/>
          <w:szCs w:val="28"/>
          <w:rtl/>
        </w:rPr>
        <w:t xml:space="preserve"> دى به خامخا ضرور په حطمه (ماتوونكي او سو</w:t>
      </w:r>
      <w:r w:rsidRPr="004D3819">
        <w:rPr>
          <w:rFonts w:cs="Ihsan likdood" w:hint="cs"/>
          <w:sz w:val="28"/>
          <w:szCs w:val="28"/>
          <w:rtl/>
        </w:rPr>
        <w:t>ځ</w:t>
      </w:r>
      <w:r w:rsidRPr="004D3819">
        <w:rPr>
          <w:rFonts w:cs="Ihsan likdood" w:hint="eastAsia"/>
          <w:sz w:val="28"/>
          <w:szCs w:val="28"/>
          <w:rtl/>
        </w:rPr>
        <w:t>وونكي</w:t>
      </w:r>
      <w:r w:rsidRPr="004D3819">
        <w:rPr>
          <w:rFonts w:cs="Ihsan likdood"/>
          <w:sz w:val="28"/>
          <w:szCs w:val="28"/>
          <w:rtl/>
        </w:rPr>
        <w:t xml:space="preserve"> دوزخ) ك</w:t>
      </w:r>
      <w:r w:rsidRPr="004D3819">
        <w:rPr>
          <w:rFonts w:cs="Ihsan likdood" w:hint="cs"/>
          <w:sz w:val="28"/>
          <w:szCs w:val="28"/>
          <w:rtl/>
        </w:rPr>
        <w:t>ې</w:t>
      </w:r>
      <w:r w:rsidRPr="004D3819">
        <w:rPr>
          <w:rFonts w:cs="Ihsan likdood"/>
          <w:sz w:val="28"/>
          <w:szCs w:val="28"/>
          <w:rtl/>
        </w:rPr>
        <w:t xml:space="preserve"> وغور</w:t>
      </w:r>
      <w:r w:rsidRPr="004D3819">
        <w:rPr>
          <w:rFonts w:cs="Ihsan likdood" w:hint="cs"/>
          <w:sz w:val="28"/>
          <w:szCs w:val="28"/>
          <w:rtl/>
        </w:rPr>
        <w:t>ځ</w:t>
      </w:r>
      <w:r w:rsidRPr="004D3819">
        <w:rPr>
          <w:rFonts w:cs="Ihsan likdood" w:hint="eastAsia"/>
          <w:sz w:val="28"/>
          <w:szCs w:val="28"/>
          <w:rtl/>
        </w:rPr>
        <w:t>ول</w:t>
      </w:r>
      <w:r w:rsidRPr="004D3819">
        <w:rPr>
          <w:rFonts w:cs="Ihsan likdood"/>
          <w:sz w:val="28"/>
          <w:szCs w:val="28"/>
          <w:rtl/>
        </w:rPr>
        <w:t xml:space="preserve"> شي</w:t>
      </w:r>
      <w:r w:rsidR="00DA0961" w:rsidRPr="004D3819">
        <w:rPr>
          <w:rFonts w:cs="Ihsan likdood" w:hint="cs"/>
          <w:sz w:val="28"/>
          <w:szCs w:val="28"/>
          <w:rtl/>
        </w:rPr>
        <w:t>.</w:t>
      </w:r>
      <w:r w:rsidRPr="004D3819">
        <w:rPr>
          <w:rFonts w:cs="Ihsan likdood"/>
          <w:sz w:val="28"/>
          <w:szCs w:val="28"/>
          <w:rtl/>
        </w:rPr>
        <w:t xml:space="preserve"> </w:t>
      </w:r>
    </w:p>
    <w:p w14:paraId="31CDFB37" w14:textId="77777777" w:rsidR="00DA0961" w:rsidRPr="0095139F" w:rsidRDefault="00BA0510" w:rsidP="0063700C">
      <w:pPr>
        <w:spacing w:after="0" w:line="252" w:lineRule="auto"/>
        <w:jc w:val="both"/>
        <w:rPr>
          <w:rFonts w:cs="Ihsan likdood"/>
          <w:w w:val="96"/>
          <w:sz w:val="28"/>
          <w:szCs w:val="28"/>
          <w:rtl/>
        </w:rPr>
      </w:pPr>
      <w:r w:rsidRPr="00C22789">
        <w:rPr>
          <w:rStyle w:val="Char"/>
          <w:rtl/>
        </w:rPr>
        <w:t xml:space="preserve">وَمَا أَدْرَاكَ مَا الْحُطَمَةُ </w:t>
      </w:r>
      <w:r w:rsidR="00DA0961" w:rsidRPr="00C22789">
        <w:rPr>
          <w:rStyle w:val="Char"/>
          <w:rFonts w:hint="cs"/>
          <w:rtl/>
        </w:rPr>
        <w:t>(</w:t>
      </w:r>
      <w:r w:rsidR="00DA0961" w:rsidRPr="00C22789">
        <w:rPr>
          <w:rStyle w:val="Char"/>
          <w:rtl/>
        </w:rPr>
        <w:t>5</w:t>
      </w:r>
      <w:r w:rsidR="00DA0961" w:rsidRPr="00C22789">
        <w:rPr>
          <w:rStyle w:val="Char"/>
          <w:rFonts w:hint="cs"/>
          <w:rtl/>
        </w:rPr>
        <w:t>).</w:t>
      </w:r>
      <w:r w:rsidR="00DA0961" w:rsidRPr="0095139F">
        <w:rPr>
          <w:rFonts w:cs="Ihsan likdood" w:hint="cs"/>
          <w:w w:val="96"/>
          <w:sz w:val="28"/>
          <w:szCs w:val="28"/>
          <w:rtl/>
        </w:rPr>
        <w:t xml:space="preserve"> </w:t>
      </w:r>
      <w:r w:rsidRPr="0095139F">
        <w:rPr>
          <w:rFonts w:cs="Ihsan likdood"/>
          <w:w w:val="96"/>
          <w:sz w:val="28"/>
          <w:szCs w:val="28"/>
          <w:rtl/>
        </w:rPr>
        <w:t xml:space="preserve">او ته </w:t>
      </w:r>
      <w:r w:rsidRPr="0095139F">
        <w:rPr>
          <w:rFonts w:cs="Ihsan likdood" w:hint="cs"/>
          <w:w w:val="96"/>
          <w:sz w:val="28"/>
          <w:szCs w:val="28"/>
          <w:rtl/>
        </w:rPr>
        <w:t>څ</w:t>
      </w:r>
      <w:r w:rsidRPr="0095139F">
        <w:rPr>
          <w:rFonts w:cs="Ihsan likdood" w:hint="eastAsia"/>
          <w:w w:val="96"/>
          <w:sz w:val="28"/>
          <w:szCs w:val="28"/>
          <w:rtl/>
        </w:rPr>
        <w:t>ه</w:t>
      </w:r>
      <w:r w:rsidRPr="0095139F">
        <w:rPr>
          <w:rFonts w:cs="Ihsan likdood"/>
          <w:w w:val="96"/>
          <w:sz w:val="28"/>
          <w:szCs w:val="28"/>
          <w:rtl/>
        </w:rPr>
        <w:t xml:space="preserve"> شي پوه ك</w:t>
      </w:r>
      <w:r w:rsidRPr="0095139F">
        <w:rPr>
          <w:rFonts w:cs="Ihsan likdood" w:hint="cs"/>
          <w:w w:val="96"/>
          <w:sz w:val="28"/>
          <w:szCs w:val="28"/>
          <w:rtl/>
        </w:rPr>
        <w:t>ړې</w:t>
      </w:r>
      <w:r w:rsidRPr="0095139F">
        <w:rPr>
          <w:rFonts w:cs="Ihsan likdood"/>
          <w:w w:val="96"/>
          <w:sz w:val="28"/>
          <w:szCs w:val="28"/>
          <w:rtl/>
        </w:rPr>
        <w:t xml:space="preserve"> چ</w:t>
      </w:r>
      <w:r w:rsidRPr="0095139F">
        <w:rPr>
          <w:rFonts w:cs="Ihsan likdood" w:hint="cs"/>
          <w:w w:val="96"/>
          <w:sz w:val="28"/>
          <w:szCs w:val="28"/>
          <w:rtl/>
        </w:rPr>
        <w:t>ې</w:t>
      </w:r>
      <w:r w:rsidRPr="0095139F">
        <w:rPr>
          <w:rFonts w:cs="Ihsan likdood"/>
          <w:w w:val="96"/>
          <w:sz w:val="28"/>
          <w:szCs w:val="28"/>
          <w:rtl/>
        </w:rPr>
        <w:t xml:space="preserve"> حطمه </w:t>
      </w:r>
      <w:r w:rsidRPr="0095139F">
        <w:rPr>
          <w:rFonts w:cs="Ihsan likdood" w:hint="cs"/>
          <w:w w:val="96"/>
          <w:sz w:val="28"/>
          <w:szCs w:val="28"/>
          <w:rtl/>
        </w:rPr>
        <w:t>څ</w:t>
      </w:r>
      <w:r w:rsidRPr="0095139F">
        <w:rPr>
          <w:rFonts w:cs="Ihsan likdood" w:hint="eastAsia"/>
          <w:w w:val="96"/>
          <w:sz w:val="28"/>
          <w:szCs w:val="28"/>
          <w:rtl/>
        </w:rPr>
        <w:t>ه</w:t>
      </w:r>
      <w:r w:rsidRPr="0095139F">
        <w:rPr>
          <w:rFonts w:cs="Ihsan likdood"/>
          <w:w w:val="96"/>
          <w:sz w:val="28"/>
          <w:szCs w:val="28"/>
          <w:rtl/>
        </w:rPr>
        <w:t xml:space="preserve"> شى دى؟ </w:t>
      </w:r>
    </w:p>
    <w:p w14:paraId="71676393" w14:textId="3C0FF741" w:rsidR="00DA0961" w:rsidRPr="004D3819" w:rsidRDefault="00BA0510" w:rsidP="0063700C">
      <w:pPr>
        <w:spacing w:after="0" w:line="252" w:lineRule="auto"/>
        <w:jc w:val="both"/>
        <w:rPr>
          <w:rFonts w:cs="Ihsan likdood"/>
          <w:sz w:val="28"/>
          <w:szCs w:val="28"/>
          <w:rtl/>
        </w:rPr>
      </w:pPr>
      <w:r w:rsidRPr="00C22789">
        <w:rPr>
          <w:rStyle w:val="Char"/>
          <w:rtl/>
        </w:rPr>
        <w:t xml:space="preserve">نَارُ اللَّهِ الْمُوقَدَةُ </w:t>
      </w:r>
      <w:r w:rsidR="00DA0961" w:rsidRPr="00C22789">
        <w:rPr>
          <w:rStyle w:val="Char"/>
          <w:rFonts w:hint="cs"/>
          <w:rtl/>
        </w:rPr>
        <w:t>(</w:t>
      </w:r>
      <w:r w:rsidR="00DA0961" w:rsidRPr="00C22789">
        <w:rPr>
          <w:rStyle w:val="Char"/>
          <w:rtl/>
        </w:rPr>
        <w:t>6</w:t>
      </w:r>
      <w:r w:rsidR="00DA0961" w:rsidRPr="00C22789">
        <w:rPr>
          <w:rStyle w:val="Char"/>
          <w:rFonts w:hint="cs"/>
          <w:rtl/>
        </w:rPr>
        <w:t>).</w:t>
      </w:r>
      <w:r w:rsidRPr="004D3819">
        <w:rPr>
          <w:rFonts w:cs="Ihsan likdood"/>
          <w:sz w:val="28"/>
          <w:szCs w:val="28"/>
          <w:rtl/>
        </w:rPr>
        <w:t xml:space="preserve"> د الله هغه بل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شوى اور دى</w:t>
      </w:r>
      <w:r w:rsidR="00DA0961" w:rsidRPr="004D3819">
        <w:rPr>
          <w:rFonts w:cs="Ihsan likdood" w:hint="cs"/>
          <w:sz w:val="28"/>
          <w:szCs w:val="28"/>
          <w:rtl/>
        </w:rPr>
        <w:t>.</w:t>
      </w:r>
    </w:p>
    <w:p w14:paraId="7ADAAEC5" w14:textId="77777777" w:rsidR="00DA0961" w:rsidRPr="004D3819" w:rsidRDefault="00BA0510" w:rsidP="0063700C">
      <w:pPr>
        <w:spacing w:after="0" w:line="252" w:lineRule="auto"/>
        <w:jc w:val="both"/>
        <w:rPr>
          <w:rFonts w:cs="Ihsan likdood"/>
          <w:sz w:val="28"/>
          <w:szCs w:val="28"/>
          <w:rtl/>
        </w:rPr>
      </w:pPr>
      <w:r w:rsidRPr="004D3819">
        <w:rPr>
          <w:rFonts w:cs="Ihsan likdood"/>
          <w:sz w:val="28"/>
          <w:szCs w:val="28"/>
          <w:rtl/>
        </w:rPr>
        <w:t xml:space="preserve">الَّتِي تَطَّلِعُ عَلَى الْأَفْئِدَةِ </w:t>
      </w:r>
      <w:r w:rsidR="00DA0961" w:rsidRPr="004D3819">
        <w:rPr>
          <w:rFonts w:cs="Ihsan likdood" w:hint="cs"/>
          <w:sz w:val="28"/>
          <w:szCs w:val="28"/>
          <w:rtl/>
        </w:rPr>
        <w:t>(</w:t>
      </w:r>
      <w:r w:rsidR="00DA0961" w:rsidRPr="004D3819">
        <w:rPr>
          <w:rFonts w:cs="Ihsan likdood"/>
          <w:sz w:val="28"/>
          <w:szCs w:val="28"/>
          <w:rtl/>
        </w:rPr>
        <w:t>7</w:t>
      </w:r>
      <w:r w:rsidR="00DA0961" w:rsidRPr="004D3819">
        <w:rPr>
          <w:rFonts w:cs="Ihsan likdood" w:hint="cs"/>
          <w:sz w:val="28"/>
          <w:szCs w:val="28"/>
          <w:rtl/>
        </w:rPr>
        <w:t xml:space="preserve">). </w:t>
      </w:r>
      <w:r w:rsidRPr="004D3819">
        <w:rPr>
          <w:rFonts w:cs="Ihsan likdood"/>
          <w:sz w:val="28"/>
          <w:szCs w:val="28"/>
          <w:rtl/>
        </w:rPr>
        <w:t>هغه چ</w:t>
      </w:r>
      <w:r w:rsidRPr="004D3819">
        <w:rPr>
          <w:rFonts w:cs="Ihsan likdood" w:hint="cs"/>
          <w:sz w:val="28"/>
          <w:szCs w:val="28"/>
          <w:rtl/>
        </w:rPr>
        <w:t>ې</w:t>
      </w:r>
      <w:r w:rsidRPr="004D3819">
        <w:rPr>
          <w:rFonts w:cs="Ihsan likdood"/>
          <w:sz w:val="28"/>
          <w:szCs w:val="28"/>
          <w:rtl/>
        </w:rPr>
        <w:t xml:space="preserve"> په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راخ</w:t>
      </w:r>
      <w:r w:rsidRPr="004D3819">
        <w:rPr>
          <w:rFonts w:cs="Ihsan likdood" w:hint="cs"/>
          <w:sz w:val="28"/>
          <w:szCs w:val="28"/>
          <w:rtl/>
        </w:rPr>
        <w:t>ې</w:t>
      </w:r>
      <w:r w:rsidRPr="004D3819">
        <w:rPr>
          <w:rFonts w:cs="Ihsan likdood" w:hint="eastAsia"/>
          <w:sz w:val="28"/>
          <w:szCs w:val="28"/>
          <w:rtl/>
        </w:rPr>
        <w:t>ژي</w:t>
      </w:r>
      <w:r w:rsidRPr="004D3819">
        <w:rPr>
          <w:rFonts w:cs="Ihsan likdood"/>
          <w:sz w:val="28"/>
          <w:szCs w:val="28"/>
          <w:rtl/>
        </w:rPr>
        <w:t xml:space="preserve"> (او غالب ك</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w:t>
      </w:r>
      <w:r w:rsidR="00DA0961" w:rsidRPr="004D3819">
        <w:rPr>
          <w:rFonts w:cs="Ihsan likdood" w:hint="cs"/>
          <w:sz w:val="28"/>
          <w:szCs w:val="28"/>
          <w:rtl/>
        </w:rPr>
        <w:t>.</w:t>
      </w:r>
      <w:r w:rsidRPr="004D3819">
        <w:rPr>
          <w:rFonts w:cs="Ihsan likdood"/>
          <w:sz w:val="28"/>
          <w:szCs w:val="28"/>
          <w:rtl/>
        </w:rPr>
        <w:t xml:space="preserve"> </w:t>
      </w:r>
    </w:p>
    <w:p w14:paraId="5831A135" w14:textId="77777777" w:rsidR="00DA0961" w:rsidRPr="004D3819" w:rsidRDefault="00BA0510" w:rsidP="0063700C">
      <w:pPr>
        <w:spacing w:after="0" w:line="252" w:lineRule="auto"/>
        <w:jc w:val="both"/>
        <w:rPr>
          <w:rFonts w:cs="Ihsan likdood"/>
          <w:sz w:val="28"/>
          <w:szCs w:val="28"/>
          <w:rtl/>
        </w:rPr>
      </w:pPr>
      <w:r w:rsidRPr="00C22789">
        <w:rPr>
          <w:rStyle w:val="Char"/>
          <w:rtl/>
        </w:rPr>
        <w:t xml:space="preserve">إِنَّهَا عَلَيْهِمْ مُؤْصَدَةٌ </w:t>
      </w:r>
      <w:r w:rsidR="00DA0961" w:rsidRPr="00C22789">
        <w:rPr>
          <w:rStyle w:val="Char"/>
          <w:rFonts w:hint="cs"/>
          <w:rtl/>
        </w:rPr>
        <w:t>(</w:t>
      </w:r>
      <w:r w:rsidR="00DA0961" w:rsidRPr="00C22789">
        <w:rPr>
          <w:rStyle w:val="Char"/>
          <w:rtl/>
        </w:rPr>
        <w:t>8</w:t>
      </w:r>
      <w:r w:rsidR="00DA0961" w:rsidRPr="00C22789">
        <w:rPr>
          <w:rStyle w:val="Char"/>
          <w:rFonts w:hint="cs"/>
          <w:rtl/>
        </w:rPr>
        <w:t>).</w:t>
      </w:r>
      <w:r w:rsidR="00DA0961" w:rsidRPr="004D3819">
        <w:rPr>
          <w:rFonts w:cs="Ihsan likdood" w:hint="cs"/>
          <w:sz w:val="28"/>
          <w:szCs w:val="28"/>
          <w:rtl/>
        </w:rPr>
        <w:t xml:space="preserve"> </w:t>
      </w: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دغه (اور) به په دوى باند</w:t>
      </w:r>
      <w:r w:rsidRPr="004D3819">
        <w:rPr>
          <w:rFonts w:cs="Ihsan likdood" w:hint="cs"/>
          <w:sz w:val="28"/>
          <w:szCs w:val="28"/>
          <w:rtl/>
        </w:rPr>
        <w:t>ې</w:t>
      </w:r>
      <w:r w:rsidRPr="004D3819">
        <w:rPr>
          <w:rFonts w:cs="Ihsan likdood"/>
          <w:sz w:val="28"/>
          <w:szCs w:val="28"/>
          <w:rtl/>
        </w:rPr>
        <w:t xml:space="preserve"> (له هره جانبه) رابند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شوى وي</w:t>
      </w:r>
      <w:r w:rsidR="00DA0961" w:rsidRPr="004D3819">
        <w:rPr>
          <w:rFonts w:cs="Ihsan likdood" w:hint="cs"/>
          <w:sz w:val="28"/>
          <w:szCs w:val="28"/>
          <w:rtl/>
        </w:rPr>
        <w:t>.</w:t>
      </w:r>
      <w:r w:rsidRPr="004D3819">
        <w:rPr>
          <w:rFonts w:cs="Ihsan likdood"/>
          <w:sz w:val="28"/>
          <w:szCs w:val="28"/>
          <w:rtl/>
        </w:rPr>
        <w:t xml:space="preserve"> </w:t>
      </w:r>
    </w:p>
    <w:p w14:paraId="7B04F469" w14:textId="6544EB56" w:rsidR="00BA0510" w:rsidRDefault="00BA0510" w:rsidP="0063700C">
      <w:pPr>
        <w:spacing w:after="0" w:line="252" w:lineRule="auto"/>
        <w:jc w:val="both"/>
        <w:rPr>
          <w:rFonts w:cs="Ihsan likdood"/>
          <w:w w:val="92"/>
          <w:sz w:val="28"/>
          <w:szCs w:val="28"/>
          <w:rtl/>
        </w:rPr>
      </w:pPr>
      <w:r w:rsidRPr="00C22789">
        <w:rPr>
          <w:rStyle w:val="Char"/>
          <w:rtl/>
        </w:rPr>
        <w:t>فِي عَمَدٍ مُمَدَّدَةٍ 9﴾</w:t>
      </w:r>
      <w:r w:rsidR="00DA0961" w:rsidRPr="00C22789">
        <w:rPr>
          <w:rStyle w:val="Char"/>
          <w:rFonts w:hint="cs"/>
          <w:rtl/>
        </w:rPr>
        <w:t>.</w:t>
      </w:r>
      <w:r w:rsidRPr="0095139F">
        <w:rPr>
          <w:rFonts w:cs="Ihsan likdood"/>
          <w:w w:val="92"/>
          <w:sz w:val="28"/>
          <w:szCs w:val="28"/>
          <w:rtl/>
        </w:rPr>
        <w:t xml:space="preserve"> په او</w:t>
      </w:r>
      <w:r w:rsidRPr="0095139F">
        <w:rPr>
          <w:rFonts w:cs="Ihsan likdood" w:hint="cs"/>
          <w:w w:val="92"/>
          <w:sz w:val="28"/>
          <w:szCs w:val="28"/>
          <w:rtl/>
        </w:rPr>
        <w:t>ږ</w:t>
      </w:r>
      <w:r w:rsidRPr="0095139F">
        <w:rPr>
          <w:rFonts w:cs="Ihsan likdood" w:hint="eastAsia"/>
          <w:w w:val="92"/>
          <w:sz w:val="28"/>
          <w:szCs w:val="28"/>
          <w:rtl/>
        </w:rPr>
        <w:t>دو</w:t>
      </w:r>
      <w:r w:rsidRPr="0095139F">
        <w:rPr>
          <w:rFonts w:cs="Ihsan likdood"/>
          <w:w w:val="92"/>
          <w:sz w:val="28"/>
          <w:szCs w:val="28"/>
          <w:rtl/>
        </w:rPr>
        <w:t xml:space="preserve"> (را</w:t>
      </w:r>
      <w:r w:rsidRPr="0095139F">
        <w:rPr>
          <w:rFonts w:cs="Ihsan likdood" w:hint="cs"/>
          <w:w w:val="92"/>
          <w:sz w:val="28"/>
          <w:szCs w:val="28"/>
          <w:rtl/>
        </w:rPr>
        <w:t>ښ</w:t>
      </w:r>
      <w:r w:rsidRPr="0095139F">
        <w:rPr>
          <w:rFonts w:cs="Ihsan likdood" w:hint="eastAsia"/>
          <w:w w:val="92"/>
          <w:sz w:val="28"/>
          <w:szCs w:val="28"/>
          <w:rtl/>
        </w:rPr>
        <w:t>كلى</w:t>
      </w:r>
      <w:r w:rsidRPr="0095139F">
        <w:rPr>
          <w:rFonts w:cs="Ihsan likdood"/>
          <w:w w:val="92"/>
          <w:sz w:val="28"/>
          <w:szCs w:val="28"/>
          <w:rtl/>
        </w:rPr>
        <w:t xml:space="preserve"> شو</w:t>
      </w:r>
      <w:r w:rsidRPr="0095139F">
        <w:rPr>
          <w:rFonts w:cs="Ihsan likdood" w:hint="cs"/>
          <w:w w:val="92"/>
          <w:sz w:val="28"/>
          <w:szCs w:val="28"/>
          <w:rtl/>
        </w:rPr>
        <w:t>ی</w:t>
      </w:r>
      <w:r w:rsidRPr="0095139F">
        <w:rPr>
          <w:rFonts w:cs="Ihsan likdood" w:hint="eastAsia"/>
          <w:w w:val="92"/>
          <w:sz w:val="28"/>
          <w:szCs w:val="28"/>
          <w:rtl/>
        </w:rPr>
        <w:t>و</w:t>
      </w:r>
      <w:r w:rsidRPr="0095139F">
        <w:rPr>
          <w:rFonts w:cs="Ihsan likdood"/>
          <w:w w:val="92"/>
          <w:sz w:val="28"/>
          <w:szCs w:val="28"/>
          <w:rtl/>
        </w:rPr>
        <w:t>) س</w:t>
      </w:r>
      <w:r w:rsidRPr="0095139F">
        <w:rPr>
          <w:rFonts w:cs="Ihsan likdood" w:hint="eastAsia"/>
          <w:w w:val="92"/>
          <w:sz w:val="28"/>
          <w:szCs w:val="28"/>
          <w:rtl/>
        </w:rPr>
        <w:t>تنو</w:t>
      </w:r>
      <w:r w:rsidRPr="0095139F">
        <w:rPr>
          <w:rFonts w:cs="Ihsan likdood"/>
          <w:w w:val="92"/>
          <w:sz w:val="28"/>
          <w:szCs w:val="28"/>
          <w:rtl/>
        </w:rPr>
        <w:t xml:space="preserve"> ك</w:t>
      </w:r>
      <w:r w:rsidRPr="0095139F">
        <w:rPr>
          <w:rFonts w:cs="Ihsan likdood" w:hint="cs"/>
          <w:w w:val="92"/>
          <w:sz w:val="28"/>
          <w:szCs w:val="28"/>
          <w:rtl/>
        </w:rPr>
        <w:t>ې</w:t>
      </w:r>
      <w:r w:rsidRPr="0095139F">
        <w:rPr>
          <w:rFonts w:cs="Ihsan likdood"/>
          <w:w w:val="92"/>
          <w:sz w:val="28"/>
          <w:szCs w:val="28"/>
          <w:rtl/>
        </w:rPr>
        <w:t xml:space="preserve"> [سورة الهمزة: ١ - ٩].</w:t>
      </w:r>
    </w:p>
    <w:p w14:paraId="08214DB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00AE485C" w14:textId="66E0047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FF729F">
        <w:rPr>
          <w:rStyle w:val="Char"/>
          <w:rtl/>
        </w:rPr>
        <w:t xml:space="preserve">﴿وَيْلٌ لِكُلِّ هُمَزَةٍ لُمَزَةٍ </w:t>
      </w:r>
      <w:r w:rsidR="00DA0961" w:rsidRPr="00FF729F">
        <w:rPr>
          <w:rStyle w:val="Char"/>
          <w:rFonts w:hint="cs"/>
          <w:rtl/>
        </w:rPr>
        <w:t>(</w:t>
      </w:r>
      <w:r w:rsidR="00DA0961" w:rsidRPr="00FF729F">
        <w:rPr>
          <w:rStyle w:val="Char"/>
          <w:rtl/>
        </w:rPr>
        <w:t>1</w:t>
      </w:r>
      <w:r w:rsidR="00DA0961" w:rsidRPr="00FF729F">
        <w:rPr>
          <w:rStyle w:val="Char"/>
          <w:rFonts w:hint="cs"/>
          <w:rtl/>
        </w:rPr>
        <w:t>)</w:t>
      </w:r>
      <w:r w:rsidRPr="00FF729F">
        <w:rPr>
          <w:rStyle w:val="Char"/>
          <w:rtl/>
        </w:rPr>
        <w:t>﴾:</w:t>
      </w:r>
      <w:r w:rsidR="00DA0961" w:rsidRPr="004D3819">
        <w:rPr>
          <w:rFonts w:cs="Ihsan likdood" w:hint="cs"/>
          <w:sz w:val="28"/>
          <w:szCs w:val="28"/>
          <w:rtl/>
        </w:rPr>
        <w:t xml:space="preserve"> </w:t>
      </w:r>
      <w:r w:rsidRPr="004D3819">
        <w:rPr>
          <w:rFonts w:cs="Ihsan likdood"/>
          <w:sz w:val="28"/>
          <w:szCs w:val="28"/>
          <w:rtl/>
        </w:rPr>
        <w:t>ناو</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عاقبت او سخت عذاب د</w:t>
      </w:r>
      <w:r w:rsidRPr="004D3819">
        <w:rPr>
          <w:rFonts w:cs="Ihsan likdood" w:hint="cs"/>
          <w:sz w:val="28"/>
          <w:szCs w:val="28"/>
          <w:rtl/>
        </w:rPr>
        <w:t>ی</w:t>
      </w:r>
      <w:r w:rsidRPr="004D3819">
        <w:rPr>
          <w:rFonts w:cs="Ihsan likdood"/>
          <w:sz w:val="28"/>
          <w:szCs w:val="28"/>
          <w:rtl/>
        </w:rPr>
        <w:t xml:space="preserve"> د خلکو </w:t>
      </w:r>
      <w:r w:rsidRPr="004D3819">
        <w:rPr>
          <w:rFonts w:cs="Ihsan likdood" w:hint="cs"/>
          <w:sz w:val="28"/>
          <w:szCs w:val="28"/>
          <w:rtl/>
        </w:rPr>
        <w:t>ډی</w:t>
      </w:r>
      <w:r w:rsidRPr="004D3819">
        <w:rPr>
          <w:rFonts w:cs="Ihsan likdood" w:hint="eastAsia"/>
          <w:sz w:val="28"/>
          <w:szCs w:val="28"/>
          <w:rtl/>
        </w:rPr>
        <w:t>ر</w:t>
      </w:r>
      <w:r w:rsidRPr="004D3819">
        <w:rPr>
          <w:rFonts w:cs="Ihsan likdood"/>
          <w:sz w:val="28"/>
          <w:szCs w:val="28"/>
          <w:rtl/>
        </w:rPr>
        <w:t xml:space="preserve"> غ</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کوونکو او ع</w:t>
      </w:r>
      <w:r w:rsidRPr="004D3819">
        <w:rPr>
          <w:rFonts w:cs="Ihsan likdood" w:hint="cs"/>
          <w:sz w:val="28"/>
          <w:szCs w:val="28"/>
          <w:rtl/>
        </w:rPr>
        <w:t>ی</w:t>
      </w:r>
      <w:r w:rsidRPr="004D3819">
        <w:rPr>
          <w:rFonts w:cs="Ihsan likdood" w:hint="eastAsia"/>
          <w:sz w:val="28"/>
          <w:szCs w:val="28"/>
          <w:rtl/>
        </w:rPr>
        <w:t>ب</w:t>
      </w:r>
      <w:r w:rsidRPr="004D3819">
        <w:rPr>
          <w:rFonts w:cs="Ihsan likdood"/>
          <w:sz w:val="28"/>
          <w:szCs w:val="28"/>
          <w:rtl/>
        </w:rPr>
        <w:t xml:space="preserve"> پل</w:t>
      </w:r>
      <w:r w:rsidRPr="004D3819">
        <w:rPr>
          <w:rFonts w:cs="Ihsan likdood" w:hint="cs"/>
          <w:sz w:val="28"/>
          <w:szCs w:val="28"/>
          <w:rtl/>
        </w:rPr>
        <w:t>ټ</w:t>
      </w:r>
      <w:r w:rsidRPr="004D3819">
        <w:rPr>
          <w:rFonts w:cs="Ihsan likdood" w:hint="eastAsia"/>
          <w:sz w:val="28"/>
          <w:szCs w:val="28"/>
          <w:rtl/>
        </w:rPr>
        <w:t>ونکو</w:t>
      </w:r>
      <w:r w:rsidRPr="004D3819">
        <w:rPr>
          <w:rFonts w:cs="Ihsan likdood"/>
          <w:sz w:val="28"/>
          <w:szCs w:val="28"/>
          <w:rtl/>
        </w:rPr>
        <w:t xml:space="preserve"> ته.</w:t>
      </w:r>
    </w:p>
    <w:p w14:paraId="391AA8B8" w14:textId="3CE1AB0B"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FF729F">
        <w:rPr>
          <w:rStyle w:val="Char"/>
          <w:rtl/>
        </w:rPr>
        <w:t xml:space="preserve">﴿الَّذِي جَمَعَ مَالًا وَعَدَّدَهُ </w:t>
      </w:r>
      <w:r w:rsidR="00DA0961" w:rsidRPr="00FF729F">
        <w:rPr>
          <w:rStyle w:val="Char"/>
          <w:rFonts w:hint="cs"/>
          <w:rtl/>
        </w:rPr>
        <w:t>(</w:t>
      </w:r>
      <w:r w:rsidR="00DA0961" w:rsidRPr="00FF729F">
        <w:rPr>
          <w:rStyle w:val="Char"/>
          <w:rtl/>
        </w:rPr>
        <w:t>2</w:t>
      </w:r>
      <w:r w:rsidR="00DA0961" w:rsidRPr="00FF729F">
        <w:rPr>
          <w:rStyle w:val="Char"/>
          <w:rFonts w:hint="cs"/>
          <w:rtl/>
        </w:rPr>
        <w:t>)</w:t>
      </w:r>
      <w:r w:rsidRPr="00FF729F">
        <w:rPr>
          <w:rStyle w:val="Char"/>
          <w:rtl/>
        </w:rPr>
        <w:t>﴾:</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پ</w:t>
      </w:r>
      <w:r w:rsidRPr="004D3819">
        <w:rPr>
          <w:rFonts w:cs="Ihsan likdood" w:hint="cs"/>
          <w:sz w:val="28"/>
          <w:szCs w:val="28"/>
          <w:rtl/>
        </w:rPr>
        <w:t>ی</w:t>
      </w:r>
      <w:r w:rsidRPr="004D3819">
        <w:rPr>
          <w:rFonts w:cs="Ihsan likdood" w:hint="eastAsia"/>
          <w:sz w:val="28"/>
          <w:szCs w:val="28"/>
          <w:rtl/>
        </w:rPr>
        <w:t>سو</w:t>
      </w:r>
      <w:r w:rsidRPr="004D3819">
        <w:rPr>
          <w:rFonts w:cs="Ihsan likdood"/>
          <w:sz w:val="28"/>
          <w:szCs w:val="28"/>
          <w:rtl/>
        </w:rPr>
        <w:t xml:space="preserve"> را</w:t>
      </w:r>
      <w:r w:rsidRPr="004D3819">
        <w:rPr>
          <w:rFonts w:cs="Ihsan likdood" w:hint="cs"/>
          <w:sz w:val="28"/>
          <w:szCs w:val="28"/>
          <w:rtl/>
        </w:rPr>
        <w:t>ټ</w:t>
      </w:r>
      <w:r w:rsidRPr="004D3819">
        <w:rPr>
          <w:rFonts w:cs="Ihsan likdood" w:hint="eastAsia"/>
          <w:sz w:val="28"/>
          <w:szCs w:val="28"/>
          <w:rtl/>
        </w:rPr>
        <w:t>ولولو</w:t>
      </w:r>
      <w:r w:rsidRPr="004D3819">
        <w:rPr>
          <w:rFonts w:cs="Ihsan likdood"/>
          <w:sz w:val="28"/>
          <w:szCs w:val="28"/>
          <w:rtl/>
        </w:rPr>
        <w:t xml:space="preserve"> او شم</w:t>
      </w:r>
      <w:r w:rsidRPr="004D3819">
        <w:rPr>
          <w:rFonts w:cs="Ihsan likdood" w:hint="cs"/>
          <w:sz w:val="28"/>
          <w:szCs w:val="28"/>
          <w:rtl/>
        </w:rPr>
        <w:t>ی</w:t>
      </w:r>
      <w:r w:rsidRPr="004D3819">
        <w:rPr>
          <w:rFonts w:cs="Ihsan likdood" w:hint="eastAsia"/>
          <w:sz w:val="28"/>
          <w:szCs w:val="28"/>
          <w:rtl/>
        </w:rPr>
        <w:t>رلو</w:t>
      </w:r>
      <w:r w:rsidRPr="004D3819">
        <w:rPr>
          <w:rFonts w:cs="Ihsan likdood"/>
          <w:sz w:val="28"/>
          <w:szCs w:val="28"/>
          <w:rtl/>
        </w:rPr>
        <w:t xml:space="preserve"> ته پام کوي، او د بل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اند</w:t>
      </w:r>
      <w:r w:rsidRPr="004D3819">
        <w:rPr>
          <w:rFonts w:cs="Ihsan likdood" w:hint="cs"/>
          <w:sz w:val="28"/>
          <w:szCs w:val="28"/>
          <w:rtl/>
        </w:rPr>
        <w:t>یښ</w:t>
      </w:r>
      <w:r w:rsidRPr="004D3819">
        <w:rPr>
          <w:rFonts w:cs="Ihsan likdood" w:hint="eastAsia"/>
          <w:sz w:val="28"/>
          <w:szCs w:val="28"/>
          <w:rtl/>
        </w:rPr>
        <w:t>نه</w:t>
      </w:r>
      <w:r w:rsidRPr="004D3819">
        <w:rPr>
          <w:rFonts w:cs="Ihsan likdood"/>
          <w:sz w:val="28"/>
          <w:szCs w:val="28"/>
          <w:rtl/>
        </w:rPr>
        <w:t xml:space="preserve"> ورسره نه وي.</w:t>
      </w:r>
    </w:p>
    <w:p w14:paraId="4EC776A2" w14:textId="642DD470"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٣- </w:t>
      </w:r>
      <w:r w:rsidRPr="00FF729F">
        <w:rPr>
          <w:rStyle w:val="Char"/>
          <w:rtl/>
        </w:rPr>
        <w:t xml:space="preserve">﴿يَحْسَبُ أَنَّ مَالَهُ أَخْلَدَهُ </w:t>
      </w:r>
      <w:r w:rsidR="00DA0961" w:rsidRPr="00FF729F">
        <w:rPr>
          <w:rStyle w:val="Char"/>
          <w:rFonts w:hint="cs"/>
          <w:rtl/>
        </w:rPr>
        <w:t>(</w:t>
      </w:r>
      <w:r w:rsidR="00DA0961" w:rsidRPr="00FF729F">
        <w:rPr>
          <w:rStyle w:val="Char"/>
          <w:rtl/>
        </w:rPr>
        <w:t>3</w:t>
      </w:r>
      <w:r w:rsidR="00DA0961" w:rsidRPr="00FF729F">
        <w:rPr>
          <w:rStyle w:val="Char"/>
          <w:rFonts w:hint="cs"/>
          <w:rtl/>
        </w:rPr>
        <w:t>)</w:t>
      </w:r>
      <w:r w:rsidRPr="00FF729F">
        <w:rPr>
          <w:rStyle w:val="Char"/>
          <w:rtl/>
        </w:rPr>
        <w:t>﴾:</w:t>
      </w:r>
      <w:r w:rsidRPr="004D3819">
        <w:rPr>
          <w:rFonts w:cs="Ihsan likdood"/>
          <w:sz w:val="28"/>
          <w:szCs w:val="28"/>
          <w:rtl/>
        </w:rPr>
        <w:t xml:space="preserve"> هغه فکر کوي چ</w:t>
      </w:r>
      <w:r w:rsidRPr="004D3819">
        <w:rPr>
          <w:rFonts w:cs="Ihsan likdood" w:hint="cs"/>
          <w:sz w:val="28"/>
          <w:szCs w:val="28"/>
          <w:rtl/>
        </w:rPr>
        <w:t>ې</w:t>
      </w:r>
      <w:r w:rsidRPr="004D3819">
        <w:rPr>
          <w:rFonts w:cs="Ihsan likdood"/>
          <w:sz w:val="28"/>
          <w:szCs w:val="28"/>
          <w:rtl/>
        </w:rPr>
        <w:t xml:space="preserve"> را</w:t>
      </w:r>
      <w:r w:rsidRPr="004D3819">
        <w:rPr>
          <w:rFonts w:cs="Ihsan likdood" w:hint="cs"/>
          <w:sz w:val="28"/>
          <w:szCs w:val="28"/>
          <w:rtl/>
        </w:rPr>
        <w:t>ټ</w:t>
      </w:r>
      <w:r w:rsidRPr="004D3819">
        <w:rPr>
          <w:rFonts w:cs="Ihsan likdood" w:hint="eastAsia"/>
          <w:sz w:val="28"/>
          <w:szCs w:val="28"/>
          <w:rtl/>
        </w:rPr>
        <w:t>ول</w:t>
      </w:r>
      <w:r w:rsidRPr="004D3819">
        <w:rPr>
          <w:rFonts w:cs="Ihsan likdood" w:hint="cs"/>
          <w:sz w:val="28"/>
          <w:szCs w:val="28"/>
          <w:rtl/>
        </w:rPr>
        <w:t>ې</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س</w:t>
      </w:r>
      <w:r w:rsidRPr="004D3819">
        <w:rPr>
          <w:rFonts w:cs="Ihsan likdood" w:hint="cs"/>
          <w:sz w:val="28"/>
          <w:szCs w:val="28"/>
          <w:rtl/>
        </w:rPr>
        <w:t>ې</w:t>
      </w:r>
      <w:r w:rsidRPr="004D3819">
        <w:rPr>
          <w:rFonts w:cs="Ihsan likdood"/>
          <w:sz w:val="28"/>
          <w:szCs w:val="28"/>
          <w:rtl/>
        </w:rPr>
        <w:t xml:space="preserve"> به </w:t>
      </w:r>
      <w:r w:rsidRPr="004D3819">
        <w:rPr>
          <w:rFonts w:cs="Ihsan likdood" w:hint="cs"/>
          <w:sz w:val="28"/>
          <w:szCs w:val="28"/>
          <w:rtl/>
        </w:rPr>
        <w:t>یې</w:t>
      </w:r>
      <w:r w:rsidRPr="004D3819">
        <w:rPr>
          <w:rFonts w:cs="Ihsan likdood"/>
          <w:sz w:val="28"/>
          <w:szCs w:val="28"/>
          <w:rtl/>
        </w:rPr>
        <w:t xml:space="preserve"> له مر</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وژغوري، نو په د</w:t>
      </w:r>
      <w:r w:rsidRPr="004D3819">
        <w:rPr>
          <w:rFonts w:cs="Ihsan likdood" w:hint="cs"/>
          <w:sz w:val="28"/>
          <w:szCs w:val="28"/>
          <w:rtl/>
        </w:rPr>
        <w:t>ې</w:t>
      </w:r>
      <w:r w:rsidRPr="004D3819">
        <w:rPr>
          <w:rFonts w:cs="Ihsan likdood"/>
          <w:sz w:val="28"/>
          <w:szCs w:val="28"/>
          <w:rtl/>
        </w:rPr>
        <w:t xml:space="preserve"> دن</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به تل پات</w:t>
      </w:r>
      <w:r w:rsidRPr="004D3819">
        <w:rPr>
          <w:rFonts w:cs="Ihsan likdood" w:hint="cs"/>
          <w:sz w:val="28"/>
          <w:szCs w:val="28"/>
          <w:rtl/>
        </w:rPr>
        <w:t>ې</w:t>
      </w:r>
      <w:r w:rsidRPr="004D3819">
        <w:rPr>
          <w:rFonts w:cs="Ihsan likdood"/>
          <w:sz w:val="28"/>
          <w:szCs w:val="28"/>
          <w:rtl/>
        </w:rPr>
        <w:t xml:space="preserve"> وي.</w:t>
      </w:r>
    </w:p>
    <w:p w14:paraId="551EF759" w14:textId="2FF0BC7D"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FF729F">
        <w:rPr>
          <w:rStyle w:val="Char"/>
          <w:rtl/>
        </w:rPr>
        <w:t xml:space="preserve">﴿كَلَّا لَيُنْبَذَنَّ فِي الْحُطَمَةِ </w:t>
      </w:r>
      <w:r w:rsidR="00DA0961" w:rsidRPr="00FF729F">
        <w:rPr>
          <w:rStyle w:val="Char"/>
          <w:rFonts w:hint="cs"/>
          <w:rtl/>
        </w:rPr>
        <w:t>(</w:t>
      </w:r>
      <w:r w:rsidR="00DA0961" w:rsidRPr="00FF729F">
        <w:rPr>
          <w:rStyle w:val="Char"/>
          <w:rtl/>
        </w:rPr>
        <w:t>4</w:t>
      </w:r>
      <w:r w:rsidR="00DA0961" w:rsidRPr="00FF729F">
        <w:rPr>
          <w:rStyle w:val="Char"/>
          <w:rFonts w:hint="cs"/>
          <w:rtl/>
        </w:rPr>
        <w:t>)</w:t>
      </w:r>
      <w:r w:rsidRPr="00FF729F">
        <w:rPr>
          <w:rStyle w:val="Char"/>
          <w:rtl/>
        </w:rPr>
        <w:t>﴾:</w:t>
      </w:r>
      <w:r w:rsidRPr="004D3819">
        <w:rPr>
          <w:rFonts w:cs="Ihsan likdood"/>
          <w:sz w:val="28"/>
          <w:szCs w:val="28"/>
          <w:rtl/>
        </w:rPr>
        <w:t xml:space="preserve"> داس</w:t>
      </w:r>
      <w:r w:rsidRPr="004D3819">
        <w:rPr>
          <w:rFonts w:cs="Ihsan likdood" w:hint="cs"/>
          <w:sz w:val="28"/>
          <w:szCs w:val="28"/>
          <w:rtl/>
        </w:rPr>
        <w:t>ې</w:t>
      </w:r>
      <w:r w:rsidRPr="004D3819">
        <w:rPr>
          <w:rFonts w:cs="Ihsan likdood"/>
          <w:sz w:val="28"/>
          <w:szCs w:val="28"/>
          <w:rtl/>
        </w:rPr>
        <w:t xml:space="preserve"> نده لکه </w:t>
      </w:r>
      <w:r w:rsidRPr="004D3819">
        <w:rPr>
          <w:rFonts w:cs="Ihsan likdood" w:hint="cs"/>
          <w:sz w:val="28"/>
          <w:szCs w:val="28"/>
          <w:rtl/>
        </w:rPr>
        <w:t>څ</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دغه جاهل فکر کوي، دو</w:t>
      </w:r>
      <w:r w:rsidRPr="004D3819">
        <w:rPr>
          <w:rFonts w:cs="Ihsan likdood" w:hint="cs"/>
          <w:sz w:val="28"/>
          <w:szCs w:val="28"/>
          <w:rtl/>
        </w:rPr>
        <w:t>ی</w:t>
      </w:r>
      <w:r w:rsidRPr="004D3819">
        <w:rPr>
          <w:rFonts w:cs="Ihsan likdood"/>
          <w:sz w:val="28"/>
          <w:szCs w:val="28"/>
          <w:rtl/>
        </w:rPr>
        <w:t xml:space="preserve"> به د دوزخ اور ته واچول شي چ</w:t>
      </w:r>
      <w:r w:rsidRPr="004D3819">
        <w:rPr>
          <w:rFonts w:cs="Ihsan likdood" w:hint="cs"/>
          <w:sz w:val="28"/>
          <w:szCs w:val="28"/>
          <w:rtl/>
        </w:rPr>
        <w:t>ې</w:t>
      </w:r>
      <w:r w:rsidRPr="004D3819">
        <w:rPr>
          <w:rFonts w:cs="Ihsan likdood"/>
          <w:sz w:val="28"/>
          <w:szCs w:val="28"/>
          <w:rtl/>
        </w:rPr>
        <w:t xml:space="preserve"> د هغ</w:t>
      </w:r>
      <w:r w:rsidRPr="004D3819">
        <w:rPr>
          <w:rFonts w:cs="Ihsan likdood" w:hint="cs"/>
          <w:sz w:val="28"/>
          <w:szCs w:val="28"/>
          <w:rtl/>
        </w:rPr>
        <w:t>ې</w:t>
      </w:r>
      <w:r w:rsidRPr="004D3819">
        <w:rPr>
          <w:rFonts w:cs="Ihsan likdood"/>
          <w:sz w:val="28"/>
          <w:szCs w:val="28"/>
          <w:rtl/>
        </w:rPr>
        <w:t xml:space="preserve"> د عذاب د سختوالي له امله هر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ی</w:t>
      </w:r>
      <w:r w:rsidRPr="004D3819">
        <w:rPr>
          <w:rFonts w:cs="Ihsan likdood"/>
          <w:sz w:val="28"/>
          <w:szCs w:val="28"/>
          <w:rtl/>
        </w:rPr>
        <w:t xml:space="preserve"> ورته اچول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کوي</w:t>
      </w:r>
      <w:r w:rsidRPr="004D3819">
        <w:rPr>
          <w:rFonts w:cs="Ihsan likdood"/>
          <w:sz w:val="28"/>
          <w:szCs w:val="28"/>
          <w:rtl/>
        </w:rPr>
        <w:t xml:space="preserve"> او ماتوي </w:t>
      </w:r>
      <w:r w:rsidRPr="004D3819">
        <w:rPr>
          <w:rFonts w:cs="Ihsan likdood" w:hint="cs"/>
          <w:sz w:val="28"/>
          <w:szCs w:val="28"/>
          <w:rtl/>
        </w:rPr>
        <w:t>یی</w:t>
      </w:r>
      <w:r w:rsidRPr="004D3819">
        <w:rPr>
          <w:rFonts w:cs="Ihsan likdood"/>
          <w:sz w:val="28"/>
          <w:szCs w:val="28"/>
          <w:rtl/>
        </w:rPr>
        <w:t>.</w:t>
      </w:r>
    </w:p>
    <w:p w14:paraId="2003EAA6" w14:textId="7379424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٥- </w:t>
      </w:r>
      <w:r w:rsidRPr="00FF729F">
        <w:rPr>
          <w:rStyle w:val="Char"/>
          <w:rtl/>
        </w:rPr>
        <w:t xml:space="preserve">﴿وَمَا أَدْرَاكَ مَا الْحُطَمَةُ </w:t>
      </w:r>
      <w:r w:rsidR="00DA0961" w:rsidRPr="00FF729F">
        <w:rPr>
          <w:rStyle w:val="Char"/>
          <w:rFonts w:hint="cs"/>
          <w:rtl/>
        </w:rPr>
        <w:t>(</w:t>
      </w:r>
      <w:r w:rsidR="00DA0961" w:rsidRPr="00FF729F">
        <w:rPr>
          <w:rStyle w:val="Char"/>
          <w:rtl/>
        </w:rPr>
        <w:t>5</w:t>
      </w:r>
      <w:r w:rsidR="00DA0961" w:rsidRPr="00FF729F">
        <w:rPr>
          <w:rStyle w:val="Char"/>
          <w:rFonts w:hint="cs"/>
          <w:rtl/>
        </w:rPr>
        <w:t>)</w:t>
      </w:r>
      <w:r w:rsidRPr="00FF729F">
        <w:rPr>
          <w:rStyle w:val="Char"/>
          <w:rtl/>
        </w:rPr>
        <w:t>﴾:</w:t>
      </w:r>
      <w:r w:rsidRPr="004D3819">
        <w:rPr>
          <w:rFonts w:cs="Ihsan likdood"/>
          <w:sz w:val="28"/>
          <w:szCs w:val="28"/>
          <w:rtl/>
        </w:rPr>
        <w:t xml:space="preserve"> او ته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پوه</w:t>
      </w:r>
      <w:r w:rsidRPr="004D3819">
        <w:rPr>
          <w:rFonts w:cs="Ihsan likdood" w:hint="cs"/>
          <w:sz w:val="28"/>
          <w:szCs w:val="28"/>
          <w:rtl/>
        </w:rPr>
        <w:t>یږې</w:t>
      </w:r>
      <w:r w:rsidRPr="004D3819">
        <w:rPr>
          <w:rFonts w:cs="Ihsan likdood"/>
          <w:sz w:val="28"/>
          <w:szCs w:val="28"/>
          <w:rtl/>
        </w:rPr>
        <w:t xml:space="preserve"> - ا</w:t>
      </w:r>
      <w:r w:rsidRPr="004D3819">
        <w:rPr>
          <w:rFonts w:cs="Ihsan likdood" w:hint="cs"/>
          <w:sz w:val="28"/>
          <w:szCs w:val="28"/>
          <w:rtl/>
        </w:rPr>
        <w:t>ی</w:t>
      </w:r>
      <w:r w:rsidRPr="004D3819">
        <w:rPr>
          <w:rFonts w:cs="Ihsan likdood"/>
          <w:sz w:val="28"/>
          <w:szCs w:val="28"/>
          <w:rtl/>
        </w:rPr>
        <w:t xml:space="preserve"> رسوله - دا اور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ش</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په ک</w:t>
      </w:r>
      <w:r w:rsidRPr="004D3819">
        <w:rPr>
          <w:rFonts w:cs="Ihsan likdood" w:hint="cs"/>
          <w:sz w:val="28"/>
          <w:szCs w:val="28"/>
          <w:rtl/>
        </w:rPr>
        <w:t>ې</w:t>
      </w:r>
      <w:r w:rsidRPr="004D3819">
        <w:rPr>
          <w:rFonts w:cs="Ihsan likdood"/>
          <w:sz w:val="28"/>
          <w:szCs w:val="28"/>
          <w:rtl/>
        </w:rPr>
        <w:t xml:space="preserve"> اچول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xml:space="preserve"> او ماتوي </w:t>
      </w:r>
      <w:r w:rsidRPr="004D3819">
        <w:rPr>
          <w:rFonts w:cs="Ihsan likdood" w:hint="cs"/>
          <w:sz w:val="28"/>
          <w:szCs w:val="28"/>
          <w:rtl/>
        </w:rPr>
        <w:t>یی</w:t>
      </w:r>
      <w:r w:rsidRPr="004D3819">
        <w:rPr>
          <w:rFonts w:cs="Ihsan likdood"/>
          <w:sz w:val="28"/>
          <w:szCs w:val="28"/>
          <w:rtl/>
        </w:rPr>
        <w:t>.؟!</w:t>
      </w:r>
    </w:p>
    <w:p w14:paraId="514DA990" w14:textId="651D43F3"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۶- </w:t>
      </w:r>
      <w:r w:rsidRPr="00FF729F">
        <w:rPr>
          <w:rStyle w:val="Char"/>
          <w:rtl/>
        </w:rPr>
        <w:t xml:space="preserve">﴿نَارُ اللَّهِ الْمُوقَدَةُ </w:t>
      </w:r>
      <w:r w:rsidR="00DA0961" w:rsidRPr="00FF729F">
        <w:rPr>
          <w:rStyle w:val="Char"/>
          <w:rFonts w:hint="cs"/>
          <w:rtl/>
        </w:rPr>
        <w:t>(</w:t>
      </w:r>
      <w:r w:rsidR="00DA0961" w:rsidRPr="00FF729F">
        <w:rPr>
          <w:rStyle w:val="Char"/>
          <w:rtl/>
        </w:rPr>
        <w:t>6</w:t>
      </w:r>
      <w:r w:rsidR="00DA0961" w:rsidRPr="00FF729F">
        <w:rPr>
          <w:rStyle w:val="Char"/>
          <w:rFonts w:hint="cs"/>
          <w:rtl/>
        </w:rPr>
        <w:t>)</w:t>
      </w:r>
      <w:r w:rsidRPr="00FF729F">
        <w:rPr>
          <w:rStyle w:val="Char"/>
          <w:rtl/>
        </w:rPr>
        <w:t>﴾:</w:t>
      </w:r>
      <w:r w:rsidRPr="004D3819">
        <w:rPr>
          <w:rFonts w:cs="Ihsan likdood"/>
          <w:sz w:val="28"/>
          <w:szCs w:val="28"/>
          <w:rtl/>
        </w:rPr>
        <w:t xml:space="preserve"> دا د الله جل جلاله بل ک</w:t>
      </w:r>
      <w:r w:rsidRPr="004D3819">
        <w:rPr>
          <w:rFonts w:cs="Ihsan likdood" w:hint="cs"/>
          <w:sz w:val="28"/>
          <w:szCs w:val="28"/>
          <w:rtl/>
        </w:rPr>
        <w:t>ړی</w:t>
      </w:r>
      <w:r w:rsidRPr="004D3819">
        <w:rPr>
          <w:rFonts w:cs="Ihsan likdood"/>
          <w:sz w:val="28"/>
          <w:szCs w:val="28"/>
          <w:rtl/>
        </w:rPr>
        <w:t xml:space="preserve"> شو</w:t>
      </w:r>
      <w:r w:rsidRPr="004D3819">
        <w:rPr>
          <w:rFonts w:cs="Ihsan likdood" w:hint="cs"/>
          <w:sz w:val="28"/>
          <w:szCs w:val="28"/>
          <w:rtl/>
        </w:rPr>
        <w:t>ی</w:t>
      </w:r>
      <w:r w:rsidRPr="004D3819">
        <w:rPr>
          <w:rFonts w:cs="Ihsan likdood"/>
          <w:sz w:val="28"/>
          <w:szCs w:val="28"/>
          <w:rtl/>
        </w:rPr>
        <w:t xml:space="preserve"> اور د</w:t>
      </w:r>
      <w:r w:rsidRPr="004D3819">
        <w:rPr>
          <w:rFonts w:cs="Ihsan likdood" w:hint="cs"/>
          <w:sz w:val="28"/>
          <w:szCs w:val="28"/>
          <w:rtl/>
        </w:rPr>
        <w:t>ی</w:t>
      </w:r>
      <w:r w:rsidRPr="004D3819">
        <w:rPr>
          <w:rFonts w:cs="Ihsan likdood"/>
          <w:sz w:val="28"/>
          <w:szCs w:val="28"/>
          <w:rtl/>
        </w:rPr>
        <w:t>.</w:t>
      </w:r>
    </w:p>
    <w:p w14:paraId="2B6EC930" w14:textId="5B0489F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٧- </w:t>
      </w:r>
      <w:r w:rsidRPr="007D7739">
        <w:rPr>
          <w:rStyle w:val="Char"/>
          <w:rtl/>
        </w:rPr>
        <w:t xml:space="preserve">﴿الَّتِي تَطَّلِعُ عَلَى الْأَفْئِدَةِ </w:t>
      </w:r>
      <w:r w:rsidR="00DA0961" w:rsidRPr="007D7739">
        <w:rPr>
          <w:rStyle w:val="Char"/>
          <w:rFonts w:hint="cs"/>
          <w:rtl/>
        </w:rPr>
        <w:t>(</w:t>
      </w:r>
      <w:r w:rsidR="00DA0961" w:rsidRPr="007D7739">
        <w:rPr>
          <w:rStyle w:val="Char"/>
          <w:rtl/>
        </w:rPr>
        <w:t>7</w:t>
      </w:r>
      <w:r w:rsidR="00DA0961" w:rsidRPr="007D7739">
        <w:rPr>
          <w:rStyle w:val="Char"/>
          <w:rFonts w:hint="cs"/>
          <w:rtl/>
        </w:rPr>
        <w:t>)</w:t>
      </w:r>
      <w:r w:rsidRPr="007D7739">
        <w:rPr>
          <w:rStyle w:val="Char"/>
          <w:rtl/>
        </w:rPr>
        <w:t>﴾:</w:t>
      </w:r>
      <w:r w:rsidRPr="004D3819">
        <w:rPr>
          <w:rFonts w:cs="Ihsan likdood"/>
          <w:sz w:val="28"/>
          <w:szCs w:val="28"/>
          <w:rtl/>
        </w:rPr>
        <w:t xml:space="preserve"> کوم چ</w:t>
      </w:r>
      <w:r w:rsidRPr="004D3819">
        <w:rPr>
          <w:rFonts w:cs="Ihsan likdood" w:hint="cs"/>
          <w:sz w:val="28"/>
          <w:szCs w:val="28"/>
          <w:rtl/>
        </w:rPr>
        <w:t>ې</w:t>
      </w:r>
      <w:r w:rsidRPr="004D3819">
        <w:rPr>
          <w:rFonts w:cs="Ihsan likdood"/>
          <w:sz w:val="28"/>
          <w:szCs w:val="28"/>
          <w:rtl/>
        </w:rPr>
        <w:t xml:space="preserve"> د خلکو له بدن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 دو</w:t>
      </w:r>
      <w:r w:rsidRPr="004D3819">
        <w:rPr>
          <w:rFonts w:cs="Ihsan likdood" w:hint="cs"/>
          <w:sz w:val="28"/>
          <w:szCs w:val="28"/>
          <w:rtl/>
        </w:rPr>
        <w:t>ی</w:t>
      </w:r>
      <w:r w:rsidRPr="004D3819">
        <w:rPr>
          <w:rFonts w:cs="Ihsan likdood"/>
          <w:sz w:val="28"/>
          <w:szCs w:val="28"/>
          <w:rtl/>
        </w:rPr>
        <w:t xml:space="preserve">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ته ت</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5429020A" w14:textId="46E0FC9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٨- </w:t>
      </w:r>
      <w:r w:rsidRPr="007D7739">
        <w:rPr>
          <w:rStyle w:val="Char"/>
          <w:rtl/>
        </w:rPr>
        <w:t xml:space="preserve">﴿إِنَّهَا عَلَيْهِمْ مُؤْصَدَةٌ </w:t>
      </w:r>
      <w:r w:rsidR="00D070BB" w:rsidRPr="007D7739">
        <w:rPr>
          <w:rStyle w:val="Char"/>
          <w:rFonts w:hint="cs"/>
          <w:rtl/>
        </w:rPr>
        <w:t>(</w:t>
      </w:r>
      <w:r w:rsidR="00D070BB" w:rsidRPr="007D7739">
        <w:rPr>
          <w:rStyle w:val="Char"/>
          <w:rtl/>
        </w:rPr>
        <w:t>8</w:t>
      </w:r>
      <w:r w:rsidR="00D070BB" w:rsidRPr="007D7739">
        <w:rPr>
          <w:rStyle w:val="Char"/>
          <w:rFonts w:hint="cs"/>
          <w:rtl/>
        </w:rPr>
        <w:t>)</w:t>
      </w:r>
      <w:r w:rsidRPr="007D7739">
        <w:rPr>
          <w:rStyle w:val="Char"/>
          <w:rtl/>
        </w:rPr>
        <w:t>﴾:</w:t>
      </w:r>
      <w:r w:rsidRPr="004D3819">
        <w:rPr>
          <w:rFonts w:cs="Ihsan likdood"/>
          <w:sz w:val="28"/>
          <w:szCs w:val="28"/>
          <w:rtl/>
        </w:rPr>
        <w:t xml:space="preserve"> دا پر هغه خلکو چ</w:t>
      </w:r>
      <w:r w:rsidRPr="004D3819">
        <w:rPr>
          <w:rFonts w:cs="Ihsan likdood" w:hint="cs"/>
          <w:sz w:val="28"/>
          <w:szCs w:val="28"/>
          <w:rtl/>
        </w:rPr>
        <w:t>ې</w:t>
      </w:r>
      <w:r w:rsidRPr="004D3819">
        <w:rPr>
          <w:rFonts w:cs="Ihsan likdood"/>
          <w:sz w:val="28"/>
          <w:szCs w:val="28"/>
          <w:rtl/>
        </w:rPr>
        <w:t xml:space="preserve"> پک</w:t>
      </w:r>
      <w:r w:rsidRPr="004D3819">
        <w:rPr>
          <w:rFonts w:cs="Ihsan likdood" w:hint="cs"/>
          <w:sz w:val="28"/>
          <w:szCs w:val="28"/>
          <w:rtl/>
        </w:rPr>
        <w:t>ې</w:t>
      </w:r>
      <w:r w:rsidRPr="004D3819">
        <w:rPr>
          <w:rFonts w:cs="Ihsan likdood"/>
          <w:sz w:val="28"/>
          <w:szCs w:val="28"/>
          <w:rtl/>
        </w:rPr>
        <w:t xml:space="preserve"> عذابولا</w:t>
      </w:r>
      <w:r w:rsidRPr="004D3819">
        <w:rPr>
          <w:rFonts w:cs="Ihsan likdood" w:hint="cs"/>
          <w:sz w:val="28"/>
          <w:szCs w:val="28"/>
          <w:rtl/>
        </w:rPr>
        <w:t>ی</w:t>
      </w:r>
      <w:r w:rsidRPr="004D3819">
        <w:rPr>
          <w:rFonts w:cs="Ihsan likdood"/>
          <w:sz w:val="28"/>
          <w:szCs w:val="28"/>
          <w:rtl/>
        </w:rPr>
        <w:t xml:space="preserve"> شي په هغو</w:t>
      </w:r>
      <w:r w:rsidRPr="004D3819">
        <w:rPr>
          <w:rFonts w:cs="Ihsan likdood" w:hint="cs"/>
          <w:sz w:val="28"/>
          <w:szCs w:val="28"/>
          <w:rtl/>
        </w:rPr>
        <w:t>ی</w:t>
      </w:r>
      <w:r w:rsidRPr="004D3819">
        <w:rPr>
          <w:rFonts w:cs="Ihsan likdood"/>
          <w:sz w:val="28"/>
          <w:szCs w:val="28"/>
          <w:rtl/>
        </w:rPr>
        <w:t xml:space="preserve"> - وربند شو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00D070BB" w:rsidRPr="004D3819">
        <w:rPr>
          <w:rFonts w:cs="Ihsan likdood" w:hint="cs"/>
          <w:sz w:val="28"/>
          <w:szCs w:val="28"/>
          <w:rtl/>
        </w:rPr>
        <w:t xml:space="preserve"> </w:t>
      </w:r>
      <w:r w:rsidRPr="004D3819">
        <w:rPr>
          <w:rFonts w:cs="Ihsan likdood"/>
          <w:sz w:val="28"/>
          <w:szCs w:val="28"/>
          <w:rtl/>
        </w:rPr>
        <w:t>(</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ې</w:t>
      </w:r>
      <w:r w:rsidRPr="004D3819">
        <w:rPr>
          <w:rFonts w:cs="Ihsan likdood"/>
          <w:sz w:val="28"/>
          <w:szCs w:val="28"/>
          <w:rtl/>
        </w:rPr>
        <w:t xml:space="preserve"> هغو</w:t>
      </w:r>
      <w:r w:rsidRPr="004D3819">
        <w:rPr>
          <w:rFonts w:cs="Ihsan likdood" w:hint="cs"/>
          <w:sz w:val="28"/>
          <w:szCs w:val="28"/>
          <w:rtl/>
        </w:rPr>
        <w:t>ی</w:t>
      </w:r>
      <w:r w:rsidRPr="004D3819">
        <w:rPr>
          <w:rFonts w:cs="Ihsan likdood"/>
          <w:sz w:val="28"/>
          <w:szCs w:val="28"/>
          <w:rtl/>
        </w:rPr>
        <w:t xml:space="preserve"> پک</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سار</w:t>
      </w:r>
      <w:r w:rsidRPr="004D3819">
        <w:rPr>
          <w:rFonts w:cs="Ihsan likdood"/>
          <w:sz w:val="28"/>
          <w:szCs w:val="28"/>
          <w:rtl/>
        </w:rPr>
        <w:t xml:space="preserve"> دي)</w:t>
      </w:r>
      <w:r w:rsidR="00D070BB" w:rsidRPr="004D3819">
        <w:rPr>
          <w:rFonts w:cs="Ihsan likdood" w:hint="cs"/>
          <w:sz w:val="28"/>
          <w:szCs w:val="28"/>
          <w:rtl/>
        </w:rPr>
        <w:t>.</w:t>
      </w:r>
    </w:p>
    <w:p w14:paraId="44401E09" w14:textId="4551DB33"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٩- </w:t>
      </w:r>
      <w:r w:rsidRPr="007D7739">
        <w:rPr>
          <w:rStyle w:val="Char"/>
          <w:rtl/>
        </w:rPr>
        <w:t xml:space="preserve">﴿فِي عَمَدٍ مُمَدَّدَةٍ </w:t>
      </w:r>
      <w:r w:rsidR="00D070BB" w:rsidRPr="007D7739">
        <w:rPr>
          <w:rStyle w:val="Char"/>
          <w:rFonts w:hint="cs"/>
          <w:rtl/>
        </w:rPr>
        <w:t>(</w:t>
      </w:r>
      <w:r w:rsidR="00D070BB" w:rsidRPr="007D7739">
        <w:rPr>
          <w:rStyle w:val="Char"/>
          <w:rtl/>
        </w:rPr>
        <w:t>9</w:t>
      </w:r>
      <w:r w:rsidR="00D070BB" w:rsidRPr="007D7739">
        <w:rPr>
          <w:rStyle w:val="Char"/>
          <w:rFonts w:hint="cs"/>
          <w:rtl/>
        </w:rPr>
        <w:t>)</w:t>
      </w:r>
      <w:r w:rsidRPr="007D7739">
        <w:rPr>
          <w:rStyle w:val="Char"/>
          <w:rtl/>
        </w:rPr>
        <w:t>﴾:</w:t>
      </w:r>
      <w:r w:rsidRPr="004D3819">
        <w:rPr>
          <w:rFonts w:cs="Ihsan likdood"/>
          <w:sz w:val="28"/>
          <w:szCs w:val="28"/>
          <w:rtl/>
        </w:rPr>
        <w:t xml:space="preserve">  په او</w:t>
      </w:r>
      <w:r w:rsidRPr="004D3819">
        <w:rPr>
          <w:rFonts w:cs="Ihsan likdood" w:hint="cs"/>
          <w:sz w:val="28"/>
          <w:szCs w:val="28"/>
          <w:rtl/>
        </w:rPr>
        <w:t>ږ</w:t>
      </w:r>
      <w:r w:rsidRPr="004D3819">
        <w:rPr>
          <w:rFonts w:cs="Ihsan likdood" w:hint="eastAsia"/>
          <w:sz w:val="28"/>
          <w:szCs w:val="28"/>
          <w:rtl/>
        </w:rPr>
        <w:t>دو</w:t>
      </w:r>
      <w:r w:rsidRPr="004D3819">
        <w:rPr>
          <w:rFonts w:cs="Ihsan likdood"/>
          <w:sz w:val="28"/>
          <w:szCs w:val="28"/>
          <w:rtl/>
        </w:rPr>
        <w:t xml:space="preserve"> (را</w:t>
      </w:r>
      <w:r w:rsidRPr="004D3819">
        <w:rPr>
          <w:rFonts w:cs="Ihsan likdood" w:hint="cs"/>
          <w:sz w:val="28"/>
          <w:szCs w:val="28"/>
          <w:rtl/>
        </w:rPr>
        <w:t>ښ</w:t>
      </w:r>
      <w:r w:rsidRPr="004D3819">
        <w:rPr>
          <w:rFonts w:cs="Ihsan likdood" w:hint="eastAsia"/>
          <w:sz w:val="28"/>
          <w:szCs w:val="28"/>
          <w:rtl/>
        </w:rPr>
        <w:t>كلى</w:t>
      </w:r>
      <w:r w:rsidRPr="004D3819">
        <w:rPr>
          <w:rFonts w:cs="Ihsan likdood"/>
          <w:sz w:val="28"/>
          <w:szCs w:val="28"/>
          <w:rtl/>
        </w:rPr>
        <w:t xml:space="preserve"> شو</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ستنو ك</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تر</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له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را ونه و</w:t>
      </w:r>
      <w:r w:rsidRPr="004D3819">
        <w:rPr>
          <w:rFonts w:cs="Ihsan likdood" w:hint="cs"/>
          <w:sz w:val="28"/>
          <w:szCs w:val="28"/>
          <w:rtl/>
        </w:rPr>
        <w:t>ځ</w:t>
      </w:r>
      <w:r w:rsidRPr="004D3819">
        <w:rPr>
          <w:rFonts w:cs="Ihsan likdood" w:hint="eastAsia"/>
          <w:sz w:val="28"/>
          <w:szCs w:val="28"/>
          <w:rtl/>
        </w:rPr>
        <w:t>ي</w:t>
      </w:r>
      <w:r w:rsidRPr="004D3819">
        <w:rPr>
          <w:rFonts w:cs="Ihsan likdood"/>
          <w:sz w:val="28"/>
          <w:szCs w:val="28"/>
          <w:rtl/>
        </w:rPr>
        <w:t>.</w:t>
      </w:r>
    </w:p>
    <w:p w14:paraId="6ACD2864" w14:textId="77777777"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د الف</w:t>
      </w:r>
      <w:r w:rsidRPr="004D3819">
        <w:rPr>
          <w:rFonts w:hint="cs"/>
          <w:rtl/>
        </w:rPr>
        <w:t>ی</w:t>
      </w:r>
      <w:r w:rsidRPr="004D3819">
        <w:rPr>
          <w:rFonts w:hint="eastAsia"/>
          <w:rtl/>
        </w:rPr>
        <w:t>ل</w:t>
      </w:r>
      <w:r w:rsidRPr="004D3819">
        <w:rPr>
          <w:rtl/>
        </w:rPr>
        <w:t xml:space="preserve"> سورت ولوله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ه؟</w:t>
      </w:r>
    </w:p>
    <w:p w14:paraId="5B937E76"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الف</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ل</w:t>
      </w:r>
      <w:r w:rsidRPr="004D3819">
        <w:rPr>
          <w:rFonts w:cs=".MS Mujalla {Megasoft}"/>
          <w:color w:val="538135" w:themeColor="accent6" w:themeShade="BF"/>
          <w:sz w:val="28"/>
          <w:szCs w:val="28"/>
          <w:rtl/>
        </w:rPr>
        <w:t xml:space="preserve">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77D95FDC" w14:textId="77777777" w:rsidR="00B93D59" w:rsidRPr="004D3819" w:rsidRDefault="00BA0510" w:rsidP="0063700C">
      <w:pPr>
        <w:spacing w:after="0" w:line="252" w:lineRule="auto"/>
        <w:jc w:val="both"/>
        <w:rPr>
          <w:rFonts w:cs="Ihsan likdood"/>
          <w:sz w:val="28"/>
          <w:szCs w:val="28"/>
          <w:lang w:bidi="ps-AF"/>
        </w:rPr>
      </w:pPr>
      <w:r w:rsidRPr="007D7739">
        <w:rPr>
          <w:rStyle w:val="Char"/>
          <w:rFonts w:hint="eastAsia"/>
          <w:rtl/>
        </w:rPr>
        <w:t>بِس</w:t>
      </w:r>
      <w:r w:rsidRPr="007D7739">
        <w:rPr>
          <w:rStyle w:val="Char"/>
          <w:rFonts w:hint="cs"/>
          <w:rtl/>
        </w:rPr>
        <w:t>ۡمِ</w:t>
      </w:r>
      <w:r w:rsidRPr="007D7739">
        <w:rPr>
          <w:rStyle w:val="Char"/>
          <w:rtl/>
        </w:rPr>
        <w:t xml:space="preserve"> </w:t>
      </w:r>
      <w:r w:rsidRPr="007D7739">
        <w:rPr>
          <w:rStyle w:val="Char"/>
          <w:rFonts w:hint="cs"/>
          <w:rtl/>
        </w:rPr>
        <w:t>ٱ</w:t>
      </w:r>
      <w:r w:rsidRPr="007D7739">
        <w:rPr>
          <w:rStyle w:val="Char"/>
          <w:rFonts w:hint="eastAsia"/>
          <w:rtl/>
        </w:rPr>
        <w:t>للَّهِ</w:t>
      </w:r>
      <w:r w:rsidRPr="007D7739">
        <w:rPr>
          <w:rStyle w:val="Char"/>
          <w:rtl/>
        </w:rPr>
        <w:t xml:space="preserve"> </w:t>
      </w:r>
      <w:r w:rsidRPr="007D7739">
        <w:rPr>
          <w:rStyle w:val="Char"/>
          <w:rFonts w:hint="cs"/>
          <w:rtl/>
        </w:rPr>
        <w:t>ٱ</w:t>
      </w:r>
      <w:r w:rsidRPr="007D7739">
        <w:rPr>
          <w:rStyle w:val="Char"/>
          <w:rFonts w:hint="eastAsia"/>
          <w:rtl/>
        </w:rPr>
        <w:t>لرَّح</w:t>
      </w:r>
      <w:r w:rsidRPr="007D7739">
        <w:rPr>
          <w:rStyle w:val="Char"/>
          <w:rFonts w:hint="cs"/>
          <w:rtl/>
        </w:rPr>
        <w:t>ۡمَـٰنِ</w:t>
      </w:r>
      <w:r w:rsidRPr="007D7739">
        <w:rPr>
          <w:rStyle w:val="Char"/>
          <w:rtl/>
        </w:rPr>
        <w:t xml:space="preserve"> </w:t>
      </w:r>
      <w:r w:rsidRPr="007D7739">
        <w:rPr>
          <w:rStyle w:val="Char"/>
          <w:rFonts w:hint="cs"/>
          <w:rtl/>
        </w:rPr>
        <w:t>ٱ</w:t>
      </w:r>
      <w:r w:rsidRPr="007D7739">
        <w:rPr>
          <w:rStyle w:val="Char"/>
          <w:rFonts w:hint="eastAsia"/>
          <w:rtl/>
        </w:rPr>
        <w:t>لرَّحِ</w:t>
      </w:r>
      <w:r w:rsidRPr="007D7739">
        <w:rPr>
          <w:rStyle w:val="Char"/>
          <w:rFonts w:hint="cs"/>
          <w:rtl/>
        </w:rPr>
        <w:t>ی</w:t>
      </w:r>
      <w:r w:rsidRPr="007D7739">
        <w:rPr>
          <w:rStyle w:val="Char"/>
          <w:rFonts w:hint="eastAsia"/>
          <w:rtl/>
        </w:rPr>
        <w:t>مِ</w:t>
      </w:r>
      <w:r w:rsidR="002020CA" w:rsidRPr="004D3819">
        <w:rPr>
          <w:rStyle w:val="Char"/>
          <w:rFonts w:hint="cs"/>
          <w:sz w:val="28"/>
          <w:szCs w:val="28"/>
          <w:rtl/>
        </w:rPr>
        <w:t>.</w:t>
      </w:r>
      <w:r w:rsidRPr="004D3819">
        <w:rPr>
          <w:rFonts w:cs="Ihsan likdood"/>
          <w:sz w:val="28"/>
          <w:szCs w:val="28"/>
          <w:rtl/>
        </w:rPr>
        <w:t xml:space="preserve"> </w:t>
      </w:r>
      <w:r w:rsidR="00B93D59" w:rsidRPr="004D3819">
        <w:rPr>
          <w:rFonts w:cs="Ihsan likdood" w:hint="cs"/>
          <w:sz w:val="28"/>
          <w:szCs w:val="28"/>
          <w:rtl/>
          <w:lang w:bidi="ps-AF"/>
        </w:rPr>
        <w:t>پيل کوم په نوم د الله چې ډیر زیات مهربان همیشه رحم کوونکی دی.</w:t>
      </w:r>
    </w:p>
    <w:p w14:paraId="346CAF17" w14:textId="34A9F99A" w:rsidR="00F16732" w:rsidRPr="004D3819" w:rsidRDefault="00BA0510" w:rsidP="0063700C">
      <w:pPr>
        <w:spacing w:after="0" w:line="252" w:lineRule="auto"/>
        <w:jc w:val="both"/>
        <w:rPr>
          <w:rFonts w:cs="Ihsan likdood"/>
          <w:sz w:val="28"/>
          <w:szCs w:val="28"/>
          <w:rtl/>
        </w:rPr>
      </w:pPr>
      <w:r w:rsidRPr="007D7739">
        <w:rPr>
          <w:rStyle w:val="Char"/>
          <w:rtl/>
        </w:rPr>
        <w:t xml:space="preserve">﴿أَلَمْ تَرَ كَيْفَ فَعَلَ رَبُّكَ بِأَصْحَابِ الْفِيلِ </w:t>
      </w:r>
      <w:r w:rsidR="002020CA" w:rsidRPr="007D7739">
        <w:rPr>
          <w:rStyle w:val="Char"/>
          <w:rFonts w:hint="cs"/>
          <w:rtl/>
        </w:rPr>
        <w:t>(</w:t>
      </w:r>
      <w:r w:rsidR="002020CA" w:rsidRPr="007D7739">
        <w:rPr>
          <w:rStyle w:val="Char"/>
          <w:rtl/>
        </w:rPr>
        <w:t>1</w:t>
      </w:r>
      <w:r w:rsidR="002020CA" w:rsidRPr="007D7739">
        <w:rPr>
          <w:rStyle w:val="Char"/>
          <w:rFonts w:hint="cs"/>
          <w:rtl/>
        </w:rPr>
        <w:t>).</w:t>
      </w:r>
      <w:r w:rsidRPr="004D3819">
        <w:rPr>
          <w:rFonts w:cs="Ihsan likdood"/>
          <w:sz w:val="28"/>
          <w:szCs w:val="28"/>
          <w:rtl/>
        </w:rPr>
        <w:t xml:space="preserve">  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ته نه ي</w:t>
      </w:r>
      <w:r w:rsidRPr="004D3819">
        <w:rPr>
          <w:rFonts w:cs="Ihsan likdood" w:hint="cs"/>
          <w:sz w:val="28"/>
          <w:szCs w:val="28"/>
          <w:rtl/>
        </w:rPr>
        <w:t>ې</w:t>
      </w:r>
      <w:r w:rsidRPr="004D3819">
        <w:rPr>
          <w:rFonts w:cs="Ihsan likdood"/>
          <w:sz w:val="28"/>
          <w:szCs w:val="28"/>
          <w:rtl/>
        </w:rPr>
        <w:t xml:space="preserve"> خبر شوى چ</w:t>
      </w:r>
      <w:r w:rsidRPr="004D3819">
        <w:rPr>
          <w:rFonts w:cs="Ihsan likdood" w:hint="cs"/>
          <w:sz w:val="28"/>
          <w:szCs w:val="28"/>
          <w:rtl/>
        </w:rPr>
        <w:t>ې</w:t>
      </w:r>
      <w:r w:rsidRPr="004D3819">
        <w:rPr>
          <w:rFonts w:cs="Ihsan likdood"/>
          <w:sz w:val="28"/>
          <w:szCs w:val="28"/>
          <w:rtl/>
        </w:rPr>
        <w:t xml:space="preserve"> ستا رب له ف</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والاو سره </w:t>
      </w:r>
      <w:r w:rsidRPr="004D3819">
        <w:rPr>
          <w:rFonts w:cs="Ihsan likdood" w:hint="cs"/>
          <w:sz w:val="28"/>
          <w:szCs w:val="28"/>
          <w:rtl/>
        </w:rPr>
        <w:t>څ</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كار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و؟ </w:t>
      </w:r>
    </w:p>
    <w:p w14:paraId="094CE95A" w14:textId="77777777" w:rsidR="00F16732" w:rsidRPr="004D3819" w:rsidRDefault="00BA0510" w:rsidP="0063700C">
      <w:pPr>
        <w:spacing w:after="0" w:line="252" w:lineRule="auto"/>
        <w:jc w:val="both"/>
        <w:rPr>
          <w:rFonts w:cs="Ihsan likdood"/>
          <w:sz w:val="28"/>
          <w:szCs w:val="28"/>
          <w:rtl/>
        </w:rPr>
      </w:pPr>
      <w:r w:rsidRPr="007D7739">
        <w:rPr>
          <w:rStyle w:val="Char"/>
          <w:rtl/>
        </w:rPr>
        <w:lastRenderedPageBreak/>
        <w:t xml:space="preserve">أَلَمْ يَجْعَلْ كَيْدَهُمْ فِي تَضْلِيلٍ </w:t>
      </w:r>
      <w:r w:rsidR="00F16732" w:rsidRPr="007D7739">
        <w:rPr>
          <w:rStyle w:val="Char"/>
          <w:rFonts w:hint="cs"/>
          <w:rtl/>
        </w:rPr>
        <w:t>(</w:t>
      </w:r>
      <w:r w:rsidR="00F16732" w:rsidRPr="007D7739">
        <w:rPr>
          <w:rStyle w:val="Char"/>
          <w:rtl/>
        </w:rPr>
        <w:t>2</w:t>
      </w:r>
      <w:r w:rsidR="00F16732" w:rsidRPr="007D7739">
        <w:rPr>
          <w:rStyle w:val="Char"/>
          <w:rFonts w:hint="cs"/>
          <w:rtl/>
        </w:rPr>
        <w:t>).</w:t>
      </w:r>
      <w:r w:rsidR="00F16732" w:rsidRPr="004D3819">
        <w:rPr>
          <w:rFonts w:cs="Ihsan likdood" w:hint="cs"/>
          <w:sz w:val="28"/>
          <w:szCs w:val="28"/>
          <w:rtl/>
        </w:rPr>
        <w:t xml:space="preserve"> </w:t>
      </w:r>
      <w:r w:rsidRPr="004D3819">
        <w:rPr>
          <w:rFonts w:cs="Ihsan likdood"/>
          <w:sz w:val="28"/>
          <w:szCs w:val="28"/>
          <w:rtl/>
        </w:rPr>
        <w:t>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د هغوى چل (او مكر) ي</w:t>
      </w:r>
      <w:r w:rsidRPr="004D3819">
        <w:rPr>
          <w:rFonts w:cs="Ihsan likdood" w:hint="cs"/>
          <w:sz w:val="28"/>
          <w:szCs w:val="28"/>
          <w:rtl/>
        </w:rPr>
        <w:t>ې</w:t>
      </w:r>
      <w:r w:rsidRPr="004D3819">
        <w:rPr>
          <w:rFonts w:cs="Ihsan likdood"/>
          <w:sz w:val="28"/>
          <w:szCs w:val="28"/>
          <w:rtl/>
        </w:rPr>
        <w:t xml:space="preserve"> په  ز</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نه و </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w:t>
      </w:r>
      <w:r w:rsidRPr="004D3819">
        <w:rPr>
          <w:rFonts w:cs="Ihsan likdood" w:hint="eastAsia"/>
          <w:sz w:val="28"/>
          <w:szCs w:val="28"/>
          <w:rtl/>
        </w:rPr>
        <w:t>ولى؟</w:t>
      </w:r>
      <w:r w:rsidRPr="004D3819">
        <w:rPr>
          <w:rFonts w:cs="Ihsan likdood"/>
          <w:sz w:val="28"/>
          <w:szCs w:val="28"/>
          <w:rtl/>
        </w:rPr>
        <w:t xml:space="preserve"> </w:t>
      </w:r>
    </w:p>
    <w:p w14:paraId="791AF3ED" w14:textId="77777777" w:rsidR="00F16732" w:rsidRPr="00A51A1F" w:rsidRDefault="00BA0510" w:rsidP="0063700C">
      <w:pPr>
        <w:spacing w:after="0" w:line="252" w:lineRule="auto"/>
        <w:jc w:val="both"/>
        <w:rPr>
          <w:rFonts w:cs="Ihsan likdood"/>
          <w:w w:val="96"/>
          <w:sz w:val="28"/>
          <w:szCs w:val="28"/>
          <w:rtl/>
        </w:rPr>
      </w:pPr>
      <w:r w:rsidRPr="00A51A1F">
        <w:rPr>
          <w:rStyle w:val="Char"/>
          <w:w w:val="96"/>
          <w:rtl/>
        </w:rPr>
        <w:t>وَأَرْسَلَ عَلَيْهِمْ طَيْرًا أَبَابِيل</w:t>
      </w:r>
      <w:r w:rsidRPr="00A51A1F">
        <w:rPr>
          <w:rStyle w:val="Char"/>
          <w:rFonts w:hint="eastAsia"/>
          <w:w w:val="96"/>
          <w:rtl/>
        </w:rPr>
        <w:t>َ</w:t>
      </w:r>
      <w:r w:rsidR="00F16732" w:rsidRPr="00A51A1F">
        <w:rPr>
          <w:rStyle w:val="Char"/>
          <w:rFonts w:hint="cs"/>
          <w:w w:val="96"/>
          <w:rtl/>
        </w:rPr>
        <w:t>(</w:t>
      </w:r>
      <w:r w:rsidR="00F16732" w:rsidRPr="00A51A1F">
        <w:rPr>
          <w:rStyle w:val="Char"/>
          <w:w w:val="96"/>
          <w:rtl/>
        </w:rPr>
        <w:t>3</w:t>
      </w:r>
      <w:r w:rsidR="00F16732" w:rsidRPr="00A51A1F">
        <w:rPr>
          <w:rStyle w:val="Char"/>
          <w:rFonts w:hint="cs"/>
          <w:w w:val="96"/>
          <w:rtl/>
        </w:rPr>
        <w:t>).</w:t>
      </w:r>
      <w:r w:rsidR="00F16732" w:rsidRPr="00A51A1F">
        <w:rPr>
          <w:rFonts w:cs="Ihsan likdood" w:hint="cs"/>
          <w:w w:val="96"/>
          <w:sz w:val="28"/>
          <w:szCs w:val="28"/>
          <w:rtl/>
        </w:rPr>
        <w:t xml:space="preserve"> </w:t>
      </w:r>
      <w:r w:rsidRPr="00A51A1F">
        <w:rPr>
          <w:rFonts w:cs="Ihsan likdood"/>
          <w:w w:val="96"/>
          <w:sz w:val="28"/>
          <w:szCs w:val="28"/>
          <w:rtl/>
        </w:rPr>
        <w:t>او په دوى باند</w:t>
      </w:r>
      <w:r w:rsidRPr="00A51A1F">
        <w:rPr>
          <w:rFonts w:cs="Ihsan likdood" w:hint="cs"/>
          <w:w w:val="96"/>
          <w:sz w:val="28"/>
          <w:szCs w:val="28"/>
          <w:rtl/>
        </w:rPr>
        <w:t>ې</w:t>
      </w:r>
      <w:r w:rsidRPr="00A51A1F">
        <w:rPr>
          <w:rFonts w:cs="Ihsan likdood"/>
          <w:w w:val="96"/>
          <w:sz w:val="28"/>
          <w:szCs w:val="28"/>
          <w:rtl/>
        </w:rPr>
        <w:t xml:space="preserve"> ي</w:t>
      </w:r>
      <w:r w:rsidRPr="00A51A1F">
        <w:rPr>
          <w:rFonts w:cs="Ihsan likdood" w:hint="cs"/>
          <w:w w:val="96"/>
          <w:sz w:val="28"/>
          <w:szCs w:val="28"/>
          <w:rtl/>
        </w:rPr>
        <w:t>ې</w:t>
      </w:r>
      <w:r w:rsidRPr="00A51A1F">
        <w:rPr>
          <w:rFonts w:cs="Ihsan likdood"/>
          <w:w w:val="96"/>
          <w:sz w:val="28"/>
          <w:szCs w:val="28"/>
          <w:rtl/>
        </w:rPr>
        <w:t xml:space="preserve"> </w:t>
      </w:r>
      <w:r w:rsidRPr="00A51A1F">
        <w:rPr>
          <w:rFonts w:cs="Ihsan likdood" w:hint="cs"/>
          <w:w w:val="96"/>
          <w:sz w:val="28"/>
          <w:szCs w:val="28"/>
          <w:rtl/>
        </w:rPr>
        <w:t>ډ</w:t>
      </w:r>
      <w:r w:rsidRPr="00A51A1F">
        <w:rPr>
          <w:rFonts w:cs="Ihsan likdood" w:hint="eastAsia"/>
          <w:w w:val="96"/>
          <w:sz w:val="28"/>
          <w:szCs w:val="28"/>
          <w:rtl/>
        </w:rPr>
        <w:t>ل</w:t>
      </w:r>
      <w:r w:rsidRPr="00A51A1F">
        <w:rPr>
          <w:rFonts w:cs="Ihsan likdood" w:hint="cs"/>
          <w:w w:val="96"/>
          <w:sz w:val="28"/>
          <w:szCs w:val="28"/>
          <w:rtl/>
        </w:rPr>
        <w:t>ې</w:t>
      </w:r>
      <w:r w:rsidRPr="00A51A1F">
        <w:rPr>
          <w:rFonts w:cs="Ihsan likdood"/>
          <w:w w:val="96"/>
          <w:sz w:val="28"/>
          <w:szCs w:val="28"/>
          <w:rtl/>
        </w:rPr>
        <w:t xml:space="preserve"> </w:t>
      </w:r>
      <w:r w:rsidRPr="00A51A1F">
        <w:rPr>
          <w:rFonts w:cs="Ihsan likdood" w:hint="cs"/>
          <w:w w:val="96"/>
          <w:sz w:val="28"/>
          <w:szCs w:val="28"/>
          <w:rtl/>
        </w:rPr>
        <w:t>ډ</w:t>
      </w:r>
      <w:r w:rsidRPr="00A51A1F">
        <w:rPr>
          <w:rFonts w:cs="Ihsan likdood" w:hint="eastAsia"/>
          <w:w w:val="96"/>
          <w:sz w:val="28"/>
          <w:szCs w:val="28"/>
          <w:rtl/>
        </w:rPr>
        <w:t>ل</w:t>
      </w:r>
      <w:r w:rsidRPr="00A51A1F">
        <w:rPr>
          <w:rFonts w:cs="Ihsan likdood" w:hint="cs"/>
          <w:w w:val="96"/>
          <w:sz w:val="28"/>
          <w:szCs w:val="28"/>
          <w:rtl/>
        </w:rPr>
        <w:t>ې</w:t>
      </w:r>
      <w:r w:rsidRPr="00A51A1F">
        <w:rPr>
          <w:rFonts w:cs="Ihsan likdood"/>
          <w:w w:val="96"/>
          <w:sz w:val="28"/>
          <w:szCs w:val="28"/>
          <w:rtl/>
        </w:rPr>
        <w:t xml:space="preserve"> مرغان راخوش</w:t>
      </w:r>
      <w:r w:rsidRPr="00A51A1F">
        <w:rPr>
          <w:rFonts w:cs="Ihsan likdood" w:hint="cs"/>
          <w:w w:val="96"/>
          <w:sz w:val="28"/>
          <w:szCs w:val="28"/>
          <w:rtl/>
        </w:rPr>
        <w:t>ې</w:t>
      </w:r>
      <w:r w:rsidRPr="00A51A1F">
        <w:rPr>
          <w:rFonts w:cs="Ihsan likdood"/>
          <w:w w:val="96"/>
          <w:sz w:val="28"/>
          <w:szCs w:val="28"/>
          <w:rtl/>
        </w:rPr>
        <w:t xml:space="preserve"> ك</w:t>
      </w:r>
      <w:r w:rsidRPr="00A51A1F">
        <w:rPr>
          <w:rFonts w:cs="Ihsan likdood" w:hint="cs"/>
          <w:w w:val="96"/>
          <w:sz w:val="28"/>
          <w:szCs w:val="28"/>
          <w:rtl/>
        </w:rPr>
        <w:t>ړ</w:t>
      </w:r>
      <w:r w:rsidRPr="00A51A1F">
        <w:rPr>
          <w:rFonts w:cs="Ihsan likdood" w:hint="eastAsia"/>
          <w:w w:val="96"/>
          <w:sz w:val="28"/>
          <w:szCs w:val="28"/>
          <w:rtl/>
        </w:rPr>
        <w:t>ل</w:t>
      </w:r>
      <w:r w:rsidR="00F16732" w:rsidRPr="00A51A1F">
        <w:rPr>
          <w:rFonts w:cs="Ihsan likdood" w:hint="cs"/>
          <w:w w:val="96"/>
          <w:sz w:val="28"/>
          <w:szCs w:val="28"/>
          <w:rtl/>
        </w:rPr>
        <w:t>.</w:t>
      </w:r>
      <w:r w:rsidRPr="00A51A1F">
        <w:rPr>
          <w:rFonts w:cs="Ihsan likdood"/>
          <w:w w:val="96"/>
          <w:sz w:val="28"/>
          <w:szCs w:val="28"/>
          <w:rtl/>
        </w:rPr>
        <w:t xml:space="preserve"> </w:t>
      </w:r>
    </w:p>
    <w:p w14:paraId="335553EB" w14:textId="77777777" w:rsidR="00C45987" w:rsidRPr="004D3819" w:rsidRDefault="00BA0510" w:rsidP="0063700C">
      <w:pPr>
        <w:spacing w:after="0" w:line="252" w:lineRule="auto"/>
        <w:jc w:val="both"/>
        <w:rPr>
          <w:rFonts w:cs="Ihsan likdood"/>
          <w:sz w:val="28"/>
          <w:szCs w:val="28"/>
          <w:rtl/>
        </w:rPr>
      </w:pPr>
      <w:r w:rsidRPr="007D7739">
        <w:rPr>
          <w:rStyle w:val="Char"/>
          <w:rtl/>
        </w:rPr>
        <w:t xml:space="preserve">تَرْمِيهِمْ بِحِجَارَةٍ مِنْ سِجِّيلٍ </w:t>
      </w:r>
      <w:r w:rsidR="00F16732" w:rsidRPr="007D7739">
        <w:rPr>
          <w:rStyle w:val="Char"/>
          <w:rFonts w:hint="cs"/>
          <w:rtl/>
        </w:rPr>
        <w:t>(</w:t>
      </w:r>
      <w:r w:rsidR="00F16732" w:rsidRPr="007D7739">
        <w:rPr>
          <w:rStyle w:val="Char"/>
          <w:rtl/>
        </w:rPr>
        <w:t>4</w:t>
      </w:r>
      <w:r w:rsidR="00F16732" w:rsidRPr="007D7739">
        <w:rPr>
          <w:rStyle w:val="Char"/>
          <w:rFonts w:hint="cs"/>
          <w:rtl/>
        </w:rPr>
        <w:t>).</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دغو (مرغانو) به دوى لره په داس</w:t>
      </w:r>
      <w:r w:rsidRPr="004D3819">
        <w:rPr>
          <w:rFonts w:cs="Ihsan likdood" w:hint="cs"/>
          <w:sz w:val="28"/>
          <w:szCs w:val="28"/>
          <w:rtl/>
        </w:rPr>
        <w:t>ې</w:t>
      </w:r>
      <w:r w:rsidRPr="004D3819">
        <w:rPr>
          <w:rFonts w:cs="Ihsan likdood"/>
          <w:sz w:val="28"/>
          <w:szCs w:val="28"/>
          <w:rtl/>
        </w:rPr>
        <w:t xml:space="preserve"> كا</w:t>
      </w:r>
      <w:r w:rsidRPr="004D3819">
        <w:rPr>
          <w:rFonts w:cs="Ihsan likdood" w:hint="cs"/>
          <w:sz w:val="28"/>
          <w:szCs w:val="28"/>
          <w:rtl/>
        </w:rPr>
        <w:t>ڼ</w:t>
      </w:r>
      <w:r w:rsidRPr="004D3819">
        <w:rPr>
          <w:rFonts w:cs="Ihsan likdood" w:hint="eastAsia"/>
          <w:sz w:val="28"/>
          <w:szCs w:val="28"/>
          <w:rtl/>
        </w:rPr>
        <w:t>و</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شتل</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خ</w:t>
      </w:r>
      <w:r w:rsidRPr="004D3819">
        <w:rPr>
          <w:rFonts w:cs="Ihsan likdood" w:hint="cs"/>
          <w:sz w:val="28"/>
          <w:szCs w:val="28"/>
          <w:rtl/>
        </w:rPr>
        <w:t>ټ</w:t>
      </w:r>
      <w:r w:rsidRPr="004D3819">
        <w:rPr>
          <w:rFonts w:cs="Ihsan likdood" w:hint="eastAsia"/>
          <w:sz w:val="28"/>
          <w:szCs w:val="28"/>
          <w:rtl/>
        </w:rPr>
        <w:t>و</w:t>
      </w:r>
      <w:r w:rsidRPr="004D3819">
        <w:rPr>
          <w:rFonts w:cs="Ihsan likdood"/>
          <w:sz w:val="28"/>
          <w:szCs w:val="28"/>
          <w:rtl/>
        </w:rPr>
        <w:t xml:space="preserve"> نه جو</w:t>
      </w:r>
      <w:r w:rsidRPr="004D3819">
        <w:rPr>
          <w:rFonts w:cs="Ihsan likdood" w:hint="cs"/>
          <w:sz w:val="28"/>
          <w:szCs w:val="28"/>
          <w:rtl/>
        </w:rPr>
        <w:t>ړ</w:t>
      </w:r>
      <w:r w:rsidRPr="004D3819">
        <w:rPr>
          <w:rFonts w:cs="Ihsan likdood" w:hint="eastAsia"/>
          <w:sz w:val="28"/>
          <w:szCs w:val="28"/>
          <w:rtl/>
        </w:rPr>
        <w:t>،</w:t>
      </w:r>
      <w:r w:rsidRPr="004D3819">
        <w:rPr>
          <w:rFonts w:cs="Ihsan likdood"/>
          <w:sz w:val="28"/>
          <w:szCs w:val="28"/>
          <w:rtl/>
        </w:rPr>
        <w:t xml:space="preserve"> په اور پاخه شوي وو. </w:t>
      </w:r>
    </w:p>
    <w:p w14:paraId="4AB64241" w14:textId="18174917" w:rsidR="00BA0510" w:rsidRPr="004D3819" w:rsidRDefault="00BA0510" w:rsidP="0063700C">
      <w:pPr>
        <w:spacing w:after="0" w:line="252" w:lineRule="auto"/>
        <w:jc w:val="both"/>
        <w:rPr>
          <w:rFonts w:cs="Ihsan likdood"/>
          <w:sz w:val="28"/>
          <w:szCs w:val="28"/>
          <w:rtl/>
        </w:rPr>
      </w:pPr>
      <w:r w:rsidRPr="007D7739">
        <w:rPr>
          <w:rStyle w:val="Char"/>
          <w:rtl/>
        </w:rPr>
        <w:t xml:space="preserve">فَجَعَلَهُمْ كَعَصْفٍ مَأْكُولٍ </w:t>
      </w:r>
      <w:r w:rsidR="00C45987" w:rsidRPr="007D7739">
        <w:rPr>
          <w:rStyle w:val="Char"/>
          <w:rFonts w:hint="cs"/>
          <w:rtl/>
        </w:rPr>
        <w:t>(</w:t>
      </w:r>
      <w:r w:rsidR="00C45987" w:rsidRPr="007D7739">
        <w:rPr>
          <w:rStyle w:val="Char"/>
          <w:rtl/>
        </w:rPr>
        <w:t>5</w:t>
      </w:r>
      <w:r w:rsidR="00C45987" w:rsidRPr="007D7739">
        <w:rPr>
          <w:rStyle w:val="Char"/>
          <w:rFonts w:hint="cs"/>
          <w:rtl/>
        </w:rPr>
        <w:t>)</w:t>
      </w:r>
      <w:r w:rsidRPr="007D7739">
        <w:rPr>
          <w:rStyle w:val="Char"/>
          <w:rtl/>
        </w:rPr>
        <w:t>﴾</w:t>
      </w:r>
      <w:r w:rsidR="00C45987" w:rsidRPr="007D7739">
        <w:rPr>
          <w:rStyle w:val="Char"/>
          <w:rFonts w:hint="cs"/>
          <w:rtl/>
        </w:rPr>
        <w:t>.</w:t>
      </w:r>
      <w:r w:rsidRPr="004D3819">
        <w:rPr>
          <w:rFonts w:cs="Ihsan likdood"/>
          <w:sz w:val="28"/>
          <w:szCs w:val="28"/>
          <w:rtl/>
        </w:rPr>
        <w:t xml:space="preserve"> نو دغه (خلق) ي</w:t>
      </w:r>
      <w:r w:rsidRPr="004D3819">
        <w:rPr>
          <w:rFonts w:cs="Ihsan likdood" w:hint="cs"/>
          <w:sz w:val="28"/>
          <w:szCs w:val="28"/>
          <w:rtl/>
        </w:rPr>
        <w:t>ې</w:t>
      </w:r>
      <w:r w:rsidRPr="004D3819">
        <w:rPr>
          <w:rFonts w:cs="Ihsan likdood"/>
          <w:sz w:val="28"/>
          <w:szCs w:val="28"/>
          <w:rtl/>
        </w:rPr>
        <w:t xml:space="preserve"> د خو</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شو</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و</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په شان و</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w:t>
      </w:r>
      <w:r w:rsidRPr="004D3819">
        <w:rPr>
          <w:rFonts w:cs="Ihsan likdood" w:hint="eastAsia"/>
          <w:sz w:val="28"/>
          <w:szCs w:val="28"/>
          <w:rtl/>
        </w:rPr>
        <w:t>ول</w:t>
      </w:r>
      <w:r w:rsidRPr="004D3819">
        <w:rPr>
          <w:rFonts w:cs="Ihsan likdood"/>
          <w:sz w:val="28"/>
          <w:szCs w:val="28"/>
          <w:rtl/>
        </w:rPr>
        <w:t xml:space="preserve"> [س</w:t>
      </w:r>
      <w:r w:rsidRPr="004D3819">
        <w:rPr>
          <w:rFonts w:cs="Ihsan likdood" w:hint="eastAsia"/>
          <w:sz w:val="28"/>
          <w:szCs w:val="28"/>
          <w:rtl/>
        </w:rPr>
        <w:t>ورة</w:t>
      </w:r>
      <w:r w:rsidRPr="004D3819">
        <w:rPr>
          <w:rFonts w:cs="Ihsan likdood"/>
          <w:sz w:val="28"/>
          <w:szCs w:val="28"/>
          <w:rtl/>
        </w:rPr>
        <w:t xml:space="preserve"> الفيل: ١ - ٥].</w:t>
      </w:r>
    </w:p>
    <w:p w14:paraId="4D18859D"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40CAB53F" w14:textId="05CC3E1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E541C6">
        <w:rPr>
          <w:rStyle w:val="Char"/>
          <w:rtl/>
        </w:rPr>
        <w:t xml:space="preserve">﴿أَلَمْ تَرَ كَيْفَ فَعَلَ رَبُّكَ بِأَصْحَابِ الْفِيلِ </w:t>
      </w:r>
      <w:r w:rsidR="004121D0" w:rsidRPr="00E541C6">
        <w:rPr>
          <w:rStyle w:val="Char"/>
          <w:rtl/>
        </w:rPr>
        <w:t>(1)</w:t>
      </w:r>
      <w:r w:rsidRPr="00E541C6">
        <w:rPr>
          <w:rStyle w:val="Char"/>
          <w:rtl/>
        </w:rPr>
        <w:t>﴾:</w:t>
      </w:r>
      <w:r w:rsidRPr="004D3819">
        <w:rPr>
          <w:rFonts w:cs="Ihsan likdood"/>
          <w:color w:val="2F5496" w:themeColor="accent1" w:themeShade="BF"/>
          <w:sz w:val="28"/>
          <w:szCs w:val="28"/>
          <w:rtl/>
        </w:rPr>
        <w:t xml:space="preserve"> </w:t>
      </w:r>
      <w:r w:rsidRPr="004D3819">
        <w:rPr>
          <w:rFonts w:cs="Ihsan likdood"/>
          <w:sz w:val="28"/>
          <w:szCs w:val="28"/>
          <w:rtl/>
        </w:rPr>
        <w:t>آيا ته نه پوه</w:t>
      </w:r>
      <w:r w:rsidRPr="004D3819">
        <w:rPr>
          <w:rFonts w:cs="Ihsan likdood" w:hint="cs"/>
          <w:sz w:val="28"/>
          <w:szCs w:val="28"/>
          <w:rtl/>
        </w:rPr>
        <w:t>ېږې</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اې</w:t>
      </w:r>
      <w:r w:rsidRPr="004D3819">
        <w:rPr>
          <w:rFonts w:cs="Ihsan likdood"/>
          <w:sz w:val="28"/>
          <w:szCs w:val="28"/>
          <w:rtl/>
        </w:rPr>
        <w:t xml:space="preserve"> پ</w:t>
      </w:r>
      <w:r w:rsidRPr="004D3819">
        <w:rPr>
          <w:rFonts w:cs="Ihsan likdood" w:hint="cs"/>
          <w:sz w:val="28"/>
          <w:szCs w:val="28"/>
          <w:rtl/>
        </w:rPr>
        <w:t>ې</w:t>
      </w:r>
      <w:r w:rsidRPr="004D3819">
        <w:rPr>
          <w:rFonts w:cs="Ihsan likdood" w:hint="eastAsia"/>
          <w:sz w:val="28"/>
          <w:szCs w:val="28"/>
          <w:rtl/>
        </w:rPr>
        <w:t>غمبره</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ستا</w:t>
      </w:r>
      <w:r w:rsidRPr="004D3819">
        <w:rPr>
          <w:rFonts w:cs="Ihsan likdood"/>
          <w:sz w:val="28"/>
          <w:szCs w:val="28"/>
          <w:rtl/>
        </w:rPr>
        <w:t xml:space="preserve"> </w:t>
      </w:r>
      <w:r w:rsidRPr="004D3819">
        <w:rPr>
          <w:rFonts w:cs="Ihsan likdood" w:hint="cs"/>
          <w:sz w:val="28"/>
          <w:szCs w:val="28"/>
          <w:rtl/>
        </w:rPr>
        <w:t>پروردګ</w:t>
      </w:r>
      <w:r w:rsidRPr="004D3819">
        <w:rPr>
          <w:rFonts w:cs="Ihsan likdood" w:hint="eastAsia"/>
          <w:sz w:val="28"/>
          <w:szCs w:val="28"/>
          <w:rtl/>
        </w:rPr>
        <w:t>ار</w:t>
      </w:r>
      <w:r w:rsidRPr="004D3819">
        <w:rPr>
          <w:rFonts w:cs="Ihsan likdood"/>
          <w:sz w:val="28"/>
          <w:szCs w:val="28"/>
          <w:rtl/>
        </w:rPr>
        <w:t xml:space="preserve"> له ابرهه او د هغه له مل</w:t>
      </w:r>
      <w:r w:rsidRPr="004D3819">
        <w:rPr>
          <w:rFonts w:cs="Ihsan likdood" w:hint="cs"/>
          <w:sz w:val="28"/>
          <w:szCs w:val="28"/>
          <w:rtl/>
        </w:rPr>
        <w:t>ګ</w:t>
      </w:r>
      <w:r w:rsidRPr="004D3819">
        <w:rPr>
          <w:rFonts w:cs="Ihsan likdood" w:hint="eastAsia"/>
          <w:sz w:val="28"/>
          <w:szCs w:val="28"/>
          <w:rtl/>
        </w:rPr>
        <w:t>رو</w:t>
      </w:r>
      <w:r w:rsidRPr="004D3819">
        <w:rPr>
          <w:rFonts w:cs="Ihsan likdood"/>
          <w:sz w:val="28"/>
          <w:szCs w:val="28"/>
          <w:rtl/>
        </w:rPr>
        <w:t xml:space="preserve"> سره، چ</w:t>
      </w:r>
      <w:r w:rsidRPr="004D3819">
        <w:rPr>
          <w:rFonts w:cs="Ihsan likdood" w:hint="cs"/>
          <w:sz w:val="28"/>
          <w:szCs w:val="28"/>
          <w:rtl/>
        </w:rPr>
        <w:t>ې</w:t>
      </w:r>
      <w:r w:rsidRPr="004D3819">
        <w:rPr>
          <w:rFonts w:cs="Ihsan likdood"/>
          <w:sz w:val="28"/>
          <w:szCs w:val="28"/>
          <w:rtl/>
        </w:rPr>
        <w:t xml:space="preserve"> د فيلانو له خاوندانو سره ي</w:t>
      </w:r>
      <w:r w:rsidRPr="004D3819">
        <w:rPr>
          <w:rFonts w:cs="Ihsan likdood" w:hint="cs"/>
          <w:sz w:val="28"/>
          <w:szCs w:val="28"/>
          <w:rtl/>
        </w:rPr>
        <w:t>ې</w:t>
      </w:r>
      <w:r w:rsidRPr="004D3819">
        <w:rPr>
          <w:rFonts w:cs="Ihsan likdood"/>
          <w:sz w:val="28"/>
          <w:szCs w:val="28"/>
          <w:rtl/>
        </w:rPr>
        <w:t xml:space="preserve"> د کعب</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ړ</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ولو</w:t>
      </w:r>
      <w:r w:rsidRPr="004D3819">
        <w:rPr>
          <w:rFonts w:cs="Ihsan likdood"/>
          <w:sz w:val="28"/>
          <w:szCs w:val="28"/>
          <w:rtl/>
        </w:rPr>
        <w:t xml:space="preserve"> اراده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ول</w:t>
      </w:r>
      <w:r w:rsidRPr="004D3819">
        <w:rPr>
          <w:rFonts w:cs="Ihsan likdood"/>
          <w:sz w:val="28"/>
          <w:szCs w:val="28"/>
          <w:rtl/>
        </w:rPr>
        <w:t xml:space="preserve"> چلند وک</w:t>
      </w:r>
      <w:r w:rsidRPr="004D3819">
        <w:rPr>
          <w:rFonts w:cs="Ihsan likdood" w:hint="cs"/>
          <w:sz w:val="28"/>
          <w:szCs w:val="28"/>
          <w:rtl/>
        </w:rPr>
        <w:t>ړ</w:t>
      </w:r>
      <w:r w:rsidRPr="004D3819">
        <w:rPr>
          <w:rFonts w:cs="Ihsan likdood" w:hint="eastAsia"/>
          <w:sz w:val="28"/>
          <w:szCs w:val="28"/>
          <w:rtl/>
        </w:rPr>
        <w:t>؟</w:t>
      </w:r>
      <w:r w:rsidRPr="004D3819">
        <w:rPr>
          <w:rFonts w:cs="Ihsan likdood"/>
          <w:sz w:val="28"/>
          <w:szCs w:val="28"/>
          <w:rtl/>
        </w:rPr>
        <w:t>!</w:t>
      </w:r>
    </w:p>
    <w:p w14:paraId="3B980A3A" w14:textId="5B39548F"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7D7739">
        <w:rPr>
          <w:rStyle w:val="Char"/>
          <w:rtl/>
        </w:rPr>
        <w:t xml:space="preserve">﴿أَلَمْ يَجْعَلْ كَيْدَهُمْ فِي تَضْلِيلٍ </w:t>
      </w:r>
      <w:r w:rsidR="00924CCC" w:rsidRPr="007D7739">
        <w:rPr>
          <w:rStyle w:val="Char"/>
          <w:rFonts w:hint="cs"/>
          <w:rtl/>
        </w:rPr>
        <w:t>(</w:t>
      </w:r>
      <w:r w:rsidR="00924CCC" w:rsidRPr="007D7739">
        <w:rPr>
          <w:rStyle w:val="Char"/>
          <w:rtl/>
        </w:rPr>
        <w:t>2</w:t>
      </w:r>
      <w:r w:rsidR="00924CCC" w:rsidRPr="007D7739">
        <w:rPr>
          <w:rStyle w:val="Char"/>
          <w:rFonts w:hint="cs"/>
          <w:rtl/>
        </w:rPr>
        <w:t>)</w:t>
      </w:r>
      <w:r w:rsidRPr="007D7739">
        <w:rPr>
          <w:rStyle w:val="Char"/>
          <w:rtl/>
        </w:rPr>
        <w:t xml:space="preserve">﴾: </w:t>
      </w:r>
      <w:r w:rsidRPr="004D3819">
        <w:rPr>
          <w:rFonts w:cs="Ihsan likdood"/>
          <w:sz w:val="28"/>
          <w:szCs w:val="28"/>
          <w:rtl/>
        </w:rPr>
        <w:t>الله د دو</w:t>
      </w:r>
      <w:r w:rsidRPr="004D3819">
        <w:rPr>
          <w:rFonts w:cs="Ihsan likdood" w:hint="cs"/>
          <w:sz w:val="28"/>
          <w:szCs w:val="28"/>
          <w:rtl/>
        </w:rPr>
        <w:t>ی</w:t>
      </w:r>
      <w:r w:rsidRPr="004D3819">
        <w:rPr>
          <w:rFonts w:cs="Ihsan likdood"/>
          <w:sz w:val="28"/>
          <w:szCs w:val="28"/>
          <w:rtl/>
        </w:rPr>
        <w:t xml:space="preserve"> ناو</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پلان چ</w:t>
      </w:r>
      <w:r w:rsidRPr="004D3819">
        <w:rPr>
          <w:rFonts w:cs="Ihsan likdood" w:hint="cs"/>
          <w:sz w:val="28"/>
          <w:szCs w:val="28"/>
          <w:rtl/>
        </w:rPr>
        <w:t>ې</w:t>
      </w:r>
      <w:r w:rsidRPr="004D3819">
        <w:rPr>
          <w:rFonts w:cs="Ihsan likdood"/>
          <w:sz w:val="28"/>
          <w:szCs w:val="28"/>
          <w:rtl/>
        </w:rPr>
        <w:t xml:space="preserve"> د و</w:t>
      </w:r>
      <w:r w:rsidRPr="004D3819">
        <w:rPr>
          <w:rFonts w:cs="Ihsan likdood" w:hint="cs"/>
          <w:sz w:val="28"/>
          <w:szCs w:val="28"/>
          <w:rtl/>
        </w:rPr>
        <w:t>ی</w:t>
      </w:r>
      <w:r w:rsidRPr="004D3819">
        <w:rPr>
          <w:rFonts w:cs="Ihsan likdood" w:hint="eastAsia"/>
          <w:sz w:val="28"/>
          <w:szCs w:val="28"/>
          <w:rtl/>
        </w:rPr>
        <w:t>جا</w:t>
      </w:r>
      <w:r w:rsidRPr="004D3819">
        <w:rPr>
          <w:rFonts w:cs="Ihsan likdood" w:hint="cs"/>
          <w:sz w:val="28"/>
          <w:szCs w:val="28"/>
          <w:rtl/>
        </w:rPr>
        <w:t>ړ</w:t>
      </w:r>
      <w:r w:rsidRPr="004D3819">
        <w:rPr>
          <w:rFonts w:cs="Ihsan likdood" w:hint="eastAsia"/>
          <w:sz w:val="28"/>
          <w:szCs w:val="28"/>
          <w:rtl/>
        </w:rPr>
        <w:t>ولو</w:t>
      </w:r>
      <w:r w:rsidRPr="004D3819">
        <w:rPr>
          <w:rFonts w:cs="Ihsan likdood"/>
          <w:sz w:val="28"/>
          <w:szCs w:val="28"/>
          <w:rtl/>
        </w:rPr>
        <w:t xml:space="preserve"> لپاره جو</w:t>
      </w:r>
      <w:r w:rsidRPr="004D3819">
        <w:rPr>
          <w:rFonts w:cs="Ihsan likdood" w:hint="cs"/>
          <w:sz w:val="28"/>
          <w:szCs w:val="28"/>
          <w:rtl/>
        </w:rPr>
        <w:t>ړ</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و، نو دو</w:t>
      </w:r>
      <w:r w:rsidRPr="004D3819">
        <w:rPr>
          <w:rFonts w:cs="Ihsan likdood" w:hint="cs"/>
          <w:sz w:val="28"/>
          <w:szCs w:val="28"/>
          <w:rtl/>
        </w:rPr>
        <w:t>ی</w:t>
      </w:r>
      <w:r w:rsidRPr="004D3819">
        <w:rPr>
          <w:rFonts w:cs="Ihsan likdood"/>
          <w:sz w:val="28"/>
          <w:szCs w:val="28"/>
          <w:rtl/>
        </w:rPr>
        <w:t xml:space="preserve"> د کعب</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 خلکو د ا</w:t>
      </w:r>
      <w:r w:rsidRPr="004D3819">
        <w:rPr>
          <w:rFonts w:cs="Ihsan likdood" w:hint="cs"/>
          <w:sz w:val="28"/>
          <w:szCs w:val="28"/>
          <w:rtl/>
        </w:rPr>
        <w:t>ړ</w:t>
      </w:r>
      <w:r w:rsidRPr="004D3819">
        <w:rPr>
          <w:rFonts w:cs="Ihsan likdood" w:hint="eastAsia"/>
          <w:sz w:val="28"/>
          <w:szCs w:val="28"/>
          <w:rtl/>
        </w:rPr>
        <w:t>ولو</w:t>
      </w:r>
      <w:r w:rsidRPr="004D3819">
        <w:rPr>
          <w:rFonts w:cs="Ihsan likdood"/>
          <w:sz w:val="28"/>
          <w:szCs w:val="28"/>
          <w:rtl/>
        </w:rPr>
        <w:t xml:space="preserve"> په هدف ک</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ترلاسه نه ک</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غو</w:t>
      </w:r>
      <w:r w:rsidRPr="004D3819">
        <w:rPr>
          <w:rFonts w:cs="Ihsan likdood" w:hint="cs"/>
          <w:sz w:val="28"/>
          <w:szCs w:val="28"/>
          <w:rtl/>
        </w:rPr>
        <w:t>ښ</w:t>
      </w:r>
      <w:r w:rsidRPr="004D3819">
        <w:rPr>
          <w:rFonts w:cs="Ihsan likdood" w:hint="eastAsia"/>
          <w:sz w:val="28"/>
          <w:szCs w:val="28"/>
          <w:rtl/>
        </w:rPr>
        <w:t>تل،</w:t>
      </w:r>
      <w:r w:rsidRPr="004D3819">
        <w:rPr>
          <w:rFonts w:cs="Ihsan likdood"/>
          <w:sz w:val="28"/>
          <w:szCs w:val="28"/>
          <w:rtl/>
        </w:rPr>
        <w:t xml:space="preserve"> او کعب</w:t>
      </w:r>
      <w:r w:rsidRPr="004D3819">
        <w:rPr>
          <w:rFonts w:cs="Ihsan likdood" w:hint="cs"/>
          <w:sz w:val="28"/>
          <w:szCs w:val="28"/>
          <w:rtl/>
        </w:rPr>
        <w:t>ی</w:t>
      </w:r>
      <w:r w:rsidRPr="004D3819">
        <w:rPr>
          <w:rFonts w:cs="Ihsan likdood"/>
          <w:sz w:val="28"/>
          <w:szCs w:val="28"/>
          <w:rtl/>
        </w:rPr>
        <w:t xml:space="preserve"> ته </w:t>
      </w:r>
      <w:r w:rsidRPr="004D3819">
        <w:rPr>
          <w:rFonts w:cs="Ihsan likdood" w:hint="cs"/>
          <w:sz w:val="28"/>
          <w:szCs w:val="28"/>
          <w:rtl/>
        </w:rPr>
        <w:t>یی</w:t>
      </w:r>
      <w:r w:rsidRPr="004D3819">
        <w:rPr>
          <w:rFonts w:cs="Ihsan likdood"/>
          <w:sz w:val="28"/>
          <w:szCs w:val="28"/>
          <w:rtl/>
        </w:rPr>
        <w:t xml:space="preserve"> ه</w:t>
      </w:r>
      <w:r w:rsidRPr="004D3819">
        <w:rPr>
          <w:rFonts w:cs="Ihsan likdood" w:hint="cs"/>
          <w:sz w:val="28"/>
          <w:szCs w:val="28"/>
          <w:rtl/>
        </w:rPr>
        <w:t>یڅ</w:t>
      </w:r>
      <w:r w:rsidRPr="004D3819">
        <w:rPr>
          <w:rFonts w:cs="Ihsan likdood"/>
          <w:sz w:val="28"/>
          <w:szCs w:val="28"/>
          <w:rtl/>
        </w:rPr>
        <w:t xml:space="preserve"> ضرر و نشو رسولا</w:t>
      </w:r>
      <w:r w:rsidRPr="004D3819">
        <w:rPr>
          <w:rFonts w:cs="Ihsan likdood" w:hint="cs"/>
          <w:sz w:val="28"/>
          <w:szCs w:val="28"/>
          <w:rtl/>
        </w:rPr>
        <w:t>ی</w:t>
      </w:r>
      <w:r w:rsidRPr="004D3819">
        <w:rPr>
          <w:rFonts w:cs="Ihsan likdood"/>
          <w:sz w:val="28"/>
          <w:szCs w:val="28"/>
          <w:rtl/>
        </w:rPr>
        <w:t>.</w:t>
      </w:r>
    </w:p>
    <w:p w14:paraId="52CD32D4" w14:textId="044C11B5"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7D7739">
        <w:rPr>
          <w:rStyle w:val="Char"/>
          <w:rtl/>
        </w:rPr>
        <w:t xml:space="preserve">﴿وَأَرْسَلَ عَلَيْهِمْ طَيْرًا أَبَابِيلَ </w:t>
      </w:r>
      <w:r w:rsidR="00924CCC" w:rsidRPr="007D7739">
        <w:rPr>
          <w:rStyle w:val="Char"/>
          <w:rFonts w:hint="cs"/>
          <w:rtl/>
        </w:rPr>
        <w:t>(</w:t>
      </w:r>
      <w:r w:rsidR="00924CCC" w:rsidRPr="007D7739">
        <w:rPr>
          <w:rStyle w:val="Char"/>
          <w:rtl/>
        </w:rPr>
        <w:t>3</w:t>
      </w:r>
      <w:r w:rsidR="00924CCC" w:rsidRPr="007D7739">
        <w:rPr>
          <w:rStyle w:val="Char"/>
          <w:rFonts w:hint="cs"/>
          <w:rtl/>
        </w:rPr>
        <w:t>)</w:t>
      </w:r>
      <w:r w:rsidRPr="007D7739">
        <w:rPr>
          <w:rStyle w:val="Char"/>
          <w:rtl/>
        </w:rPr>
        <w:t>﴾:</w:t>
      </w:r>
      <w:r w:rsidRPr="004D3819">
        <w:rPr>
          <w:rStyle w:val="Char"/>
          <w:sz w:val="28"/>
          <w:szCs w:val="28"/>
          <w:rtl/>
        </w:rPr>
        <w:t xml:space="preserve"> </w:t>
      </w:r>
      <w:r w:rsidRPr="004D3819">
        <w:rPr>
          <w:rFonts w:cs="Ihsan likdood"/>
          <w:sz w:val="28"/>
          <w:szCs w:val="28"/>
          <w:rtl/>
        </w:rPr>
        <w:t>او هغه په دو</w:t>
      </w:r>
      <w:r w:rsidRPr="004D3819">
        <w:rPr>
          <w:rFonts w:cs="Ihsan likdood" w:hint="cs"/>
          <w:sz w:val="28"/>
          <w:szCs w:val="28"/>
          <w:rtl/>
        </w:rPr>
        <w:t>ی</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مرغان واستول، او دو</w:t>
      </w:r>
      <w:r w:rsidRPr="004D3819">
        <w:rPr>
          <w:rFonts w:cs="Ihsan likdood" w:hint="cs"/>
          <w:sz w:val="28"/>
          <w:szCs w:val="28"/>
          <w:rtl/>
        </w:rPr>
        <w:t>ی</w:t>
      </w:r>
      <w:r w:rsidRPr="004D3819">
        <w:rPr>
          <w:rFonts w:cs="Ihsan likdood"/>
          <w:sz w:val="28"/>
          <w:szCs w:val="28"/>
          <w:rtl/>
        </w:rPr>
        <w:t xml:space="preserve"> ته په </w:t>
      </w:r>
      <w:r w:rsidRPr="004D3819">
        <w:rPr>
          <w:rFonts w:cs="Ihsan likdood" w:hint="cs"/>
          <w:sz w:val="28"/>
          <w:szCs w:val="28"/>
          <w:rtl/>
        </w:rPr>
        <w:t>ډ</w:t>
      </w:r>
      <w:r w:rsidRPr="004D3819">
        <w:rPr>
          <w:rFonts w:cs="Ihsan likdood" w:hint="eastAsia"/>
          <w:sz w:val="28"/>
          <w:szCs w:val="28"/>
          <w:rtl/>
        </w:rPr>
        <w:t>لو</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لو</w:t>
      </w:r>
      <w:r w:rsidRPr="004D3819">
        <w:rPr>
          <w:rFonts w:cs="Ihsan likdood"/>
          <w:sz w:val="28"/>
          <w:szCs w:val="28"/>
          <w:rtl/>
        </w:rPr>
        <w:t xml:space="preserve"> راغلل.</w:t>
      </w:r>
    </w:p>
    <w:p w14:paraId="2523CE1A" w14:textId="7F76CEC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٤- </w:t>
      </w:r>
      <w:r w:rsidRPr="007D7739">
        <w:rPr>
          <w:rStyle w:val="Char"/>
          <w:rtl/>
        </w:rPr>
        <w:t xml:space="preserve">﴿تَرْمِيهِمْ بِحِجَارَةٍ مِنْ سِجِّيلٍ </w:t>
      </w:r>
      <w:r w:rsidR="00924CCC" w:rsidRPr="007D7739">
        <w:rPr>
          <w:rStyle w:val="Char"/>
          <w:rFonts w:hint="cs"/>
          <w:rtl/>
        </w:rPr>
        <w:t>(</w:t>
      </w:r>
      <w:r w:rsidR="00924CCC" w:rsidRPr="007D7739">
        <w:rPr>
          <w:rStyle w:val="Char"/>
          <w:rtl/>
        </w:rPr>
        <w:t>4</w:t>
      </w:r>
      <w:r w:rsidR="00924CCC" w:rsidRPr="007D7739">
        <w:rPr>
          <w:rStyle w:val="Char"/>
          <w:rFonts w:hint="cs"/>
          <w:rtl/>
        </w:rPr>
        <w:t>)</w:t>
      </w:r>
      <w:r w:rsidRPr="007D7739">
        <w:rPr>
          <w:rStyle w:val="Char"/>
          <w:rtl/>
        </w:rPr>
        <w:t>﴾:</w:t>
      </w:r>
      <w:r w:rsidRPr="004D3819">
        <w:rPr>
          <w:rFonts w:cs="Ihsan likdood"/>
          <w:sz w:val="28"/>
          <w:szCs w:val="28"/>
          <w:rtl/>
        </w:rPr>
        <w:t>او مرغانو به دوى په داس</w:t>
      </w:r>
      <w:r w:rsidRPr="004D3819">
        <w:rPr>
          <w:rFonts w:cs="Ihsan likdood" w:hint="cs"/>
          <w:sz w:val="28"/>
          <w:szCs w:val="28"/>
          <w:rtl/>
        </w:rPr>
        <w:t>ې</w:t>
      </w:r>
      <w:r w:rsidRPr="004D3819">
        <w:rPr>
          <w:rFonts w:cs="Ihsan likdood"/>
          <w:sz w:val="28"/>
          <w:szCs w:val="28"/>
          <w:rtl/>
        </w:rPr>
        <w:t xml:space="preserve"> كا</w:t>
      </w:r>
      <w:r w:rsidRPr="004D3819">
        <w:rPr>
          <w:rFonts w:cs="Ihsan likdood" w:hint="cs"/>
          <w:sz w:val="28"/>
          <w:szCs w:val="28"/>
          <w:rtl/>
        </w:rPr>
        <w:t>ڼ</w:t>
      </w:r>
      <w:r w:rsidRPr="004D3819">
        <w:rPr>
          <w:rFonts w:cs="Ihsan likdood" w:hint="eastAsia"/>
          <w:sz w:val="28"/>
          <w:szCs w:val="28"/>
          <w:rtl/>
        </w:rPr>
        <w:t>و</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شتل</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خ</w:t>
      </w:r>
      <w:r w:rsidRPr="004D3819">
        <w:rPr>
          <w:rFonts w:cs="Ihsan likdood" w:hint="cs"/>
          <w:sz w:val="28"/>
          <w:szCs w:val="28"/>
          <w:rtl/>
        </w:rPr>
        <w:t>ټ</w:t>
      </w:r>
      <w:r w:rsidRPr="004D3819">
        <w:rPr>
          <w:rFonts w:cs="Ihsan likdood" w:hint="eastAsia"/>
          <w:sz w:val="28"/>
          <w:szCs w:val="28"/>
          <w:rtl/>
        </w:rPr>
        <w:t>و</w:t>
      </w:r>
      <w:r w:rsidRPr="004D3819">
        <w:rPr>
          <w:rFonts w:cs="Ihsan likdood"/>
          <w:sz w:val="28"/>
          <w:szCs w:val="28"/>
          <w:rtl/>
        </w:rPr>
        <w:t xml:space="preserve"> نه جو</w:t>
      </w:r>
      <w:r w:rsidRPr="004D3819">
        <w:rPr>
          <w:rFonts w:cs="Ihsan likdood" w:hint="cs"/>
          <w:sz w:val="28"/>
          <w:szCs w:val="28"/>
          <w:rtl/>
        </w:rPr>
        <w:t>ړ</w:t>
      </w:r>
      <w:r w:rsidRPr="004D3819">
        <w:rPr>
          <w:rFonts w:cs="Ihsan likdood"/>
          <w:sz w:val="28"/>
          <w:szCs w:val="28"/>
          <w:rtl/>
        </w:rPr>
        <w:t xml:space="preserve"> و، هغه خ</w:t>
      </w:r>
      <w:r w:rsidRPr="004D3819">
        <w:rPr>
          <w:rFonts w:cs="Ihsan likdood" w:hint="cs"/>
          <w:sz w:val="28"/>
          <w:szCs w:val="28"/>
          <w:rtl/>
        </w:rPr>
        <w:t>ټ</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w:t>
      </w:r>
      <w:r w:rsidRPr="004D3819">
        <w:rPr>
          <w:rFonts w:cs="Ihsan likdood" w:hint="cs"/>
          <w:sz w:val="28"/>
          <w:szCs w:val="28"/>
          <w:rtl/>
        </w:rPr>
        <w:t>ېږ</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ځی</w:t>
      </w:r>
      <w:r w:rsidRPr="004D3819">
        <w:rPr>
          <w:rFonts w:cs="Ihsan likdood" w:hint="eastAsia"/>
          <w:sz w:val="28"/>
          <w:szCs w:val="28"/>
          <w:rtl/>
        </w:rPr>
        <w:t>دل</w:t>
      </w:r>
      <w:r w:rsidRPr="004D3819">
        <w:rPr>
          <w:rFonts w:cs="Ihsan likdood" w:hint="cs"/>
          <w:sz w:val="28"/>
          <w:szCs w:val="28"/>
          <w:rtl/>
        </w:rPr>
        <w:t>ې</w:t>
      </w:r>
      <w:r w:rsidRPr="004D3819">
        <w:rPr>
          <w:rFonts w:cs="Ihsan likdood"/>
          <w:sz w:val="28"/>
          <w:szCs w:val="28"/>
          <w:rtl/>
        </w:rPr>
        <w:t xml:space="preserve"> وه.</w:t>
      </w:r>
    </w:p>
    <w:p w14:paraId="69A6822D" w14:textId="7F814E37" w:rsidR="00BA0510" w:rsidRPr="004D3819" w:rsidRDefault="00BA0510" w:rsidP="0063700C">
      <w:pPr>
        <w:spacing w:after="0" w:line="252" w:lineRule="auto"/>
        <w:jc w:val="both"/>
        <w:rPr>
          <w:rFonts w:cs="Ihsan likdood"/>
          <w:sz w:val="28"/>
          <w:szCs w:val="28"/>
          <w:rtl/>
        </w:rPr>
      </w:pPr>
      <w:r w:rsidRPr="004D3819">
        <w:rPr>
          <w:rFonts w:cs="Ihsan likdood"/>
          <w:sz w:val="28"/>
          <w:szCs w:val="28"/>
          <w:rtl/>
          <w:lang w:bidi="fa-IR"/>
        </w:rPr>
        <w:t xml:space="preserve">۵- </w:t>
      </w:r>
      <w:r w:rsidRPr="007D7739">
        <w:rPr>
          <w:rStyle w:val="Char"/>
          <w:rtl/>
        </w:rPr>
        <w:t xml:space="preserve">﴿فَجَعَلَهُمْ كَعَصْفٍ مَأْكُولٍ </w:t>
      </w:r>
      <w:r w:rsidR="00924CCC" w:rsidRPr="007D7739">
        <w:rPr>
          <w:rStyle w:val="Char"/>
          <w:rFonts w:hint="cs"/>
          <w:rtl/>
        </w:rPr>
        <w:t>(</w:t>
      </w:r>
      <w:r w:rsidR="00924CCC" w:rsidRPr="007D7739">
        <w:rPr>
          <w:rStyle w:val="Char"/>
          <w:rtl/>
        </w:rPr>
        <w:t>5</w:t>
      </w:r>
      <w:r w:rsidR="00924CCC" w:rsidRPr="007D7739">
        <w:rPr>
          <w:rStyle w:val="Char"/>
          <w:rFonts w:hint="cs"/>
          <w:rtl/>
        </w:rPr>
        <w:t>)</w:t>
      </w:r>
      <w:r w:rsidRPr="007D7739">
        <w:rPr>
          <w:rStyle w:val="Char"/>
          <w:rtl/>
        </w:rPr>
        <w:t>﴾:</w:t>
      </w:r>
      <w:r w:rsidRPr="004D3819">
        <w:rPr>
          <w:rFonts w:cs="Ihsan likdood"/>
          <w:sz w:val="28"/>
          <w:szCs w:val="28"/>
          <w:rtl/>
        </w:rPr>
        <w:t xml:space="preserve"> الله دو</w:t>
      </w:r>
      <w:r w:rsidRPr="004D3819">
        <w:rPr>
          <w:rFonts w:cs="Ihsan likdood" w:hint="cs"/>
          <w:sz w:val="28"/>
          <w:szCs w:val="28"/>
          <w:rtl/>
        </w:rPr>
        <w:t>ی</w:t>
      </w:r>
      <w:r w:rsidRPr="004D3819">
        <w:rPr>
          <w:rFonts w:cs="Ihsan likdood"/>
          <w:sz w:val="28"/>
          <w:szCs w:val="28"/>
          <w:rtl/>
        </w:rPr>
        <w:t xml:space="preserve"> د ک</w:t>
      </w:r>
      <w:r w:rsidRPr="004D3819">
        <w:rPr>
          <w:rFonts w:cs="Ihsan likdood" w:hint="cs"/>
          <w:sz w:val="28"/>
          <w:szCs w:val="28"/>
          <w:rtl/>
        </w:rPr>
        <w:t>ښ</w:t>
      </w:r>
      <w:r w:rsidRPr="004D3819">
        <w:rPr>
          <w:rFonts w:cs="Ihsan likdood" w:hint="eastAsia"/>
          <w:sz w:val="28"/>
          <w:szCs w:val="28"/>
          <w:rtl/>
        </w:rPr>
        <w:t>ت</w:t>
      </w:r>
      <w:r w:rsidRPr="004D3819">
        <w:rPr>
          <w:rFonts w:cs="Ihsan likdood"/>
          <w:sz w:val="28"/>
          <w:szCs w:val="28"/>
          <w:rtl/>
        </w:rPr>
        <w:t xml:space="preserve"> د پا</w:t>
      </w:r>
      <w:r w:rsidRPr="004D3819">
        <w:rPr>
          <w:rFonts w:cs="Ihsan likdood" w:hint="cs"/>
          <w:sz w:val="28"/>
          <w:szCs w:val="28"/>
          <w:rtl/>
        </w:rPr>
        <w:t>ڼ</w:t>
      </w:r>
      <w:r w:rsidRPr="004D3819">
        <w:rPr>
          <w:rFonts w:cs="Ihsan likdood" w:hint="eastAsia"/>
          <w:sz w:val="28"/>
          <w:szCs w:val="28"/>
          <w:rtl/>
        </w:rPr>
        <w:t>و</w:t>
      </w:r>
      <w:r w:rsidRPr="004D3819">
        <w:rPr>
          <w:rFonts w:cs="Ihsan likdood"/>
          <w:sz w:val="28"/>
          <w:szCs w:val="28"/>
          <w:rtl/>
        </w:rPr>
        <w:t xml:space="preserve"> په </w:t>
      </w:r>
      <w:r w:rsidRPr="004D3819">
        <w:rPr>
          <w:rFonts w:cs="Ihsan likdood" w:hint="cs"/>
          <w:sz w:val="28"/>
          <w:szCs w:val="28"/>
          <w:rtl/>
        </w:rPr>
        <w:t>څی</w:t>
      </w:r>
      <w:r w:rsidRPr="004D3819">
        <w:rPr>
          <w:rFonts w:cs="Ihsan likdood" w:hint="eastAsia"/>
          <w:sz w:val="28"/>
          <w:szCs w:val="28"/>
          <w:rtl/>
        </w:rPr>
        <w:t>ر</w:t>
      </w:r>
      <w:r w:rsidRPr="004D3819">
        <w:rPr>
          <w:rFonts w:cs="Ihsan likdood"/>
          <w:sz w:val="28"/>
          <w:szCs w:val="28"/>
          <w:rtl/>
        </w:rPr>
        <w:t xml:space="preserve"> و</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w:t>
      </w:r>
      <w:r w:rsidRPr="004D3819">
        <w:rPr>
          <w:rFonts w:cs="Ihsan likdood" w:hint="eastAsia"/>
          <w:sz w:val="28"/>
          <w:szCs w:val="28"/>
          <w:rtl/>
        </w:rPr>
        <w:t>ول</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څ</w:t>
      </w:r>
      <w:r w:rsidRPr="004D3819">
        <w:rPr>
          <w:rFonts w:cs="Ihsan likdood" w:hint="eastAsia"/>
          <w:sz w:val="28"/>
          <w:szCs w:val="28"/>
          <w:rtl/>
        </w:rPr>
        <w:t>ارو</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لخوا خو</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شوي او تر پ</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لاند</w:t>
      </w:r>
      <w:r w:rsidRPr="004D3819">
        <w:rPr>
          <w:rFonts w:cs="Ihsan likdood" w:hint="cs"/>
          <w:sz w:val="28"/>
          <w:szCs w:val="28"/>
          <w:rtl/>
        </w:rPr>
        <w:t>ې</w:t>
      </w:r>
      <w:r w:rsidRPr="004D3819">
        <w:rPr>
          <w:rFonts w:cs="Ihsan likdood"/>
          <w:sz w:val="28"/>
          <w:szCs w:val="28"/>
          <w:rtl/>
        </w:rPr>
        <w:t xml:space="preserve"> شوي.</w:t>
      </w:r>
    </w:p>
    <w:p w14:paraId="33DCE42C"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د قر</w:t>
      </w:r>
      <w:r w:rsidRPr="004D3819">
        <w:rPr>
          <w:rFonts w:hint="cs"/>
          <w:rtl/>
        </w:rPr>
        <w:t>ی</w:t>
      </w:r>
      <w:r w:rsidRPr="004D3819">
        <w:rPr>
          <w:rFonts w:hint="eastAsia"/>
          <w:rtl/>
        </w:rPr>
        <w:t>ش</w:t>
      </w:r>
      <w:r w:rsidRPr="004D3819">
        <w:rPr>
          <w:rtl/>
        </w:rPr>
        <w:t xml:space="preserve">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3C2A2E1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lastRenderedPageBreak/>
        <w:t>ج</w:t>
      </w:r>
      <w:r w:rsidRPr="004D3819">
        <w:rPr>
          <w:rFonts w:cs=".MS Mujalla {Megasoft}"/>
          <w:color w:val="538135" w:themeColor="accent6" w:themeShade="BF"/>
          <w:sz w:val="28"/>
          <w:szCs w:val="28"/>
          <w:rtl/>
        </w:rPr>
        <w:t>- د قر</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ش</w:t>
      </w:r>
      <w:r w:rsidRPr="004D3819">
        <w:rPr>
          <w:rFonts w:cs=".MS Mujalla {Megasoft}"/>
          <w:color w:val="538135" w:themeColor="accent6" w:themeShade="BF"/>
          <w:sz w:val="28"/>
          <w:szCs w:val="28"/>
          <w:rtl/>
        </w:rPr>
        <w:t xml:space="preserve">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5F43D461" w14:textId="05FFC2C8" w:rsidR="00C07D69" w:rsidRPr="004D3819" w:rsidRDefault="00BA0510" w:rsidP="0063700C">
      <w:pPr>
        <w:spacing w:after="0" w:line="252" w:lineRule="auto"/>
        <w:jc w:val="both"/>
        <w:rPr>
          <w:rFonts w:cs="Ihsan likdood"/>
          <w:sz w:val="28"/>
          <w:szCs w:val="28"/>
          <w:lang w:bidi="ps-AF"/>
        </w:rPr>
      </w:pPr>
      <w:r w:rsidRPr="007D7739">
        <w:rPr>
          <w:rStyle w:val="Char"/>
          <w:rFonts w:hint="eastAsia"/>
          <w:rtl/>
        </w:rPr>
        <w:t>بِس</w:t>
      </w:r>
      <w:r w:rsidRPr="007D7739">
        <w:rPr>
          <w:rStyle w:val="Char"/>
          <w:rFonts w:hint="cs"/>
          <w:rtl/>
        </w:rPr>
        <w:t>ۡمِ</w:t>
      </w:r>
      <w:r w:rsidRPr="007D7739">
        <w:rPr>
          <w:rStyle w:val="Char"/>
          <w:rtl/>
        </w:rPr>
        <w:t xml:space="preserve"> </w:t>
      </w:r>
      <w:r w:rsidRPr="007D7739">
        <w:rPr>
          <w:rStyle w:val="Char"/>
          <w:rFonts w:hint="cs"/>
          <w:rtl/>
        </w:rPr>
        <w:t>ٱ</w:t>
      </w:r>
      <w:r w:rsidRPr="007D7739">
        <w:rPr>
          <w:rStyle w:val="Char"/>
          <w:rFonts w:hint="eastAsia"/>
          <w:rtl/>
        </w:rPr>
        <w:t>للَّهِ</w:t>
      </w:r>
      <w:r w:rsidRPr="007D7739">
        <w:rPr>
          <w:rStyle w:val="Char"/>
          <w:rtl/>
        </w:rPr>
        <w:t xml:space="preserve"> </w:t>
      </w:r>
      <w:r w:rsidRPr="007D7739">
        <w:rPr>
          <w:rStyle w:val="Char"/>
          <w:rFonts w:hint="cs"/>
          <w:rtl/>
        </w:rPr>
        <w:t>ٱ</w:t>
      </w:r>
      <w:r w:rsidRPr="007D7739">
        <w:rPr>
          <w:rStyle w:val="Char"/>
          <w:rFonts w:hint="eastAsia"/>
          <w:rtl/>
        </w:rPr>
        <w:t>لرَّح</w:t>
      </w:r>
      <w:r w:rsidRPr="007D7739">
        <w:rPr>
          <w:rStyle w:val="Char"/>
          <w:rFonts w:hint="cs"/>
          <w:rtl/>
        </w:rPr>
        <w:t>ۡمَـٰنِ</w:t>
      </w:r>
      <w:r w:rsidRPr="007D7739">
        <w:rPr>
          <w:rStyle w:val="Char"/>
          <w:rtl/>
        </w:rPr>
        <w:t xml:space="preserve"> </w:t>
      </w:r>
      <w:r w:rsidRPr="007D7739">
        <w:rPr>
          <w:rStyle w:val="Char"/>
          <w:rFonts w:hint="cs"/>
          <w:rtl/>
        </w:rPr>
        <w:t>ٱ</w:t>
      </w:r>
      <w:r w:rsidRPr="007D7739">
        <w:rPr>
          <w:rStyle w:val="Char"/>
          <w:rFonts w:hint="eastAsia"/>
          <w:rtl/>
        </w:rPr>
        <w:t>لرَّحِ</w:t>
      </w:r>
      <w:r w:rsidRPr="007D7739">
        <w:rPr>
          <w:rStyle w:val="Char"/>
          <w:rFonts w:hint="cs"/>
          <w:rtl/>
        </w:rPr>
        <w:t>ی</w:t>
      </w:r>
      <w:r w:rsidRPr="007D7739">
        <w:rPr>
          <w:rStyle w:val="Char"/>
          <w:rFonts w:hint="eastAsia"/>
          <w:rtl/>
        </w:rPr>
        <w:t>مِ</w:t>
      </w:r>
      <w:r w:rsidR="00924CCC" w:rsidRPr="004D3819">
        <w:rPr>
          <w:rStyle w:val="Char"/>
          <w:rFonts w:hint="cs"/>
          <w:sz w:val="28"/>
          <w:szCs w:val="28"/>
          <w:rtl/>
        </w:rPr>
        <w:t>.</w:t>
      </w:r>
      <w:r w:rsidRPr="004D3819">
        <w:rPr>
          <w:rFonts w:cs="Ihsan likdood"/>
          <w:sz w:val="28"/>
          <w:szCs w:val="28"/>
          <w:rtl/>
        </w:rPr>
        <w:t xml:space="preserve"> </w:t>
      </w:r>
      <w:r w:rsidR="00C07D69" w:rsidRPr="004D3819">
        <w:rPr>
          <w:rFonts w:cs="Ihsan likdood" w:hint="cs"/>
          <w:sz w:val="28"/>
          <w:szCs w:val="28"/>
          <w:rtl/>
          <w:lang w:bidi="ps-AF"/>
        </w:rPr>
        <w:t xml:space="preserve">پيل کوم په نوم د الله چې ډیر زیات مهربان </w:t>
      </w:r>
      <w:r w:rsidR="00445659" w:rsidRPr="004D3819">
        <w:rPr>
          <w:rFonts w:cs="Ihsan likdood" w:hint="cs"/>
          <w:sz w:val="28"/>
          <w:szCs w:val="28"/>
          <w:rtl/>
          <w:lang w:bidi="ps-AF"/>
        </w:rPr>
        <w:t>بی حده</w:t>
      </w:r>
      <w:r w:rsidR="00C07D69" w:rsidRPr="004D3819">
        <w:rPr>
          <w:rFonts w:cs="Ihsan likdood" w:hint="cs"/>
          <w:sz w:val="28"/>
          <w:szCs w:val="28"/>
          <w:rtl/>
          <w:lang w:bidi="ps-AF"/>
        </w:rPr>
        <w:t xml:space="preserve"> رحم کوونکی دی.</w:t>
      </w:r>
    </w:p>
    <w:p w14:paraId="7F9177EC" w14:textId="605214CA" w:rsidR="00E46854" w:rsidRPr="004D3819" w:rsidRDefault="00BA0510" w:rsidP="0063700C">
      <w:pPr>
        <w:spacing w:after="0" w:line="252" w:lineRule="auto"/>
        <w:jc w:val="both"/>
        <w:rPr>
          <w:rFonts w:cs="Ihsan likdood"/>
          <w:sz w:val="28"/>
          <w:szCs w:val="28"/>
          <w:rtl/>
          <w:lang w:bidi="fa-IR"/>
        </w:rPr>
      </w:pPr>
      <w:r w:rsidRPr="007D7739">
        <w:rPr>
          <w:rStyle w:val="Char"/>
          <w:rtl/>
        </w:rPr>
        <w:t xml:space="preserve">﴿لِإِيلَافِ قُرَيْشٍ </w:t>
      </w:r>
      <w:r w:rsidR="00E46854" w:rsidRPr="007D7739">
        <w:rPr>
          <w:rStyle w:val="Char"/>
          <w:rFonts w:hint="cs"/>
          <w:rtl/>
        </w:rPr>
        <w:t>(</w:t>
      </w:r>
      <w:r w:rsidR="00E46854" w:rsidRPr="007D7739">
        <w:rPr>
          <w:rStyle w:val="Char"/>
          <w:rtl/>
        </w:rPr>
        <w:t>1</w:t>
      </w:r>
      <w:r w:rsidR="00E46854" w:rsidRPr="007D7739">
        <w:rPr>
          <w:rStyle w:val="Char"/>
          <w:rFonts w:hint="cs"/>
          <w:rtl/>
        </w:rPr>
        <w:t>).</w:t>
      </w:r>
      <w:r w:rsidRPr="004D3819">
        <w:rPr>
          <w:rFonts w:cs="Ihsan likdood"/>
          <w:sz w:val="28"/>
          <w:szCs w:val="28"/>
          <w:rtl/>
        </w:rPr>
        <w:t xml:space="preserve">  </w:t>
      </w:r>
      <w:r w:rsidR="00445659" w:rsidRPr="004D3819">
        <w:rPr>
          <w:rFonts w:cs="Ihsan likdood" w:hint="cs"/>
          <w:sz w:val="28"/>
          <w:szCs w:val="28"/>
          <w:rtl/>
          <w:lang w:bidi="ps-AF"/>
        </w:rPr>
        <w:t>د قریشو د محبت له امله</w:t>
      </w:r>
      <w:r w:rsidRPr="004D3819">
        <w:rPr>
          <w:rFonts w:cs="Ihsan likdood"/>
          <w:sz w:val="28"/>
          <w:szCs w:val="28"/>
          <w:rtl/>
        </w:rPr>
        <w:t>(</w:t>
      </w:r>
      <w:r w:rsidRPr="004D3819">
        <w:rPr>
          <w:rFonts w:cs="Ihsan likdood"/>
          <w:sz w:val="28"/>
          <w:szCs w:val="28"/>
          <w:rtl/>
          <w:lang w:bidi="fa-IR"/>
        </w:rPr>
        <w:t>۱)</w:t>
      </w:r>
      <w:r w:rsidR="00E46854" w:rsidRPr="004D3819">
        <w:rPr>
          <w:rFonts w:cs="Ihsan likdood" w:hint="cs"/>
          <w:sz w:val="28"/>
          <w:szCs w:val="28"/>
          <w:rtl/>
          <w:lang w:bidi="fa-IR"/>
        </w:rPr>
        <w:t>.</w:t>
      </w:r>
    </w:p>
    <w:p w14:paraId="3251F933" w14:textId="77777777" w:rsidR="00E46854" w:rsidRPr="004D3819" w:rsidRDefault="00BA0510" w:rsidP="0063700C">
      <w:pPr>
        <w:spacing w:after="0" w:line="252" w:lineRule="auto"/>
        <w:jc w:val="both"/>
        <w:rPr>
          <w:rFonts w:cs="Ihsan likdood"/>
          <w:sz w:val="28"/>
          <w:szCs w:val="28"/>
          <w:rtl/>
        </w:rPr>
      </w:pPr>
      <w:r w:rsidRPr="004D3819">
        <w:rPr>
          <w:rStyle w:val="Char"/>
          <w:sz w:val="28"/>
          <w:szCs w:val="28"/>
          <w:rtl/>
        </w:rPr>
        <w:t xml:space="preserve"> </w:t>
      </w:r>
      <w:r w:rsidRPr="007D7739">
        <w:rPr>
          <w:rStyle w:val="Char"/>
          <w:rtl/>
        </w:rPr>
        <w:t xml:space="preserve">إِيلَافِهِمْ رِحْلَةَ الشِّتَاءِ وَالصَّيْفِ </w:t>
      </w:r>
      <w:r w:rsidR="00E46854" w:rsidRPr="007D7739">
        <w:rPr>
          <w:rStyle w:val="Char"/>
          <w:rFonts w:hint="cs"/>
          <w:rtl/>
        </w:rPr>
        <w:t>(</w:t>
      </w:r>
      <w:r w:rsidR="00E46854" w:rsidRPr="007D7739">
        <w:rPr>
          <w:rStyle w:val="Char"/>
          <w:rtl/>
        </w:rPr>
        <w:t>2</w:t>
      </w:r>
      <w:r w:rsidR="00E46854" w:rsidRPr="007D7739">
        <w:rPr>
          <w:rStyle w:val="Char"/>
          <w:rFonts w:hint="cs"/>
          <w:rtl/>
        </w:rPr>
        <w:t>).</w:t>
      </w:r>
      <w:r w:rsidR="00E46854" w:rsidRPr="004D3819">
        <w:rPr>
          <w:rFonts w:cs="Ihsan likdood" w:hint="cs"/>
          <w:sz w:val="28"/>
          <w:szCs w:val="28"/>
          <w:rtl/>
        </w:rPr>
        <w:t xml:space="preserve"> </w:t>
      </w:r>
      <w:r w:rsidRPr="004D3819">
        <w:rPr>
          <w:rFonts w:cs="Ihsan likdood"/>
          <w:sz w:val="28"/>
          <w:szCs w:val="28"/>
          <w:rtl/>
        </w:rPr>
        <w:t>محبت د دو</w:t>
      </w:r>
      <w:r w:rsidRPr="004D3819">
        <w:rPr>
          <w:rFonts w:cs="Ihsan likdood" w:hint="cs"/>
          <w:sz w:val="28"/>
          <w:szCs w:val="28"/>
          <w:rtl/>
        </w:rPr>
        <w:t>ی</w:t>
      </w:r>
      <w:r w:rsidRPr="004D3819">
        <w:rPr>
          <w:rFonts w:cs="Ihsan likdood"/>
          <w:sz w:val="28"/>
          <w:szCs w:val="28"/>
          <w:rtl/>
        </w:rPr>
        <w:t xml:space="preserve"> د ژمي او د دوبي د سفر سره. </w:t>
      </w:r>
    </w:p>
    <w:p w14:paraId="3E58A783" w14:textId="77777777" w:rsidR="00E46854" w:rsidRPr="00A51A1F" w:rsidRDefault="00BA0510" w:rsidP="0063700C">
      <w:pPr>
        <w:spacing w:after="0" w:line="252" w:lineRule="auto"/>
        <w:jc w:val="both"/>
        <w:rPr>
          <w:rFonts w:cs="Ihsan likdood"/>
          <w:w w:val="96"/>
          <w:sz w:val="28"/>
          <w:szCs w:val="28"/>
          <w:rtl/>
        </w:rPr>
      </w:pPr>
      <w:r w:rsidRPr="00A51A1F">
        <w:rPr>
          <w:rStyle w:val="Char"/>
          <w:w w:val="96"/>
          <w:rtl/>
        </w:rPr>
        <w:t xml:space="preserve">فَلْيَعْبُدُوا رَبَّ هَذَا الْبَيْتِ </w:t>
      </w:r>
      <w:r w:rsidR="00E46854" w:rsidRPr="00A51A1F">
        <w:rPr>
          <w:rStyle w:val="Char"/>
          <w:rFonts w:hint="cs"/>
          <w:w w:val="96"/>
          <w:rtl/>
        </w:rPr>
        <w:t>(</w:t>
      </w:r>
      <w:r w:rsidR="00E46854" w:rsidRPr="00A51A1F">
        <w:rPr>
          <w:rStyle w:val="Char"/>
          <w:w w:val="96"/>
          <w:rtl/>
        </w:rPr>
        <w:t>3</w:t>
      </w:r>
      <w:r w:rsidR="00E46854" w:rsidRPr="00A51A1F">
        <w:rPr>
          <w:rStyle w:val="Char"/>
          <w:rFonts w:hint="cs"/>
          <w:w w:val="96"/>
          <w:rtl/>
        </w:rPr>
        <w:t>).</w:t>
      </w:r>
      <w:r w:rsidRPr="00A51A1F">
        <w:rPr>
          <w:rFonts w:cs="Ihsan likdood"/>
          <w:w w:val="96"/>
          <w:sz w:val="28"/>
          <w:szCs w:val="28"/>
          <w:rtl/>
        </w:rPr>
        <w:t xml:space="preserve">  نو لازم دي چ</w:t>
      </w:r>
      <w:r w:rsidRPr="00A51A1F">
        <w:rPr>
          <w:rFonts w:cs="Ihsan likdood" w:hint="cs"/>
          <w:w w:val="96"/>
          <w:sz w:val="28"/>
          <w:szCs w:val="28"/>
          <w:rtl/>
        </w:rPr>
        <w:t>ې</w:t>
      </w:r>
      <w:r w:rsidRPr="00A51A1F">
        <w:rPr>
          <w:rFonts w:cs="Ihsan likdood"/>
          <w:w w:val="96"/>
          <w:sz w:val="28"/>
          <w:szCs w:val="28"/>
          <w:rtl/>
        </w:rPr>
        <w:t xml:space="preserve"> دوى د د</w:t>
      </w:r>
      <w:r w:rsidRPr="00A51A1F">
        <w:rPr>
          <w:rFonts w:cs="Ihsan likdood" w:hint="cs"/>
          <w:w w:val="96"/>
          <w:sz w:val="28"/>
          <w:szCs w:val="28"/>
          <w:rtl/>
        </w:rPr>
        <w:t>ې</w:t>
      </w:r>
      <w:r w:rsidRPr="00A51A1F">
        <w:rPr>
          <w:rFonts w:cs="Ihsan likdood"/>
          <w:w w:val="96"/>
          <w:sz w:val="28"/>
          <w:szCs w:val="28"/>
          <w:rtl/>
        </w:rPr>
        <w:t xml:space="preserve"> كور د رب عبادت وك</w:t>
      </w:r>
      <w:r w:rsidRPr="00A51A1F">
        <w:rPr>
          <w:rFonts w:cs="Ihsan likdood" w:hint="cs"/>
          <w:w w:val="96"/>
          <w:sz w:val="28"/>
          <w:szCs w:val="28"/>
          <w:rtl/>
        </w:rPr>
        <w:t>ړ</w:t>
      </w:r>
      <w:r w:rsidRPr="00A51A1F">
        <w:rPr>
          <w:rFonts w:cs="Ihsan likdood" w:hint="eastAsia"/>
          <w:w w:val="96"/>
          <w:sz w:val="28"/>
          <w:szCs w:val="28"/>
          <w:rtl/>
        </w:rPr>
        <w:t>ي</w:t>
      </w:r>
      <w:r w:rsidR="00E46854" w:rsidRPr="00A51A1F">
        <w:rPr>
          <w:rFonts w:cs="Ihsan likdood" w:hint="cs"/>
          <w:w w:val="96"/>
          <w:sz w:val="28"/>
          <w:szCs w:val="28"/>
          <w:rtl/>
        </w:rPr>
        <w:t>.</w:t>
      </w:r>
      <w:r w:rsidRPr="00A51A1F">
        <w:rPr>
          <w:rFonts w:cs="Ihsan likdood"/>
          <w:w w:val="96"/>
          <w:sz w:val="28"/>
          <w:szCs w:val="28"/>
          <w:rtl/>
        </w:rPr>
        <w:t xml:space="preserve"> </w:t>
      </w:r>
    </w:p>
    <w:p w14:paraId="6F313B32" w14:textId="77777777" w:rsidR="00E46854" w:rsidRPr="004D3819" w:rsidRDefault="00BA0510" w:rsidP="0063700C">
      <w:pPr>
        <w:spacing w:after="0" w:line="252" w:lineRule="auto"/>
        <w:jc w:val="both"/>
        <w:rPr>
          <w:rFonts w:cs="Ihsan likdood"/>
          <w:sz w:val="28"/>
          <w:szCs w:val="28"/>
          <w:rtl/>
        </w:rPr>
      </w:pPr>
      <w:r w:rsidRPr="007D7739">
        <w:rPr>
          <w:rStyle w:val="Char"/>
          <w:rtl/>
        </w:rPr>
        <w:t>الَّذِي أَطْعَمَهُمْ مِنْ جُوعٍ وَآمَنَه</w:t>
      </w:r>
      <w:r w:rsidRPr="007D7739">
        <w:rPr>
          <w:rStyle w:val="Char"/>
          <w:rFonts w:hint="eastAsia"/>
          <w:rtl/>
        </w:rPr>
        <w:t>ُمْ</w:t>
      </w:r>
      <w:r w:rsidRPr="007D7739">
        <w:rPr>
          <w:rStyle w:val="Char"/>
          <w:rtl/>
        </w:rPr>
        <w:t xml:space="preserve"> مِنْ خَوْفٍ </w:t>
      </w:r>
      <w:r w:rsidR="00E46854" w:rsidRPr="007D7739">
        <w:rPr>
          <w:rStyle w:val="Char"/>
          <w:rFonts w:hint="cs"/>
          <w:rtl/>
        </w:rPr>
        <w:t>(</w:t>
      </w:r>
      <w:r w:rsidR="00E46854" w:rsidRPr="007D7739">
        <w:rPr>
          <w:rStyle w:val="Char"/>
          <w:rtl/>
        </w:rPr>
        <w:t>4</w:t>
      </w:r>
      <w:r w:rsidR="00E46854" w:rsidRPr="007D7739">
        <w:rPr>
          <w:rStyle w:val="Char"/>
          <w:rFonts w:hint="cs"/>
          <w:rtl/>
        </w:rPr>
        <w:t>)</w:t>
      </w:r>
      <w:r w:rsidRPr="007D7739">
        <w:rPr>
          <w:rStyle w:val="Char"/>
          <w:rtl/>
        </w:rPr>
        <w:t>﴾</w:t>
      </w:r>
      <w:r w:rsidRPr="004D3819">
        <w:rPr>
          <w:rFonts w:cs="Ihsan likdood"/>
          <w:sz w:val="28"/>
          <w:szCs w:val="28"/>
          <w:rtl/>
        </w:rPr>
        <w:t xml:space="preserve"> هغه (رب) چ</w:t>
      </w:r>
      <w:r w:rsidRPr="004D3819">
        <w:rPr>
          <w:rFonts w:cs="Ihsan likdood" w:hint="cs"/>
          <w:sz w:val="28"/>
          <w:szCs w:val="28"/>
          <w:rtl/>
        </w:rPr>
        <w:t>ې</w:t>
      </w:r>
      <w:r w:rsidRPr="004D3819">
        <w:rPr>
          <w:rFonts w:cs="Ihsan likdood"/>
          <w:sz w:val="28"/>
          <w:szCs w:val="28"/>
          <w:rtl/>
        </w:rPr>
        <w:t xml:space="preserve"> دوى ته ي</w:t>
      </w:r>
      <w:r w:rsidRPr="004D3819">
        <w:rPr>
          <w:rFonts w:cs="Ihsan likdood" w:hint="cs"/>
          <w:sz w:val="28"/>
          <w:szCs w:val="28"/>
          <w:rtl/>
        </w:rPr>
        <w:t>ې</w:t>
      </w:r>
      <w:r w:rsidRPr="004D3819">
        <w:rPr>
          <w:rFonts w:cs="Ihsan likdood"/>
          <w:sz w:val="28"/>
          <w:szCs w:val="28"/>
          <w:rtl/>
        </w:rPr>
        <w:t xml:space="preserve"> له لو</w:t>
      </w:r>
      <w:r w:rsidRPr="004D3819">
        <w:rPr>
          <w:rFonts w:cs="Ihsan likdood" w:hint="cs"/>
          <w:sz w:val="28"/>
          <w:szCs w:val="28"/>
          <w:rtl/>
        </w:rPr>
        <w:t>ږې</w:t>
      </w:r>
      <w:r w:rsidRPr="004D3819">
        <w:rPr>
          <w:rFonts w:cs="Ihsan likdood"/>
          <w:sz w:val="28"/>
          <w:szCs w:val="28"/>
          <w:rtl/>
        </w:rPr>
        <w:t xml:space="preserve"> نه (د بچ كولو لپاره) طعام ورك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دوى ته ي</w:t>
      </w:r>
      <w:r w:rsidRPr="004D3819">
        <w:rPr>
          <w:rFonts w:cs="Ihsan likdood" w:hint="cs"/>
          <w:sz w:val="28"/>
          <w:szCs w:val="28"/>
          <w:rtl/>
        </w:rPr>
        <w:t>ې</w:t>
      </w:r>
      <w:r w:rsidRPr="004D3819">
        <w:rPr>
          <w:rFonts w:cs="Ihsan likdood"/>
          <w:sz w:val="28"/>
          <w:szCs w:val="28"/>
          <w:rtl/>
        </w:rPr>
        <w:t xml:space="preserve"> له 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نه (د ساتلو لپاره) امن (او ب</w:t>
      </w:r>
      <w:r w:rsidRPr="004D3819">
        <w:rPr>
          <w:rFonts w:cs="Ihsan likdood" w:hint="cs"/>
          <w:sz w:val="28"/>
          <w:szCs w:val="28"/>
          <w:rtl/>
        </w:rPr>
        <w:t>ې</w:t>
      </w:r>
      <w:r w:rsidRPr="004D3819">
        <w:rPr>
          <w:rFonts w:cs="Ihsan likdood"/>
          <w:sz w:val="28"/>
          <w:szCs w:val="28"/>
          <w:rtl/>
        </w:rPr>
        <w:t xml:space="preserve"> خوفي) ورك</w:t>
      </w:r>
      <w:r w:rsidRPr="004D3819">
        <w:rPr>
          <w:rFonts w:cs="Ihsan likdood" w:hint="cs"/>
          <w:sz w:val="28"/>
          <w:szCs w:val="28"/>
          <w:rtl/>
        </w:rPr>
        <w:t>ړې</w:t>
      </w:r>
      <w:r w:rsidRPr="004D3819">
        <w:rPr>
          <w:rFonts w:cs="Ihsan likdood"/>
          <w:sz w:val="28"/>
          <w:szCs w:val="28"/>
          <w:rtl/>
        </w:rPr>
        <w:t xml:space="preserve"> ده</w:t>
      </w:r>
      <w:r w:rsidR="00E46854" w:rsidRPr="004D3819">
        <w:rPr>
          <w:rFonts w:cs="Ihsan likdood" w:hint="cs"/>
          <w:sz w:val="28"/>
          <w:szCs w:val="28"/>
          <w:rtl/>
        </w:rPr>
        <w:t>.</w:t>
      </w:r>
      <w:r w:rsidRPr="004D3819">
        <w:rPr>
          <w:rFonts w:cs="Ihsan likdood"/>
          <w:sz w:val="28"/>
          <w:szCs w:val="28"/>
          <w:rtl/>
        </w:rPr>
        <w:t xml:space="preserve"> </w:t>
      </w:r>
    </w:p>
    <w:p w14:paraId="72CE0733" w14:textId="375912C1" w:rsidR="00BA0510" w:rsidRDefault="00BA0510" w:rsidP="0063700C">
      <w:pPr>
        <w:spacing w:after="0" w:line="252" w:lineRule="auto"/>
        <w:jc w:val="both"/>
        <w:rPr>
          <w:rFonts w:cs="Ihsan likdood"/>
          <w:sz w:val="28"/>
          <w:szCs w:val="28"/>
          <w:rtl/>
        </w:rPr>
      </w:pPr>
      <w:r w:rsidRPr="004D3819">
        <w:rPr>
          <w:rFonts w:cs="Ihsan likdood"/>
          <w:sz w:val="28"/>
          <w:szCs w:val="28"/>
          <w:rtl/>
        </w:rPr>
        <w:t>[سورة قريش: ١ - ٤].</w:t>
      </w:r>
    </w:p>
    <w:p w14:paraId="7D5826CB" w14:textId="77777777" w:rsidR="00A51A1F" w:rsidRPr="004D3819" w:rsidRDefault="00A51A1F" w:rsidP="0063700C">
      <w:pPr>
        <w:spacing w:after="0" w:line="252" w:lineRule="auto"/>
        <w:jc w:val="both"/>
        <w:rPr>
          <w:rFonts w:cs="Ihsan likdood"/>
          <w:sz w:val="28"/>
          <w:szCs w:val="28"/>
        </w:rPr>
      </w:pPr>
    </w:p>
    <w:p w14:paraId="64F72071"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77A4850F" w14:textId="1FCA6E98"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7D7739">
        <w:rPr>
          <w:rStyle w:val="Char"/>
          <w:rtl/>
        </w:rPr>
        <w:t xml:space="preserve">﴿لِإِيلَافِ قُرَيْشٍ </w:t>
      </w:r>
      <w:r w:rsidR="00E46854" w:rsidRPr="007D7739">
        <w:rPr>
          <w:rStyle w:val="Char"/>
          <w:rFonts w:hint="cs"/>
          <w:rtl/>
        </w:rPr>
        <w:t>(</w:t>
      </w:r>
      <w:r w:rsidR="00E541C6" w:rsidRPr="007D7739">
        <w:rPr>
          <w:rStyle w:val="Char"/>
          <w:rtl/>
        </w:rPr>
        <w:t>1</w:t>
      </w:r>
      <w:r w:rsidR="00E46854" w:rsidRPr="007D7739">
        <w:rPr>
          <w:rStyle w:val="Char"/>
          <w:rFonts w:hint="cs"/>
          <w:rtl/>
        </w:rPr>
        <w:t>)</w:t>
      </w:r>
      <w:r w:rsidRPr="007D7739">
        <w:rPr>
          <w:rStyle w:val="Char"/>
          <w:rtl/>
        </w:rPr>
        <w:t>﴾:</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سره مراد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دي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ورسره الفت لرلو چ</w:t>
      </w:r>
      <w:r w:rsidRPr="004D3819">
        <w:rPr>
          <w:rFonts w:cs="Ihsan likdood" w:hint="cs"/>
          <w:sz w:val="28"/>
          <w:szCs w:val="28"/>
          <w:rtl/>
        </w:rPr>
        <w:t>ې</w:t>
      </w:r>
      <w:r w:rsidRPr="004D3819">
        <w:rPr>
          <w:rFonts w:cs="Ihsan likdood"/>
          <w:sz w:val="28"/>
          <w:szCs w:val="28"/>
          <w:rtl/>
        </w:rPr>
        <w:t xml:space="preserve"> هغه سفر د او</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 ژمي و.</w:t>
      </w:r>
    </w:p>
    <w:p w14:paraId="7D9193DF" w14:textId="5B18CA4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7D7739">
        <w:rPr>
          <w:rStyle w:val="Char"/>
          <w:rtl/>
        </w:rPr>
        <w:t xml:space="preserve">﴿إِيلَافِهِمْ رِحْلَةَ الشِّتَاءِ وَالصَّيْفِ </w:t>
      </w:r>
      <w:r w:rsidR="00E46854" w:rsidRPr="007D7739">
        <w:rPr>
          <w:rStyle w:val="Char"/>
          <w:rFonts w:hint="cs"/>
          <w:rtl/>
        </w:rPr>
        <w:t>(</w:t>
      </w:r>
      <w:r w:rsidR="00E46854" w:rsidRPr="007D7739">
        <w:rPr>
          <w:rStyle w:val="Char"/>
          <w:rtl/>
        </w:rPr>
        <w:t>2</w:t>
      </w:r>
      <w:r w:rsidR="00E46854" w:rsidRPr="007D7739">
        <w:rPr>
          <w:rStyle w:val="Char"/>
          <w:rFonts w:hint="cs"/>
          <w:rtl/>
        </w:rPr>
        <w:t>)</w:t>
      </w:r>
      <w:r w:rsidRPr="007D7739">
        <w:rPr>
          <w:rStyle w:val="Char"/>
          <w:rtl/>
        </w:rPr>
        <w:t>﴾:</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من</w:t>
      </w:r>
      <w:r w:rsidRPr="004D3819">
        <w:rPr>
          <w:rFonts w:cs="Ihsan likdood"/>
          <w:sz w:val="28"/>
          <w:szCs w:val="28"/>
          <w:rtl/>
        </w:rPr>
        <w:t xml:space="preserve"> ته په ژم</w:t>
      </w:r>
      <w:r w:rsidRPr="004D3819">
        <w:rPr>
          <w:rFonts w:cs="Ihsan likdood" w:hint="cs"/>
          <w:sz w:val="28"/>
          <w:szCs w:val="28"/>
          <w:rtl/>
        </w:rPr>
        <w:t>ی</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سفر او په او</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سفر شام ته په امن و امان.</w:t>
      </w:r>
    </w:p>
    <w:p w14:paraId="54E2C2ED" w14:textId="18B399A5"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7D7739">
        <w:rPr>
          <w:rStyle w:val="Char"/>
          <w:rtl/>
        </w:rPr>
        <w:t xml:space="preserve">﴿فَلْيَعْبُدُوا رَبَّ هَذَا الْبَيْتِ </w:t>
      </w:r>
      <w:r w:rsidR="00E46854" w:rsidRPr="007D7739">
        <w:rPr>
          <w:rStyle w:val="Char"/>
          <w:rFonts w:hint="cs"/>
          <w:rtl/>
        </w:rPr>
        <w:t>(</w:t>
      </w:r>
      <w:r w:rsidR="00E46854" w:rsidRPr="007D7739">
        <w:rPr>
          <w:rStyle w:val="Char"/>
          <w:rtl/>
        </w:rPr>
        <w:t>3</w:t>
      </w:r>
      <w:r w:rsidR="00E46854" w:rsidRPr="007D7739">
        <w:rPr>
          <w:rStyle w:val="Char"/>
          <w:rFonts w:hint="cs"/>
          <w:rtl/>
        </w:rPr>
        <w:t>)</w:t>
      </w:r>
      <w:r w:rsidRPr="007D7739">
        <w:rPr>
          <w:rStyle w:val="Char"/>
          <w:rtl/>
        </w:rPr>
        <w:t>﴾:</w:t>
      </w:r>
      <w:r w:rsidRPr="004D3819">
        <w:rPr>
          <w:rStyle w:val="Char"/>
          <w:sz w:val="28"/>
          <w:szCs w:val="28"/>
          <w:rtl/>
        </w:rPr>
        <w:t xml:space="preserve"> </w:t>
      </w:r>
      <w:r w:rsidRPr="004D3819">
        <w:rPr>
          <w:rFonts w:cs="Ihsan likdood"/>
          <w:sz w:val="28"/>
          <w:szCs w:val="28"/>
          <w:rtl/>
        </w:rPr>
        <w:t>نو دو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د د</w:t>
      </w:r>
      <w:r w:rsidRPr="004D3819">
        <w:rPr>
          <w:rFonts w:cs="Ihsan likdood" w:hint="cs"/>
          <w:sz w:val="28"/>
          <w:szCs w:val="28"/>
          <w:rtl/>
        </w:rPr>
        <w:t>ې</w:t>
      </w:r>
      <w:r w:rsidRPr="004D3819">
        <w:rPr>
          <w:rFonts w:cs="Ihsan likdood"/>
          <w:sz w:val="28"/>
          <w:szCs w:val="28"/>
          <w:rtl/>
        </w:rPr>
        <w:t xml:space="preserve"> بيت الحرام </w:t>
      </w:r>
      <w:r w:rsidRPr="004D3819">
        <w:rPr>
          <w:rFonts w:cs="Ihsan likdood" w:hint="cs"/>
          <w:sz w:val="28"/>
          <w:szCs w:val="28"/>
          <w:rtl/>
        </w:rPr>
        <w:t>څښ</w:t>
      </w:r>
      <w:r w:rsidRPr="004D3819">
        <w:rPr>
          <w:rFonts w:cs="Ihsan likdood" w:hint="eastAsia"/>
          <w:sz w:val="28"/>
          <w:szCs w:val="28"/>
          <w:rtl/>
        </w:rPr>
        <w:t>تن</w:t>
      </w:r>
      <w:r w:rsidRPr="004D3819">
        <w:rPr>
          <w:rFonts w:cs="Ihsan likdood"/>
          <w:sz w:val="28"/>
          <w:szCs w:val="28"/>
          <w:rtl/>
        </w:rPr>
        <w:t xml:space="preserve"> الله ته عبادت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ته </w:t>
      </w:r>
      <w:r w:rsidRPr="004D3819">
        <w:rPr>
          <w:rFonts w:cs="Ihsan likdood" w:hint="cs"/>
          <w:sz w:val="28"/>
          <w:szCs w:val="28"/>
          <w:rtl/>
        </w:rPr>
        <w:t>یې</w:t>
      </w:r>
      <w:r w:rsidRPr="004D3819">
        <w:rPr>
          <w:rFonts w:cs="Ihsan likdood"/>
          <w:sz w:val="28"/>
          <w:szCs w:val="28"/>
          <w:rtl/>
        </w:rPr>
        <w:t xml:space="preserve"> دا سفر آسانه ک</w:t>
      </w:r>
      <w:r w:rsidRPr="004D3819">
        <w:rPr>
          <w:rFonts w:cs="Ihsan likdood" w:hint="cs"/>
          <w:sz w:val="28"/>
          <w:szCs w:val="28"/>
          <w:rtl/>
        </w:rPr>
        <w:t>ړی</w:t>
      </w:r>
      <w:r w:rsidRPr="004D3819">
        <w:rPr>
          <w:rFonts w:cs="Ihsan likdood" w:hint="eastAsia"/>
          <w:sz w:val="28"/>
          <w:szCs w:val="28"/>
          <w:rtl/>
        </w:rPr>
        <w:t>،</w:t>
      </w:r>
      <w:r w:rsidRPr="004D3819">
        <w:rPr>
          <w:rFonts w:cs="Ihsan likdood"/>
          <w:sz w:val="28"/>
          <w:szCs w:val="28"/>
          <w:rtl/>
        </w:rPr>
        <w:t xml:space="preserve"> او بل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ورسره شر</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نه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1A5CF41D" w14:textId="0AD1268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4- </w:t>
      </w:r>
      <w:r w:rsidRPr="007D7739">
        <w:rPr>
          <w:rStyle w:val="Char"/>
          <w:rtl/>
        </w:rPr>
        <w:t xml:space="preserve">﴿الَّذِي أَطْعَمَهُمْ مِنْ جُوعٍ وَآمَنَهُمْ مِنْ خَوْفٍ </w:t>
      </w:r>
      <w:r w:rsidR="00E46854" w:rsidRPr="007D7739">
        <w:rPr>
          <w:rStyle w:val="Char"/>
          <w:rFonts w:hint="cs"/>
          <w:rtl/>
        </w:rPr>
        <w:t>(</w:t>
      </w:r>
      <w:r w:rsidR="00E46854" w:rsidRPr="007D7739">
        <w:rPr>
          <w:rStyle w:val="Char"/>
          <w:rtl/>
        </w:rPr>
        <w:t>4</w:t>
      </w:r>
      <w:r w:rsidR="00E46854" w:rsidRPr="007D7739">
        <w:rPr>
          <w:rStyle w:val="Char"/>
          <w:rFonts w:hint="cs"/>
          <w:rtl/>
        </w:rPr>
        <w:t>)</w:t>
      </w:r>
      <w:r w:rsidRPr="007D7739">
        <w:rPr>
          <w:rStyle w:val="Char"/>
          <w:rtl/>
        </w:rPr>
        <w:t>﴾:</w:t>
      </w:r>
      <w:r w:rsidRPr="004D3819">
        <w:rPr>
          <w:rFonts w:cs="Ihsan likdood"/>
          <w:sz w:val="28"/>
          <w:szCs w:val="28"/>
          <w:rtl/>
        </w:rPr>
        <w:t xml:space="preserve"> هغه ذات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ته </w:t>
      </w:r>
      <w:r w:rsidRPr="004D3819">
        <w:rPr>
          <w:rFonts w:cs="Ihsan likdood" w:hint="cs"/>
          <w:sz w:val="28"/>
          <w:szCs w:val="28"/>
          <w:rtl/>
        </w:rPr>
        <w:t>یې</w:t>
      </w:r>
      <w:r w:rsidRPr="004D3819">
        <w:rPr>
          <w:rFonts w:cs="Ihsan likdood"/>
          <w:sz w:val="28"/>
          <w:szCs w:val="28"/>
          <w:rtl/>
        </w:rPr>
        <w:t xml:space="preserve"> له لو</w:t>
      </w:r>
      <w:r w:rsidRPr="004D3819">
        <w:rPr>
          <w:rFonts w:cs="Ihsan likdood" w:hint="cs"/>
          <w:sz w:val="28"/>
          <w:szCs w:val="28"/>
          <w:rtl/>
        </w:rPr>
        <w:t>ږې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خوا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ورک</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او له و</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خوندي ک</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په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عربو په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د حرم او د هغه د اوس</w:t>
      </w:r>
      <w:r w:rsidRPr="004D3819">
        <w:rPr>
          <w:rFonts w:cs="Ihsan likdood" w:hint="cs"/>
          <w:sz w:val="28"/>
          <w:szCs w:val="28"/>
          <w:rtl/>
        </w:rPr>
        <w:t>ی</w:t>
      </w:r>
      <w:r w:rsidRPr="004D3819">
        <w:rPr>
          <w:rFonts w:cs="Ihsan likdood" w:hint="eastAsia"/>
          <w:sz w:val="28"/>
          <w:szCs w:val="28"/>
          <w:rtl/>
        </w:rPr>
        <w:t>دونکو</w:t>
      </w:r>
      <w:r w:rsidRPr="004D3819">
        <w:rPr>
          <w:rFonts w:cs="Ihsan likdood"/>
          <w:sz w:val="28"/>
          <w:szCs w:val="28"/>
          <w:rtl/>
        </w:rPr>
        <w:t xml:space="preserve"> تعظ</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پر </w:t>
      </w:r>
      <w:r w:rsidRPr="004D3819">
        <w:rPr>
          <w:rFonts w:cs="Ihsan likdood" w:hint="cs"/>
          <w:sz w:val="28"/>
          <w:szCs w:val="28"/>
          <w:rtl/>
        </w:rPr>
        <w:t>ځ</w:t>
      </w:r>
      <w:r w:rsidRPr="004D3819">
        <w:rPr>
          <w:rFonts w:cs="Ihsan likdood" w:hint="eastAsia"/>
          <w:sz w:val="28"/>
          <w:szCs w:val="28"/>
          <w:rtl/>
        </w:rPr>
        <w:t>ا</w:t>
      </w:r>
      <w:r w:rsidRPr="004D3819">
        <w:rPr>
          <w:rFonts w:cs="Ihsan likdood" w:hint="cs"/>
          <w:sz w:val="28"/>
          <w:szCs w:val="28"/>
          <w:rtl/>
        </w:rPr>
        <w:t>ی</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7B0DB33B" w14:textId="77777777" w:rsidR="00BA0510" w:rsidRPr="004D3819" w:rsidRDefault="00BA0510" w:rsidP="0063700C">
      <w:pPr>
        <w:pStyle w:val="a0"/>
        <w:spacing w:line="252" w:lineRule="auto"/>
      </w:pPr>
      <w:r w:rsidRPr="004D3819">
        <w:rPr>
          <w:rFonts w:hint="eastAsia"/>
          <w:rtl/>
        </w:rPr>
        <w:lastRenderedPageBreak/>
        <w:t>س</w:t>
      </w:r>
      <w:r w:rsidRPr="004D3819">
        <w:rPr>
          <w:rtl/>
        </w:rPr>
        <w:t>۱۰ پو</w:t>
      </w:r>
      <w:r w:rsidRPr="004D3819">
        <w:rPr>
          <w:rFonts w:hint="cs"/>
          <w:rtl/>
        </w:rPr>
        <w:t>ښ</w:t>
      </w:r>
      <w:r w:rsidRPr="004D3819">
        <w:rPr>
          <w:rFonts w:hint="eastAsia"/>
          <w:rtl/>
        </w:rPr>
        <w:t>تنه</w:t>
      </w:r>
      <w:r w:rsidRPr="004D3819">
        <w:rPr>
          <w:rtl/>
        </w:rPr>
        <w:t>: د ماعون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57A1CF3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ماعون سوره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7596BF9A" w14:textId="78D0AA7F" w:rsidR="00BA0510" w:rsidRPr="004D3819" w:rsidRDefault="00BA0510" w:rsidP="0063700C">
      <w:pPr>
        <w:spacing w:after="0" w:line="252" w:lineRule="auto"/>
        <w:jc w:val="both"/>
        <w:rPr>
          <w:rFonts w:cs="Ihsan likdood"/>
          <w:sz w:val="28"/>
          <w:szCs w:val="28"/>
        </w:rPr>
      </w:pPr>
      <w:r w:rsidRPr="004D3819">
        <w:rPr>
          <w:rStyle w:val="Char"/>
          <w:rFonts w:hint="eastAsia"/>
          <w:sz w:val="28"/>
          <w:szCs w:val="28"/>
          <w:rtl/>
        </w:rPr>
        <w:t>بِس</w:t>
      </w:r>
      <w:r w:rsidRPr="004D3819">
        <w:rPr>
          <w:rStyle w:val="Char"/>
          <w:rFonts w:hint="cs"/>
          <w:sz w:val="28"/>
          <w:szCs w:val="28"/>
          <w:rtl/>
        </w:rPr>
        <w:t>ۡمِ</w:t>
      </w:r>
      <w:r w:rsidRPr="004D3819">
        <w:rPr>
          <w:rStyle w:val="Char"/>
          <w:sz w:val="28"/>
          <w:szCs w:val="28"/>
          <w:rtl/>
        </w:rPr>
        <w:t xml:space="preserve"> </w:t>
      </w:r>
      <w:r w:rsidRPr="004D3819">
        <w:rPr>
          <w:rStyle w:val="Char"/>
          <w:rFonts w:hint="cs"/>
          <w:sz w:val="28"/>
          <w:szCs w:val="28"/>
          <w:rtl/>
        </w:rPr>
        <w:t>ٱ</w:t>
      </w:r>
      <w:r w:rsidRPr="004D3819">
        <w:rPr>
          <w:rStyle w:val="Char"/>
          <w:rFonts w:hint="eastAsia"/>
          <w:sz w:val="28"/>
          <w:szCs w:val="28"/>
          <w:rtl/>
        </w:rPr>
        <w:t>للَّهِ</w:t>
      </w:r>
      <w:r w:rsidRPr="004D3819">
        <w:rPr>
          <w:rStyle w:val="Char"/>
          <w:sz w:val="28"/>
          <w:szCs w:val="28"/>
          <w:rtl/>
        </w:rPr>
        <w:t xml:space="preserve"> </w:t>
      </w:r>
      <w:r w:rsidRPr="004D3819">
        <w:rPr>
          <w:rStyle w:val="Char"/>
          <w:rFonts w:hint="cs"/>
          <w:sz w:val="28"/>
          <w:szCs w:val="28"/>
          <w:rtl/>
        </w:rPr>
        <w:t>ٱ</w:t>
      </w:r>
      <w:r w:rsidRPr="004D3819">
        <w:rPr>
          <w:rStyle w:val="Char"/>
          <w:rFonts w:hint="eastAsia"/>
          <w:sz w:val="28"/>
          <w:szCs w:val="28"/>
          <w:rtl/>
        </w:rPr>
        <w:t>لرَّح</w:t>
      </w:r>
      <w:r w:rsidRPr="004D3819">
        <w:rPr>
          <w:rStyle w:val="Char"/>
          <w:rFonts w:hint="cs"/>
          <w:sz w:val="28"/>
          <w:szCs w:val="28"/>
          <w:rtl/>
        </w:rPr>
        <w:t>ۡمَـٰنِ</w:t>
      </w:r>
      <w:r w:rsidRPr="004D3819">
        <w:rPr>
          <w:rStyle w:val="Char"/>
          <w:sz w:val="28"/>
          <w:szCs w:val="28"/>
          <w:rtl/>
        </w:rPr>
        <w:t xml:space="preserve"> </w:t>
      </w:r>
      <w:r w:rsidRPr="004D3819">
        <w:rPr>
          <w:rStyle w:val="Char"/>
          <w:rFonts w:hint="cs"/>
          <w:sz w:val="28"/>
          <w:szCs w:val="28"/>
          <w:rtl/>
        </w:rPr>
        <w:t>ٱ</w:t>
      </w:r>
      <w:r w:rsidRPr="004D3819">
        <w:rPr>
          <w:rStyle w:val="Char"/>
          <w:rFonts w:hint="eastAsia"/>
          <w:sz w:val="28"/>
          <w:szCs w:val="28"/>
          <w:rtl/>
        </w:rPr>
        <w:t>لرَّحِ</w:t>
      </w:r>
      <w:r w:rsidRPr="004D3819">
        <w:rPr>
          <w:rStyle w:val="Char"/>
          <w:rFonts w:hint="cs"/>
          <w:sz w:val="28"/>
          <w:szCs w:val="28"/>
          <w:rtl/>
        </w:rPr>
        <w:t>ی</w:t>
      </w:r>
      <w:r w:rsidRPr="004D3819">
        <w:rPr>
          <w:rStyle w:val="Char"/>
          <w:rFonts w:hint="eastAsia"/>
          <w:sz w:val="28"/>
          <w:szCs w:val="28"/>
          <w:rtl/>
        </w:rPr>
        <w:t>مِ</w:t>
      </w:r>
      <w:r w:rsidR="008E4317" w:rsidRPr="004D3819">
        <w:rPr>
          <w:rStyle w:val="Char"/>
          <w:rFonts w:hint="cs"/>
          <w:sz w:val="28"/>
          <w:szCs w:val="28"/>
          <w:rtl/>
        </w:rPr>
        <w:t>.</w:t>
      </w:r>
      <w:r w:rsidRPr="004D3819">
        <w:rPr>
          <w:rFonts w:cs="Ihsan likdood"/>
          <w:sz w:val="28"/>
          <w:szCs w:val="28"/>
          <w:rtl/>
        </w:rPr>
        <w:t xml:space="preserve"> په مدد د نوم د الله چ</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حده او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مهربان د</w:t>
      </w:r>
      <w:r w:rsidRPr="004D3819">
        <w:rPr>
          <w:rFonts w:cs="Ihsan likdood" w:hint="cs"/>
          <w:sz w:val="28"/>
          <w:szCs w:val="28"/>
          <w:rtl/>
        </w:rPr>
        <w:t>ی</w:t>
      </w:r>
      <w:r w:rsidRPr="004D3819">
        <w:rPr>
          <w:rFonts w:cs="Ihsan likdood"/>
          <w:sz w:val="28"/>
          <w:szCs w:val="28"/>
          <w:rtl/>
        </w:rPr>
        <w:t>.</w:t>
      </w:r>
    </w:p>
    <w:p w14:paraId="34286879" w14:textId="77777777" w:rsidR="00B30839" w:rsidRPr="004D3819" w:rsidRDefault="00BA0510" w:rsidP="0063700C">
      <w:pPr>
        <w:spacing w:after="0" w:line="252" w:lineRule="auto"/>
        <w:jc w:val="both"/>
        <w:rPr>
          <w:rFonts w:cs="Ihsan likdood"/>
          <w:sz w:val="28"/>
          <w:szCs w:val="28"/>
          <w:rtl/>
        </w:rPr>
      </w:pPr>
      <w:r w:rsidRPr="007D7739">
        <w:rPr>
          <w:rStyle w:val="Char"/>
          <w:rtl/>
        </w:rPr>
        <w:t xml:space="preserve">﴿أَرَأَيْتَ الَّذِي يُكَذِّبُ بِالدِّينِ </w:t>
      </w:r>
      <w:r w:rsidR="0013350D" w:rsidRPr="007D7739">
        <w:rPr>
          <w:rStyle w:val="Char"/>
          <w:rFonts w:hint="cs"/>
          <w:rtl/>
        </w:rPr>
        <w:t>(</w:t>
      </w:r>
      <w:r w:rsidR="0013350D" w:rsidRPr="007D7739">
        <w:rPr>
          <w:rStyle w:val="Char"/>
          <w:rtl/>
        </w:rPr>
        <w:t>1</w:t>
      </w:r>
      <w:r w:rsidR="0013350D" w:rsidRPr="007D7739">
        <w:rPr>
          <w:rStyle w:val="Char"/>
          <w:rFonts w:hint="cs"/>
          <w:rtl/>
        </w:rPr>
        <w:t>).</w:t>
      </w:r>
      <w:r w:rsidRPr="004D3819">
        <w:rPr>
          <w:rFonts w:cs="Ihsan likdood"/>
          <w:sz w:val="28"/>
          <w:szCs w:val="28"/>
          <w:rtl/>
        </w:rPr>
        <w:t xml:space="preserve"> 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تا هغه كس ل</w:t>
      </w:r>
      <w:r w:rsidRPr="004D3819">
        <w:rPr>
          <w:rFonts w:cs="Ihsan likdood" w:hint="cs"/>
          <w:sz w:val="28"/>
          <w:szCs w:val="28"/>
          <w:rtl/>
        </w:rPr>
        <w:t>ی</w:t>
      </w:r>
      <w:r w:rsidRPr="004D3819">
        <w:rPr>
          <w:rFonts w:cs="Ihsan likdood" w:hint="eastAsia"/>
          <w:sz w:val="28"/>
          <w:szCs w:val="28"/>
          <w:rtl/>
        </w:rPr>
        <w:t>دلى</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بدل</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(ق</w:t>
      </w:r>
      <w:r w:rsidRPr="004D3819">
        <w:rPr>
          <w:rFonts w:cs="Ihsan likdood" w:hint="cs"/>
          <w:sz w:val="28"/>
          <w:szCs w:val="28"/>
          <w:rtl/>
        </w:rPr>
        <w:t>ی</w:t>
      </w:r>
      <w:r w:rsidRPr="004D3819">
        <w:rPr>
          <w:rFonts w:cs="Ihsan likdood" w:hint="eastAsia"/>
          <w:sz w:val="28"/>
          <w:szCs w:val="28"/>
          <w:rtl/>
        </w:rPr>
        <w:t>امت</w:t>
      </w:r>
      <w:r w:rsidRPr="004D3819">
        <w:rPr>
          <w:rFonts w:cs="Ihsan likdood"/>
          <w:sz w:val="28"/>
          <w:szCs w:val="28"/>
          <w:rtl/>
        </w:rPr>
        <w:t xml:space="preserve">) دروغ </w:t>
      </w:r>
      <w:r w:rsidRPr="004D3819">
        <w:rPr>
          <w:rFonts w:cs="Ihsan likdood" w:hint="cs"/>
          <w:sz w:val="28"/>
          <w:szCs w:val="28"/>
          <w:rtl/>
        </w:rPr>
        <w:t>ګڼ</w:t>
      </w:r>
      <w:r w:rsidRPr="004D3819">
        <w:rPr>
          <w:rFonts w:cs="Ihsan likdood" w:hint="eastAsia"/>
          <w:sz w:val="28"/>
          <w:szCs w:val="28"/>
          <w:rtl/>
        </w:rPr>
        <w:t>ي</w:t>
      </w:r>
      <w:r w:rsidRPr="004D3819">
        <w:rPr>
          <w:rFonts w:cs="Ihsan likdood"/>
          <w:sz w:val="28"/>
          <w:szCs w:val="28"/>
          <w:rtl/>
        </w:rPr>
        <w:t>(</w:t>
      </w:r>
      <w:r w:rsidRPr="004D3819">
        <w:rPr>
          <w:rFonts w:cs="Ihsan likdood"/>
          <w:sz w:val="28"/>
          <w:szCs w:val="28"/>
          <w:rtl/>
          <w:lang w:bidi="fa-IR"/>
        </w:rPr>
        <w:t>۱)</w:t>
      </w:r>
      <w:r w:rsidR="0013350D" w:rsidRPr="004D3819">
        <w:rPr>
          <w:rFonts w:cs="Ihsan likdood" w:hint="cs"/>
          <w:sz w:val="28"/>
          <w:szCs w:val="28"/>
          <w:rtl/>
          <w:lang w:bidi="fa-IR"/>
        </w:rPr>
        <w:t>.</w:t>
      </w:r>
      <w:r w:rsidRPr="004D3819">
        <w:rPr>
          <w:rFonts w:cs="Ihsan likdood"/>
          <w:sz w:val="28"/>
          <w:szCs w:val="28"/>
          <w:rtl/>
          <w:lang w:bidi="fa-IR"/>
        </w:rPr>
        <w:t xml:space="preserve"> </w:t>
      </w:r>
      <w:r w:rsidRPr="007D7739">
        <w:rPr>
          <w:rStyle w:val="Char"/>
          <w:rtl/>
        </w:rPr>
        <w:t xml:space="preserve">فَذَلِكَ الَّذِي يَدُعُّ الْيَتِيمَ </w:t>
      </w:r>
      <w:r w:rsidR="0013350D" w:rsidRPr="007D7739">
        <w:rPr>
          <w:rStyle w:val="Char"/>
          <w:rFonts w:hint="cs"/>
          <w:rtl/>
        </w:rPr>
        <w:t>(</w:t>
      </w:r>
      <w:r w:rsidR="0013350D" w:rsidRPr="007D7739">
        <w:rPr>
          <w:rStyle w:val="Char"/>
          <w:rtl/>
        </w:rPr>
        <w:t>2</w:t>
      </w:r>
      <w:r w:rsidR="0013350D" w:rsidRPr="007D7739">
        <w:rPr>
          <w:rStyle w:val="Char"/>
          <w:rFonts w:hint="cs"/>
          <w:rtl/>
        </w:rPr>
        <w:t>).</w:t>
      </w:r>
      <w:r w:rsidRPr="004D3819">
        <w:rPr>
          <w:rFonts w:cs="Ihsan likdood"/>
          <w:sz w:val="28"/>
          <w:szCs w:val="28"/>
          <w:rtl/>
        </w:rPr>
        <w:t xml:space="preserve"> نو همدغه هغه كس دى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ته </w:t>
      </w:r>
      <w:r w:rsidRPr="004D3819">
        <w:rPr>
          <w:rFonts w:cs="Ihsan likdood" w:hint="cs"/>
          <w:sz w:val="28"/>
          <w:szCs w:val="28"/>
          <w:rtl/>
        </w:rPr>
        <w:t>ډی</w:t>
      </w:r>
      <w:r w:rsidRPr="004D3819">
        <w:rPr>
          <w:rFonts w:cs="Ihsan likdood" w:hint="eastAsia"/>
          <w:sz w:val="28"/>
          <w:szCs w:val="28"/>
          <w:rtl/>
        </w:rPr>
        <w:t>ك</w:t>
      </w:r>
      <w:r w:rsidRPr="004D3819">
        <w:rPr>
          <w:rFonts w:cs="Ihsan likdood" w:hint="cs"/>
          <w:sz w:val="28"/>
          <w:szCs w:val="28"/>
          <w:rtl/>
        </w:rPr>
        <w:t>ې</w:t>
      </w:r>
      <w:r w:rsidRPr="004D3819">
        <w:rPr>
          <w:rFonts w:cs="Ihsan likdood"/>
          <w:sz w:val="28"/>
          <w:szCs w:val="28"/>
          <w:rtl/>
        </w:rPr>
        <w:t xml:space="preserve"> وركوي</w:t>
      </w:r>
      <w:r w:rsidR="00B30839" w:rsidRPr="004D3819">
        <w:rPr>
          <w:rFonts w:cs="Ihsan likdood" w:hint="cs"/>
          <w:sz w:val="28"/>
          <w:szCs w:val="28"/>
          <w:rtl/>
        </w:rPr>
        <w:t>.</w:t>
      </w:r>
      <w:r w:rsidRPr="004D3819">
        <w:rPr>
          <w:rFonts w:cs="Ihsan likdood"/>
          <w:sz w:val="28"/>
          <w:szCs w:val="28"/>
          <w:rtl/>
        </w:rPr>
        <w:t xml:space="preserve"> </w:t>
      </w:r>
    </w:p>
    <w:p w14:paraId="08D80D3D" w14:textId="77777777" w:rsidR="00B30839" w:rsidRPr="004D3819" w:rsidRDefault="00BA0510" w:rsidP="0063700C">
      <w:pPr>
        <w:spacing w:after="0" w:line="252" w:lineRule="auto"/>
        <w:jc w:val="both"/>
        <w:rPr>
          <w:rFonts w:cs="Ihsan likdood"/>
          <w:sz w:val="28"/>
          <w:szCs w:val="28"/>
          <w:rtl/>
        </w:rPr>
      </w:pPr>
      <w:r w:rsidRPr="007D7739">
        <w:rPr>
          <w:rStyle w:val="Char"/>
          <w:rtl/>
        </w:rPr>
        <w:t xml:space="preserve">وَلَا يَحُضُّ عَلَى طَعَامِ الْمِسْكِينِ </w:t>
      </w:r>
      <w:r w:rsidR="00B30839" w:rsidRPr="007D7739">
        <w:rPr>
          <w:rStyle w:val="Char"/>
          <w:rFonts w:hint="cs"/>
          <w:rtl/>
        </w:rPr>
        <w:t>(</w:t>
      </w:r>
      <w:r w:rsidR="00B30839" w:rsidRPr="007D7739">
        <w:rPr>
          <w:rStyle w:val="Char"/>
          <w:rtl/>
        </w:rPr>
        <w:t>3</w:t>
      </w:r>
      <w:r w:rsidR="00B30839" w:rsidRPr="007D7739">
        <w:rPr>
          <w:rStyle w:val="Char"/>
          <w:rFonts w:hint="cs"/>
          <w:rtl/>
        </w:rPr>
        <w:t>).</w:t>
      </w:r>
      <w:r w:rsidRPr="004D3819">
        <w:rPr>
          <w:rFonts w:cs="Ihsan likdood"/>
          <w:sz w:val="28"/>
          <w:szCs w:val="28"/>
          <w:rtl/>
        </w:rPr>
        <w:t xml:space="preserve"> او مسك</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ته په طعام وركولو ترغ</w:t>
      </w:r>
      <w:r w:rsidRPr="004D3819">
        <w:rPr>
          <w:rFonts w:cs="Ihsan likdood" w:hint="cs"/>
          <w:sz w:val="28"/>
          <w:szCs w:val="28"/>
          <w:rtl/>
        </w:rPr>
        <w:t>ی</w:t>
      </w:r>
      <w:r w:rsidRPr="004D3819">
        <w:rPr>
          <w:rFonts w:cs="Ihsan likdood" w:hint="eastAsia"/>
          <w:sz w:val="28"/>
          <w:szCs w:val="28"/>
          <w:rtl/>
        </w:rPr>
        <w:t>ب</w:t>
      </w:r>
      <w:r w:rsidRPr="004D3819">
        <w:rPr>
          <w:rFonts w:cs="Ihsan likdood"/>
          <w:sz w:val="28"/>
          <w:szCs w:val="28"/>
          <w:rtl/>
        </w:rPr>
        <w:t xml:space="preserve"> نه و</w:t>
      </w:r>
      <w:r w:rsidRPr="004D3819">
        <w:rPr>
          <w:rFonts w:cs="Ihsan likdood" w:hint="eastAsia"/>
          <w:sz w:val="28"/>
          <w:szCs w:val="28"/>
          <w:rtl/>
        </w:rPr>
        <w:t>ركوي</w:t>
      </w:r>
      <w:r w:rsidR="00B30839" w:rsidRPr="004D3819">
        <w:rPr>
          <w:rFonts w:cs="Ihsan likdood" w:hint="cs"/>
          <w:sz w:val="28"/>
          <w:szCs w:val="28"/>
          <w:rtl/>
        </w:rPr>
        <w:t>.</w:t>
      </w:r>
      <w:r w:rsidRPr="004D3819">
        <w:rPr>
          <w:rFonts w:cs="Ihsan likdood"/>
          <w:sz w:val="28"/>
          <w:szCs w:val="28"/>
          <w:rtl/>
        </w:rPr>
        <w:t xml:space="preserve"> </w:t>
      </w:r>
    </w:p>
    <w:p w14:paraId="1602C927" w14:textId="77777777" w:rsidR="00B30839" w:rsidRPr="004D3819" w:rsidRDefault="00BA0510" w:rsidP="0063700C">
      <w:pPr>
        <w:spacing w:after="0" w:line="252" w:lineRule="auto"/>
        <w:jc w:val="both"/>
        <w:rPr>
          <w:rFonts w:cs="Ihsan likdood"/>
          <w:sz w:val="28"/>
          <w:szCs w:val="28"/>
          <w:rtl/>
        </w:rPr>
      </w:pPr>
      <w:r w:rsidRPr="007D7739">
        <w:rPr>
          <w:rStyle w:val="Char"/>
          <w:rtl/>
        </w:rPr>
        <w:t xml:space="preserve">فَوَيْلٌ لِلْمُصَلِّينَ </w:t>
      </w:r>
      <w:r w:rsidR="00B30839" w:rsidRPr="007D7739">
        <w:rPr>
          <w:rStyle w:val="Char"/>
          <w:rFonts w:hint="cs"/>
          <w:rtl/>
        </w:rPr>
        <w:t>(</w:t>
      </w:r>
      <w:r w:rsidR="00B30839" w:rsidRPr="007D7739">
        <w:rPr>
          <w:rStyle w:val="Char"/>
          <w:rtl/>
        </w:rPr>
        <w:t>4</w:t>
      </w:r>
      <w:r w:rsidR="00B30839" w:rsidRPr="007D7739">
        <w:rPr>
          <w:rStyle w:val="Char"/>
          <w:rFonts w:hint="cs"/>
          <w:rtl/>
        </w:rPr>
        <w:t>).</w:t>
      </w:r>
      <w:r w:rsidR="00B30839" w:rsidRPr="004D3819">
        <w:rPr>
          <w:rFonts w:cs="Ihsan likdood" w:hint="cs"/>
          <w:sz w:val="28"/>
          <w:szCs w:val="28"/>
          <w:rtl/>
        </w:rPr>
        <w:t xml:space="preserve"> </w:t>
      </w:r>
      <w:r w:rsidRPr="004D3819">
        <w:rPr>
          <w:rFonts w:cs="Ihsan likdood"/>
          <w:sz w:val="28"/>
          <w:szCs w:val="28"/>
          <w:rtl/>
        </w:rPr>
        <w:t>نو هلاكت دى لمون</w:t>
      </w:r>
      <w:r w:rsidRPr="004D3819">
        <w:rPr>
          <w:rFonts w:cs="Ihsan likdood" w:hint="cs"/>
          <w:sz w:val="28"/>
          <w:szCs w:val="28"/>
          <w:rtl/>
        </w:rPr>
        <w:t>ځ</w:t>
      </w:r>
      <w:r w:rsidRPr="004D3819">
        <w:rPr>
          <w:rFonts w:cs="Ihsan likdood"/>
          <w:sz w:val="28"/>
          <w:szCs w:val="28"/>
          <w:rtl/>
        </w:rPr>
        <w:t xml:space="preserve"> كوونكو لره</w:t>
      </w:r>
      <w:r w:rsidR="00B30839" w:rsidRPr="004D3819">
        <w:rPr>
          <w:rFonts w:cs="Ihsan likdood" w:hint="cs"/>
          <w:sz w:val="28"/>
          <w:szCs w:val="28"/>
          <w:rtl/>
        </w:rPr>
        <w:t>.</w:t>
      </w:r>
      <w:r w:rsidRPr="004D3819">
        <w:rPr>
          <w:rFonts w:cs="Ihsan likdood"/>
          <w:sz w:val="28"/>
          <w:szCs w:val="28"/>
          <w:rtl/>
        </w:rPr>
        <w:t xml:space="preserve"> </w:t>
      </w:r>
    </w:p>
    <w:p w14:paraId="373C7084" w14:textId="77777777" w:rsidR="00B30839" w:rsidRPr="004D3819" w:rsidRDefault="00BA0510" w:rsidP="0063700C">
      <w:pPr>
        <w:spacing w:after="0" w:line="252" w:lineRule="auto"/>
        <w:jc w:val="both"/>
        <w:rPr>
          <w:rFonts w:cs="Ihsan likdood"/>
          <w:sz w:val="28"/>
          <w:szCs w:val="28"/>
          <w:rtl/>
        </w:rPr>
      </w:pPr>
      <w:r w:rsidRPr="007D7739">
        <w:rPr>
          <w:rStyle w:val="Char"/>
          <w:rtl/>
        </w:rPr>
        <w:t xml:space="preserve">الَّذِينَ هُمْ عَنْ صَلَاتِهِمْ سَاهُونَ </w:t>
      </w:r>
      <w:r w:rsidR="00B30839" w:rsidRPr="007D7739">
        <w:rPr>
          <w:rStyle w:val="Char"/>
          <w:rFonts w:hint="cs"/>
          <w:rtl/>
        </w:rPr>
        <w:t>(</w:t>
      </w:r>
      <w:r w:rsidR="00B30839" w:rsidRPr="007D7739">
        <w:rPr>
          <w:rStyle w:val="Char"/>
          <w:rtl/>
        </w:rPr>
        <w:t>5</w:t>
      </w:r>
      <w:r w:rsidR="00B30839" w:rsidRPr="007D7739">
        <w:rPr>
          <w:rStyle w:val="Char"/>
          <w:rFonts w:hint="cs"/>
          <w:rtl/>
        </w:rPr>
        <w:t>).</w:t>
      </w:r>
      <w:r w:rsidR="00B30839" w:rsidRPr="004D3819">
        <w:rPr>
          <w:rFonts w:cs="Ihsan likdood" w:hint="cs"/>
          <w:sz w:val="28"/>
          <w:szCs w:val="28"/>
          <w:rtl/>
        </w:rPr>
        <w:t xml:space="preserve"> </w:t>
      </w:r>
      <w:r w:rsidRPr="004D3819">
        <w:rPr>
          <w:rFonts w:cs="Ihsan likdood"/>
          <w:sz w:val="28"/>
          <w:szCs w:val="28"/>
          <w:rtl/>
        </w:rPr>
        <w:t>هغه كسان چ</w:t>
      </w:r>
      <w:r w:rsidRPr="004D3819">
        <w:rPr>
          <w:rFonts w:cs="Ihsan likdood" w:hint="cs"/>
          <w:sz w:val="28"/>
          <w:szCs w:val="28"/>
          <w:rtl/>
        </w:rPr>
        <w:t>ې</w:t>
      </w:r>
      <w:r w:rsidRPr="004D3819">
        <w:rPr>
          <w:rFonts w:cs="Ihsan likdood"/>
          <w:sz w:val="28"/>
          <w:szCs w:val="28"/>
          <w:rtl/>
        </w:rPr>
        <w:t xml:space="preserve"> دوى له خپلو لمون</w:t>
      </w:r>
      <w:r w:rsidRPr="004D3819">
        <w:rPr>
          <w:rFonts w:cs="Ihsan likdood" w:hint="cs"/>
          <w:sz w:val="28"/>
          <w:szCs w:val="28"/>
          <w:rtl/>
        </w:rPr>
        <w:t>ځ</w:t>
      </w:r>
      <w:r w:rsidRPr="004D3819">
        <w:rPr>
          <w:rFonts w:cs="Ihsan likdood" w:hint="eastAsia"/>
          <w:sz w:val="28"/>
          <w:szCs w:val="28"/>
          <w:rtl/>
        </w:rPr>
        <w:t>ونو</w:t>
      </w:r>
      <w:r w:rsidRPr="004D3819">
        <w:rPr>
          <w:rFonts w:cs="Ihsan likdood"/>
          <w:sz w:val="28"/>
          <w:szCs w:val="28"/>
          <w:rtl/>
        </w:rPr>
        <w:t xml:space="preserve"> نه غافله وي.(</w:t>
      </w:r>
      <w:r w:rsidRPr="004D3819">
        <w:rPr>
          <w:rFonts w:cs="Ihsan likdood"/>
          <w:sz w:val="28"/>
          <w:szCs w:val="28"/>
          <w:rtl/>
          <w:lang w:bidi="fa-IR"/>
        </w:rPr>
        <w:t xml:space="preserve">۱) </w:t>
      </w:r>
    </w:p>
    <w:p w14:paraId="2013B18F" w14:textId="77777777" w:rsidR="007D3884" w:rsidRPr="004D3819" w:rsidRDefault="00BA0510" w:rsidP="0063700C">
      <w:pPr>
        <w:spacing w:after="0" w:line="252" w:lineRule="auto"/>
        <w:jc w:val="both"/>
        <w:rPr>
          <w:rFonts w:cs="Ihsan likdood"/>
          <w:sz w:val="28"/>
          <w:szCs w:val="28"/>
          <w:rtl/>
        </w:rPr>
      </w:pPr>
      <w:r w:rsidRPr="007D7739">
        <w:rPr>
          <w:rStyle w:val="Char"/>
          <w:rtl/>
        </w:rPr>
        <w:t xml:space="preserve">الَّذِينَ هُمْ يُرَاءُونَ </w:t>
      </w:r>
      <w:r w:rsidR="00B30839" w:rsidRPr="007D7739">
        <w:rPr>
          <w:rStyle w:val="Char"/>
          <w:rFonts w:hint="cs"/>
          <w:rtl/>
        </w:rPr>
        <w:t>(</w:t>
      </w:r>
      <w:r w:rsidR="00B30839" w:rsidRPr="007D7739">
        <w:rPr>
          <w:rStyle w:val="Char"/>
          <w:rtl/>
        </w:rPr>
        <w:t>6</w:t>
      </w:r>
      <w:r w:rsidR="00B30839" w:rsidRPr="007D7739">
        <w:rPr>
          <w:rStyle w:val="Char"/>
          <w:rFonts w:hint="cs"/>
          <w:rtl/>
        </w:rPr>
        <w:t>)</w:t>
      </w:r>
      <w:r w:rsidR="007D3884" w:rsidRPr="007D7739">
        <w:rPr>
          <w:rStyle w:val="Char"/>
          <w:rFonts w:hint="cs"/>
          <w:rtl/>
        </w:rPr>
        <w:t>.</w:t>
      </w:r>
      <w:r w:rsidRPr="004D3819">
        <w:rPr>
          <w:rFonts w:cs="Ihsan likdood"/>
          <w:sz w:val="28"/>
          <w:szCs w:val="28"/>
          <w:rtl/>
        </w:rPr>
        <w:t xml:space="preserve"> هغه كسان چ</w:t>
      </w:r>
      <w:r w:rsidRPr="004D3819">
        <w:rPr>
          <w:rFonts w:cs="Ihsan likdood" w:hint="cs"/>
          <w:sz w:val="28"/>
          <w:szCs w:val="28"/>
          <w:rtl/>
        </w:rPr>
        <w:t>ې</w:t>
      </w:r>
      <w:r w:rsidRPr="004D3819">
        <w:rPr>
          <w:rFonts w:cs="Ihsan likdood"/>
          <w:sz w:val="28"/>
          <w:szCs w:val="28"/>
          <w:rtl/>
        </w:rPr>
        <w:t xml:space="preserve"> دوى ر</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كاري كوي</w:t>
      </w:r>
      <w:r w:rsidR="007D3884" w:rsidRPr="004D3819">
        <w:rPr>
          <w:rFonts w:cs="Ihsan likdood" w:hint="cs"/>
          <w:sz w:val="28"/>
          <w:szCs w:val="28"/>
          <w:rtl/>
        </w:rPr>
        <w:t>.</w:t>
      </w:r>
      <w:r w:rsidRPr="004D3819">
        <w:rPr>
          <w:rFonts w:cs="Ihsan likdood"/>
          <w:sz w:val="28"/>
          <w:szCs w:val="28"/>
          <w:rtl/>
        </w:rPr>
        <w:t xml:space="preserve"> </w:t>
      </w:r>
    </w:p>
    <w:p w14:paraId="51D2675E" w14:textId="77777777" w:rsidR="007D3884" w:rsidRPr="004D3819" w:rsidRDefault="00BA0510" w:rsidP="0063700C">
      <w:pPr>
        <w:spacing w:after="0" w:line="252" w:lineRule="auto"/>
        <w:jc w:val="both"/>
        <w:rPr>
          <w:rFonts w:cs="Ihsan likdood"/>
          <w:spacing w:val="-20"/>
          <w:sz w:val="28"/>
          <w:szCs w:val="28"/>
          <w:rtl/>
        </w:rPr>
      </w:pPr>
      <w:r w:rsidRPr="007D7739">
        <w:rPr>
          <w:rStyle w:val="Char"/>
          <w:rtl/>
        </w:rPr>
        <w:t xml:space="preserve">وَيَمْنَعُونَ الْمَاعُونَ </w:t>
      </w:r>
      <w:r w:rsidR="007D3884" w:rsidRPr="007D7739">
        <w:rPr>
          <w:rStyle w:val="Char"/>
          <w:rFonts w:hint="cs"/>
          <w:rtl/>
        </w:rPr>
        <w:t>(</w:t>
      </w:r>
      <w:r w:rsidR="007D3884" w:rsidRPr="007D7739">
        <w:rPr>
          <w:rStyle w:val="Char"/>
          <w:rtl/>
        </w:rPr>
        <w:t>7</w:t>
      </w:r>
      <w:r w:rsidR="007D3884" w:rsidRPr="007D7739">
        <w:rPr>
          <w:rStyle w:val="Char"/>
          <w:rFonts w:hint="cs"/>
          <w:rtl/>
        </w:rPr>
        <w:t>)</w:t>
      </w:r>
      <w:r w:rsidRPr="007D7739">
        <w:rPr>
          <w:rStyle w:val="Char"/>
          <w:rtl/>
        </w:rPr>
        <w:t>﴾</w:t>
      </w:r>
      <w:r w:rsidR="007D3884" w:rsidRPr="007D7739">
        <w:rPr>
          <w:rStyle w:val="Char"/>
          <w:rFonts w:hint="cs"/>
          <w:rtl/>
        </w:rPr>
        <w:t>.</w:t>
      </w:r>
      <w:r w:rsidR="007D3884" w:rsidRPr="004D3819">
        <w:rPr>
          <w:rFonts w:cs="Ihsan likdood" w:hint="cs"/>
          <w:spacing w:val="-20"/>
          <w:sz w:val="28"/>
          <w:szCs w:val="28"/>
          <w:rtl/>
        </w:rPr>
        <w:t xml:space="preserve"> </w:t>
      </w:r>
      <w:r w:rsidRPr="004D3819">
        <w:rPr>
          <w:rFonts w:cs="Ihsan likdood"/>
          <w:spacing w:val="-20"/>
          <w:sz w:val="28"/>
          <w:szCs w:val="28"/>
          <w:rtl/>
        </w:rPr>
        <w:t>او دوى ماعون (د ا</w:t>
      </w:r>
      <w:r w:rsidRPr="004D3819">
        <w:rPr>
          <w:rFonts w:cs="Ihsan likdood" w:hint="eastAsia"/>
          <w:spacing w:val="-20"/>
          <w:sz w:val="28"/>
          <w:szCs w:val="28"/>
          <w:rtl/>
        </w:rPr>
        <w:t>ستعمال</w:t>
      </w:r>
      <w:r w:rsidRPr="004D3819">
        <w:rPr>
          <w:rFonts w:cs="Ihsan likdood"/>
          <w:spacing w:val="-20"/>
          <w:sz w:val="28"/>
          <w:szCs w:val="28"/>
          <w:rtl/>
        </w:rPr>
        <w:t xml:space="preserve"> عام </w:t>
      </w:r>
      <w:r w:rsidRPr="004D3819">
        <w:rPr>
          <w:rFonts w:cs="Ihsan likdood" w:hint="cs"/>
          <w:spacing w:val="-20"/>
          <w:sz w:val="28"/>
          <w:szCs w:val="28"/>
          <w:rtl/>
        </w:rPr>
        <w:t>څی</w:t>
      </w:r>
      <w:r w:rsidRPr="004D3819">
        <w:rPr>
          <w:rFonts w:cs="Ihsan likdood" w:hint="eastAsia"/>
          <w:spacing w:val="-20"/>
          <w:sz w:val="28"/>
          <w:szCs w:val="28"/>
          <w:rtl/>
        </w:rPr>
        <w:t>زونه</w:t>
      </w:r>
      <w:r w:rsidRPr="004D3819">
        <w:rPr>
          <w:rFonts w:cs="Ihsan likdood"/>
          <w:spacing w:val="-20"/>
          <w:sz w:val="28"/>
          <w:szCs w:val="28"/>
          <w:rtl/>
        </w:rPr>
        <w:t xml:space="preserve"> هم له </w:t>
      </w:r>
      <w:r w:rsidRPr="004D3819">
        <w:rPr>
          <w:rFonts w:cs="Ihsan likdood" w:hint="cs"/>
          <w:spacing w:val="-20"/>
          <w:sz w:val="28"/>
          <w:szCs w:val="28"/>
          <w:rtl/>
        </w:rPr>
        <w:t>ی</w:t>
      </w:r>
      <w:r w:rsidRPr="004D3819">
        <w:rPr>
          <w:rFonts w:cs="Ihsan likdood" w:hint="eastAsia"/>
          <w:spacing w:val="-20"/>
          <w:sz w:val="28"/>
          <w:szCs w:val="28"/>
          <w:rtl/>
        </w:rPr>
        <w:t>و</w:t>
      </w:r>
      <w:r w:rsidRPr="004D3819">
        <w:rPr>
          <w:rFonts w:cs="Ihsan likdood"/>
          <w:spacing w:val="-20"/>
          <w:sz w:val="28"/>
          <w:szCs w:val="28"/>
          <w:rtl/>
        </w:rPr>
        <w:t xml:space="preserve"> بل نه) منع كوي</w:t>
      </w:r>
      <w:r w:rsidR="007D3884" w:rsidRPr="004D3819">
        <w:rPr>
          <w:rFonts w:cs="Ihsan likdood" w:hint="cs"/>
          <w:spacing w:val="-20"/>
          <w:sz w:val="28"/>
          <w:szCs w:val="28"/>
          <w:rtl/>
        </w:rPr>
        <w:t>.</w:t>
      </w:r>
      <w:r w:rsidRPr="004D3819">
        <w:rPr>
          <w:rFonts w:cs="Ihsan likdood"/>
          <w:spacing w:val="-20"/>
          <w:sz w:val="28"/>
          <w:szCs w:val="28"/>
          <w:rtl/>
        </w:rPr>
        <w:t xml:space="preserve"> </w:t>
      </w:r>
    </w:p>
    <w:p w14:paraId="33415C40" w14:textId="7E59B06E" w:rsidR="00BA0510" w:rsidRPr="004D3819" w:rsidRDefault="00BA0510" w:rsidP="0063700C">
      <w:pPr>
        <w:spacing w:after="0" w:line="252" w:lineRule="auto"/>
        <w:jc w:val="both"/>
        <w:rPr>
          <w:rFonts w:cs="Ihsan likdood"/>
          <w:sz w:val="28"/>
          <w:szCs w:val="28"/>
        </w:rPr>
      </w:pPr>
      <w:r w:rsidRPr="004D3819">
        <w:rPr>
          <w:rFonts w:cs="Ihsan likdood"/>
          <w:sz w:val="28"/>
          <w:szCs w:val="28"/>
          <w:rtl/>
        </w:rPr>
        <w:t>[سورة الماعون: ١ - ٧].</w:t>
      </w:r>
    </w:p>
    <w:p w14:paraId="6D7CCCE7"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0DBA739F" w14:textId="44F2404D" w:rsidR="00AD4389"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7D7739">
        <w:rPr>
          <w:rStyle w:val="Char"/>
          <w:rtl/>
        </w:rPr>
        <w:t xml:space="preserve">﴿أَرَأَيْتَ الَّذِي يُكَذِّبُ بِالدِّينِ </w:t>
      </w:r>
      <w:r w:rsidR="00AD4389" w:rsidRPr="007D7739">
        <w:rPr>
          <w:rStyle w:val="Char"/>
          <w:rFonts w:hint="cs"/>
          <w:rtl/>
        </w:rPr>
        <w:t>(</w:t>
      </w:r>
      <w:r w:rsidR="00AD4389" w:rsidRPr="007D7739">
        <w:rPr>
          <w:rStyle w:val="Char"/>
          <w:rtl/>
        </w:rPr>
        <w:t>1</w:t>
      </w:r>
      <w:r w:rsidR="00AD4389" w:rsidRPr="007D7739">
        <w:rPr>
          <w:rStyle w:val="Char"/>
          <w:rFonts w:hint="cs"/>
          <w:rtl/>
        </w:rPr>
        <w:t>)</w:t>
      </w:r>
      <w:r w:rsidRPr="007D7739">
        <w:rPr>
          <w:rStyle w:val="Char"/>
          <w:rtl/>
        </w:rPr>
        <w:t>﴾:</w:t>
      </w:r>
      <w:r w:rsidRPr="004D3819">
        <w:rPr>
          <w:rFonts w:cs="Ihsan likdood"/>
          <w:sz w:val="28"/>
          <w:szCs w:val="28"/>
          <w:rtl/>
        </w:rPr>
        <w:t xml:space="preserve"> آيا ته پ</w:t>
      </w:r>
      <w:r w:rsidRPr="004D3819">
        <w:rPr>
          <w:rFonts w:cs="Ihsan likdood" w:hint="cs"/>
          <w:sz w:val="28"/>
          <w:szCs w:val="28"/>
          <w:rtl/>
        </w:rPr>
        <w:t>ی</w:t>
      </w:r>
      <w:r w:rsidRPr="004D3819">
        <w:rPr>
          <w:rFonts w:cs="Ihsan likdood" w:hint="eastAsia"/>
          <w:sz w:val="28"/>
          <w:szCs w:val="28"/>
          <w:rtl/>
        </w:rPr>
        <w:t>ژن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سزاء او د جزاء ور</w:t>
      </w:r>
      <w:r w:rsidRPr="004D3819">
        <w:rPr>
          <w:rFonts w:cs="Ihsan likdood" w:hint="cs"/>
          <w:sz w:val="28"/>
          <w:szCs w:val="28"/>
          <w:rtl/>
        </w:rPr>
        <w:t>ځ</w:t>
      </w:r>
      <w:r w:rsidRPr="004D3819">
        <w:rPr>
          <w:rFonts w:cs="Ihsan likdood"/>
          <w:sz w:val="28"/>
          <w:szCs w:val="28"/>
          <w:rtl/>
        </w:rPr>
        <w:t xml:space="preserve"> نه مني؟!</w:t>
      </w:r>
    </w:p>
    <w:p w14:paraId="57D7C6B3" w14:textId="3B2404A5"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7D7739">
        <w:rPr>
          <w:rStyle w:val="Char"/>
          <w:rtl/>
        </w:rPr>
        <w:t xml:space="preserve">﴿فَذَلِكَ الَّذِي يَدُعُّ الْيَتِيمَ </w:t>
      </w:r>
      <w:r w:rsidR="00AD4389" w:rsidRPr="007D7739">
        <w:rPr>
          <w:rStyle w:val="Char"/>
          <w:rFonts w:hint="cs"/>
          <w:rtl/>
        </w:rPr>
        <w:t>(</w:t>
      </w:r>
      <w:r w:rsidR="00AD4389" w:rsidRPr="007D7739">
        <w:rPr>
          <w:rStyle w:val="Char"/>
          <w:rtl/>
        </w:rPr>
        <w:t>2</w:t>
      </w:r>
      <w:r w:rsidR="00AD4389" w:rsidRPr="007D7739">
        <w:rPr>
          <w:rStyle w:val="Char"/>
          <w:rFonts w:hint="cs"/>
          <w:rtl/>
        </w:rPr>
        <w:t>)</w:t>
      </w:r>
      <w:r w:rsidRPr="007D7739">
        <w:rPr>
          <w:rStyle w:val="Char"/>
          <w:rtl/>
        </w:rPr>
        <w:t>﴾:</w:t>
      </w:r>
      <w:r w:rsidRPr="004D3819">
        <w:rPr>
          <w:rFonts w:cs="Ihsan likdood"/>
          <w:sz w:val="28"/>
          <w:szCs w:val="28"/>
          <w:rtl/>
        </w:rPr>
        <w:t xml:space="preserve"> دا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په سخت</w:t>
      </w:r>
      <w:r w:rsidRPr="004D3819">
        <w:rPr>
          <w:rFonts w:cs="Ihsan likdood" w:hint="cs"/>
          <w:sz w:val="28"/>
          <w:szCs w:val="28"/>
          <w:rtl/>
        </w:rPr>
        <w:t>ۍ</w:t>
      </w:r>
      <w:r w:rsidRPr="004D3819">
        <w:rPr>
          <w:rFonts w:cs="Ihsan likdood"/>
          <w:sz w:val="28"/>
          <w:szCs w:val="28"/>
          <w:rtl/>
        </w:rPr>
        <w:t xml:space="preserve"> سره ش</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 هغه ا</w:t>
      </w:r>
      <w:r w:rsidRPr="004D3819">
        <w:rPr>
          <w:rFonts w:cs="Ihsan likdood" w:hint="cs"/>
          <w:sz w:val="28"/>
          <w:szCs w:val="28"/>
          <w:rtl/>
        </w:rPr>
        <w:t>ړ</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او</w:t>
      </w:r>
      <w:r w:rsidRPr="004D3819">
        <w:rPr>
          <w:rFonts w:cs="Ihsan likdood" w:hint="cs"/>
          <w:sz w:val="28"/>
          <w:szCs w:val="28"/>
          <w:rtl/>
        </w:rPr>
        <w:t>ې</w:t>
      </w:r>
      <w:r w:rsidRPr="004D3819">
        <w:rPr>
          <w:rFonts w:cs="Ihsan likdood"/>
          <w:sz w:val="28"/>
          <w:szCs w:val="28"/>
          <w:rtl/>
        </w:rPr>
        <w:t xml:space="preserve"> نه پوره کوي.</w:t>
      </w:r>
    </w:p>
    <w:p w14:paraId="0BEE98FF" w14:textId="73CAE3D3"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٣- </w:t>
      </w:r>
      <w:r w:rsidRPr="007D7739">
        <w:rPr>
          <w:rStyle w:val="Char"/>
          <w:rtl/>
        </w:rPr>
        <w:t xml:space="preserve">﴿وَلَا يَحُضُّ عَلَى طَعَامِ الْمِسْكِينِ </w:t>
      </w:r>
      <w:r w:rsidR="00AD4389" w:rsidRPr="007D7739">
        <w:rPr>
          <w:rStyle w:val="Char"/>
          <w:rFonts w:hint="cs"/>
          <w:rtl/>
        </w:rPr>
        <w:t>(</w:t>
      </w:r>
      <w:r w:rsidR="00AD4389" w:rsidRPr="007D7739">
        <w:rPr>
          <w:rStyle w:val="Char"/>
          <w:rtl/>
        </w:rPr>
        <w:t>3</w:t>
      </w:r>
      <w:r w:rsidR="00AD4389" w:rsidRPr="007D7739">
        <w:rPr>
          <w:rStyle w:val="Char"/>
          <w:rFonts w:hint="cs"/>
          <w:rtl/>
        </w:rPr>
        <w:t>)</w:t>
      </w:r>
      <w:r w:rsidRPr="007D7739">
        <w:rPr>
          <w:rStyle w:val="Char"/>
          <w:rtl/>
        </w:rPr>
        <w:t>﴾:</w:t>
      </w:r>
      <w:r w:rsidRPr="004D3819">
        <w:rPr>
          <w:rFonts w:cs="Ihsan likdood"/>
          <w:sz w:val="28"/>
          <w:szCs w:val="28"/>
          <w:rtl/>
        </w:rPr>
        <w:t xml:space="preserve"> نه خپل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ه</w:t>
      </w:r>
      <w:r w:rsidRPr="004D3819">
        <w:rPr>
          <w:rFonts w:cs="Ihsan likdood" w:hint="cs"/>
          <w:sz w:val="28"/>
          <w:szCs w:val="28"/>
          <w:rtl/>
        </w:rPr>
        <w:t>څ</w:t>
      </w:r>
      <w:r w:rsidRPr="004D3819">
        <w:rPr>
          <w:rFonts w:cs="Ihsan likdood" w:hint="eastAsia"/>
          <w:sz w:val="28"/>
          <w:szCs w:val="28"/>
          <w:rtl/>
        </w:rPr>
        <w:t>وي</w:t>
      </w:r>
      <w:r w:rsidRPr="004D3819">
        <w:rPr>
          <w:rFonts w:cs="Ihsan likdood"/>
          <w:sz w:val="28"/>
          <w:szCs w:val="28"/>
          <w:rtl/>
        </w:rPr>
        <w:t xml:space="preserve"> او نه نور د مسک</w:t>
      </w:r>
      <w:r w:rsidRPr="004D3819">
        <w:rPr>
          <w:rFonts w:cs="Ihsan likdood" w:hint="cs"/>
          <w:sz w:val="28"/>
          <w:szCs w:val="28"/>
          <w:rtl/>
        </w:rPr>
        <w:t>ی</w:t>
      </w:r>
      <w:r w:rsidRPr="004D3819">
        <w:rPr>
          <w:rFonts w:cs="Ihsan likdood" w:hint="eastAsia"/>
          <w:sz w:val="28"/>
          <w:szCs w:val="28"/>
          <w:rtl/>
        </w:rPr>
        <w:t>نانو</w:t>
      </w:r>
      <w:r w:rsidRPr="004D3819">
        <w:rPr>
          <w:rFonts w:cs="Ihsan likdood"/>
          <w:sz w:val="28"/>
          <w:szCs w:val="28"/>
          <w:rtl/>
        </w:rPr>
        <w:t xml:space="preserve"> د خوراک لپاره ه</w:t>
      </w:r>
      <w:r w:rsidRPr="004D3819">
        <w:rPr>
          <w:rFonts w:cs="Ihsan likdood" w:hint="cs"/>
          <w:sz w:val="28"/>
          <w:szCs w:val="28"/>
          <w:rtl/>
        </w:rPr>
        <w:t>څ</w:t>
      </w:r>
      <w:r w:rsidRPr="004D3819">
        <w:rPr>
          <w:rFonts w:cs="Ihsan likdood" w:hint="eastAsia"/>
          <w:sz w:val="28"/>
          <w:szCs w:val="28"/>
          <w:rtl/>
        </w:rPr>
        <w:t>وي</w:t>
      </w:r>
      <w:r w:rsidRPr="004D3819">
        <w:rPr>
          <w:rFonts w:cs="Ihsan likdood"/>
          <w:sz w:val="28"/>
          <w:szCs w:val="28"/>
          <w:rtl/>
        </w:rPr>
        <w:t>.</w:t>
      </w:r>
    </w:p>
    <w:p w14:paraId="5B702B8D" w14:textId="7C70E2FD"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7D7739">
        <w:rPr>
          <w:rStyle w:val="Char"/>
          <w:rtl/>
        </w:rPr>
        <w:t xml:space="preserve">﴿فَوَيْلٌ لِلْمُصَلِّينَ </w:t>
      </w:r>
      <w:r w:rsidR="00AD4389" w:rsidRPr="007D7739">
        <w:rPr>
          <w:rStyle w:val="Char"/>
          <w:rFonts w:hint="cs"/>
          <w:rtl/>
        </w:rPr>
        <w:t>(</w:t>
      </w:r>
      <w:r w:rsidR="00AD4389" w:rsidRPr="007D7739">
        <w:rPr>
          <w:rStyle w:val="Char"/>
          <w:rtl/>
        </w:rPr>
        <w:t>4</w:t>
      </w:r>
      <w:r w:rsidR="00AD4389" w:rsidRPr="007D7739">
        <w:rPr>
          <w:rStyle w:val="Char"/>
          <w:rFonts w:hint="cs"/>
          <w:rtl/>
        </w:rPr>
        <w:t>)</w:t>
      </w:r>
      <w:r w:rsidRPr="007D7739">
        <w:rPr>
          <w:rStyle w:val="Char"/>
          <w:rtl/>
        </w:rPr>
        <w:t>﴾:</w:t>
      </w:r>
      <w:r w:rsidRPr="004D3819">
        <w:rPr>
          <w:rFonts w:cs="Ihsan likdood"/>
          <w:sz w:val="28"/>
          <w:szCs w:val="28"/>
          <w:rtl/>
        </w:rPr>
        <w:t>لمون</w:t>
      </w:r>
      <w:r w:rsidRPr="004D3819">
        <w:rPr>
          <w:rFonts w:cs="Ihsan likdood" w:hint="cs"/>
          <w:sz w:val="28"/>
          <w:szCs w:val="28"/>
          <w:rtl/>
        </w:rPr>
        <w:t>ځ</w:t>
      </w:r>
      <w:r w:rsidRPr="004D3819">
        <w:rPr>
          <w:rFonts w:cs="Ihsan likdood"/>
          <w:sz w:val="28"/>
          <w:szCs w:val="28"/>
          <w:rtl/>
        </w:rPr>
        <w:t xml:space="preserve"> کوونکو لپاره هلاکت او عذاب د</w:t>
      </w:r>
      <w:r w:rsidRPr="004D3819">
        <w:rPr>
          <w:rFonts w:cs="Ihsan likdood" w:hint="cs"/>
          <w:sz w:val="28"/>
          <w:szCs w:val="28"/>
          <w:rtl/>
        </w:rPr>
        <w:t>ی</w:t>
      </w:r>
      <w:r w:rsidRPr="004D3819">
        <w:rPr>
          <w:rFonts w:cs="Ihsan likdood"/>
          <w:sz w:val="28"/>
          <w:szCs w:val="28"/>
          <w:rtl/>
        </w:rPr>
        <w:t>.</w:t>
      </w:r>
    </w:p>
    <w:p w14:paraId="7943B3E9" w14:textId="022D53A6"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۵- </w:t>
      </w:r>
      <w:r w:rsidRPr="005647B3">
        <w:rPr>
          <w:rStyle w:val="Char"/>
          <w:rtl/>
        </w:rPr>
        <w:t xml:space="preserve">﴿الَّذِينَ هُمْ عَنْ صَلَاتِهِمْ سَاهُونَ </w:t>
      </w:r>
      <w:r w:rsidR="00AD4389" w:rsidRPr="005647B3">
        <w:rPr>
          <w:rStyle w:val="Char"/>
          <w:rFonts w:hint="cs"/>
          <w:rtl/>
        </w:rPr>
        <w:t>(</w:t>
      </w:r>
      <w:r w:rsidR="00AD4389" w:rsidRPr="005647B3">
        <w:rPr>
          <w:rStyle w:val="Char"/>
          <w:rtl/>
        </w:rPr>
        <w:t>5</w:t>
      </w:r>
      <w:r w:rsidR="00AD4389" w:rsidRPr="005647B3">
        <w:rPr>
          <w:rStyle w:val="Char"/>
          <w:rFonts w:hint="cs"/>
          <w:rtl/>
        </w:rPr>
        <w:t>)</w:t>
      </w:r>
      <w:r w:rsidRPr="005647B3">
        <w:rPr>
          <w:rStyle w:val="Char"/>
          <w:rtl/>
        </w:rPr>
        <w:t>﴾:</w:t>
      </w:r>
      <w:r w:rsidRPr="004D3819">
        <w:rPr>
          <w:rFonts w:cs="Ihsan likdood"/>
          <w:sz w:val="28"/>
          <w:szCs w:val="28"/>
          <w:rtl/>
        </w:rPr>
        <w:t xml:space="preserve"> هغه لمون</w:t>
      </w:r>
      <w:r w:rsidRPr="004D3819">
        <w:rPr>
          <w:rFonts w:cs="Ihsan likdood" w:hint="cs"/>
          <w:sz w:val="28"/>
          <w:szCs w:val="28"/>
          <w:rtl/>
        </w:rPr>
        <w:t>ځ</w:t>
      </w:r>
      <w:r w:rsidRPr="004D3819">
        <w:rPr>
          <w:rFonts w:cs="Ihsan likdood"/>
          <w:sz w:val="28"/>
          <w:szCs w:val="28"/>
          <w:rtl/>
        </w:rPr>
        <w:t xml:space="preserve"> كونكي چ</w:t>
      </w:r>
      <w:r w:rsidRPr="004D3819">
        <w:rPr>
          <w:rFonts w:cs="Ihsan likdood" w:hint="cs"/>
          <w:sz w:val="28"/>
          <w:szCs w:val="28"/>
          <w:rtl/>
        </w:rPr>
        <w:t>ې</w:t>
      </w:r>
      <w:r w:rsidRPr="004D3819">
        <w:rPr>
          <w:rFonts w:cs="Ihsan likdood"/>
          <w:sz w:val="28"/>
          <w:szCs w:val="28"/>
          <w:rtl/>
        </w:rPr>
        <w:t xml:space="preserve"> د خپلو لمون</w:t>
      </w:r>
      <w:r w:rsidRPr="004D3819">
        <w:rPr>
          <w:rFonts w:cs="Ihsan likdood" w:hint="cs"/>
          <w:sz w:val="28"/>
          <w:szCs w:val="28"/>
          <w:rtl/>
        </w:rPr>
        <w:t>ځ</w:t>
      </w:r>
      <w:r w:rsidRPr="004D3819">
        <w:rPr>
          <w:rFonts w:cs="Ihsan likdood" w:hint="eastAsia"/>
          <w:sz w:val="28"/>
          <w:szCs w:val="28"/>
          <w:rtl/>
        </w:rPr>
        <w:t>ونو</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غوري کوي، د لمون</w:t>
      </w:r>
      <w:r w:rsidRPr="004D3819">
        <w:rPr>
          <w:rFonts w:cs="Ihsan likdood" w:hint="cs"/>
          <w:sz w:val="28"/>
          <w:szCs w:val="28"/>
          <w:rtl/>
        </w:rPr>
        <w:t>ځ</w:t>
      </w:r>
      <w:r w:rsidRPr="004D3819">
        <w:rPr>
          <w:rFonts w:cs="Ihsan likdood"/>
          <w:sz w:val="28"/>
          <w:szCs w:val="28"/>
          <w:rtl/>
        </w:rPr>
        <w:t xml:space="preserve"> پروا نه کوي تر </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وخت </w:t>
      </w:r>
      <w:r w:rsidRPr="004D3819">
        <w:rPr>
          <w:rFonts w:cs="Ihsan likdood" w:hint="cs"/>
          <w:sz w:val="28"/>
          <w:szCs w:val="28"/>
          <w:rtl/>
        </w:rPr>
        <w:t>یی</w:t>
      </w:r>
      <w:r w:rsidRPr="004D3819">
        <w:rPr>
          <w:rFonts w:cs="Ihsan likdood"/>
          <w:sz w:val="28"/>
          <w:szCs w:val="28"/>
          <w:rtl/>
        </w:rPr>
        <w:t xml:space="preserve"> ت</w:t>
      </w:r>
      <w:r w:rsidRPr="004D3819">
        <w:rPr>
          <w:rFonts w:cs="Ihsan likdood" w:hint="cs"/>
          <w:sz w:val="28"/>
          <w:szCs w:val="28"/>
          <w:rtl/>
        </w:rPr>
        <w:t>ې</w:t>
      </w:r>
      <w:r w:rsidRPr="004D3819">
        <w:rPr>
          <w:rFonts w:cs="Ihsan likdood" w:hint="eastAsia"/>
          <w:sz w:val="28"/>
          <w:szCs w:val="28"/>
          <w:rtl/>
        </w:rPr>
        <w:t>ر</w:t>
      </w:r>
      <w:r w:rsidRPr="004D3819">
        <w:rPr>
          <w:rFonts w:cs="Ihsan likdood"/>
          <w:sz w:val="28"/>
          <w:szCs w:val="28"/>
          <w:rtl/>
        </w:rPr>
        <w:t xml:space="preserve"> شي.</w:t>
      </w:r>
    </w:p>
    <w:p w14:paraId="3559DCDE" w14:textId="67D54891"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۶- </w:t>
      </w:r>
      <w:r w:rsidRPr="005647B3">
        <w:rPr>
          <w:rStyle w:val="Char"/>
          <w:rtl/>
        </w:rPr>
        <w:t xml:space="preserve">﴿الَّذِينَ هُمْ يُرَاءُونَ </w:t>
      </w:r>
      <w:r w:rsidR="00AD4389" w:rsidRPr="005647B3">
        <w:rPr>
          <w:rStyle w:val="Char"/>
          <w:rFonts w:hint="cs"/>
          <w:rtl/>
        </w:rPr>
        <w:t>(</w:t>
      </w:r>
      <w:r w:rsidR="00AD4389" w:rsidRPr="005647B3">
        <w:rPr>
          <w:rStyle w:val="Char"/>
          <w:rtl/>
        </w:rPr>
        <w:t>6</w:t>
      </w:r>
      <w:r w:rsidR="00AD4389" w:rsidRPr="005647B3">
        <w:rPr>
          <w:rStyle w:val="Char"/>
          <w:rFonts w:hint="cs"/>
          <w:rtl/>
        </w:rPr>
        <w:t>)</w:t>
      </w:r>
      <w:r w:rsidRPr="005647B3">
        <w:rPr>
          <w:rStyle w:val="Char"/>
          <w:rtl/>
        </w:rPr>
        <w:t>﴾:</w:t>
      </w:r>
      <w:r w:rsidRPr="004D3819">
        <w:rPr>
          <w:rFonts w:cs="Ihsan likdood"/>
          <w:sz w:val="28"/>
          <w:szCs w:val="28"/>
          <w:rtl/>
        </w:rPr>
        <w:t xml:space="preserve"> هغه کسان چ</w:t>
      </w:r>
      <w:r w:rsidRPr="004D3819">
        <w:rPr>
          <w:rFonts w:cs="Ihsan likdood" w:hint="cs"/>
          <w:sz w:val="28"/>
          <w:szCs w:val="28"/>
          <w:rtl/>
        </w:rPr>
        <w:t>ې</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لمون</w:t>
      </w:r>
      <w:r w:rsidRPr="004D3819">
        <w:rPr>
          <w:rFonts w:cs="Ihsan likdood" w:hint="cs"/>
          <w:sz w:val="28"/>
          <w:szCs w:val="28"/>
          <w:rtl/>
        </w:rPr>
        <w:t>ځ</w:t>
      </w:r>
      <w:r w:rsidRPr="004D3819">
        <w:rPr>
          <w:rFonts w:cs="Ihsan likdood" w:hint="eastAsia"/>
          <w:sz w:val="28"/>
          <w:szCs w:val="28"/>
          <w:rtl/>
        </w:rPr>
        <w:t>ونه</w:t>
      </w:r>
      <w:r w:rsidRPr="004D3819">
        <w:rPr>
          <w:rFonts w:cs="Ihsan likdood"/>
          <w:sz w:val="28"/>
          <w:szCs w:val="28"/>
          <w:rtl/>
        </w:rPr>
        <w:t xml:space="preserve"> او عملونه د خلكو د كتلو لپاره ترسره کوي، په اخلاص سره د الله لپاره عمل نه کوي.</w:t>
      </w:r>
    </w:p>
    <w:p w14:paraId="537B07CA" w14:textId="3F8445DB" w:rsidR="00BA0510" w:rsidRPr="00A51A1F" w:rsidRDefault="00BA0510" w:rsidP="0063700C">
      <w:pPr>
        <w:spacing w:after="0" w:line="252" w:lineRule="auto"/>
        <w:jc w:val="both"/>
        <w:rPr>
          <w:rFonts w:cs="Ihsan likdood"/>
          <w:w w:val="96"/>
          <w:sz w:val="28"/>
          <w:szCs w:val="28"/>
        </w:rPr>
      </w:pPr>
      <w:r w:rsidRPr="00A51A1F">
        <w:rPr>
          <w:rFonts w:cs="Ihsan likdood"/>
          <w:w w:val="96"/>
          <w:sz w:val="28"/>
          <w:szCs w:val="28"/>
          <w:rtl/>
        </w:rPr>
        <w:t xml:space="preserve">٧- </w:t>
      </w:r>
      <w:r w:rsidRPr="00A51A1F">
        <w:rPr>
          <w:rStyle w:val="Char"/>
          <w:w w:val="96"/>
          <w:rtl/>
        </w:rPr>
        <w:t xml:space="preserve">﴿وَيَمْنَعُونَ الْمَاعُونَ </w:t>
      </w:r>
      <w:r w:rsidR="00AD4389" w:rsidRPr="00A51A1F">
        <w:rPr>
          <w:rStyle w:val="Char"/>
          <w:rFonts w:hint="cs"/>
          <w:w w:val="96"/>
          <w:rtl/>
        </w:rPr>
        <w:t>(</w:t>
      </w:r>
      <w:r w:rsidR="00AD4389" w:rsidRPr="00A51A1F">
        <w:rPr>
          <w:rStyle w:val="Char"/>
          <w:w w:val="96"/>
          <w:rtl/>
        </w:rPr>
        <w:t>7</w:t>
      </w:r>
      <w:r w:rsidR="00AD4389" w:rsidRPr="00A51A1F">
        <w:rPr>
          <w:rStyle w:val="Char"/>
          <w:rFonts w:hint="cs"/>
          <w:w w:val="96"/>
          <w:rtl/>
        </w:rPr>
        <w:t>)</w:t>
      </w:r>
      <w:r w:rsidRPr="00A51A1F">
        <w:rPr>
          <w:rStyle w:val="Char"/>
          <w:w w:val="96"/>
          <w:rtl/>
        </w:rPr>
        <w:t>﴾:</w:t>
      </w:r>
      <w:r w:rsidRPr="00A51A1F">
        <w:rPr>
          <w:rFonts w:cs="Ihsan likdood"/>
          <w:w w:val="96"/>
          <w:sz w:val="28"/>
          <w:szCs w:val="28"/>
          <w:rtl/>
        </w:rPr>
        <w:t xml:space="preserve"> او دو</w:t>
      </w:r>
      <w:r w:rsidRPr="00A51A1F">
        <w:rPr>
          <w:rFonts w:cs="Ihsan likdood" w:hint="cs"/>
          <w:w w:val="96"/>
          <w:sz w:val="28"/>
          <w:szCs w:val="28"/>
          <w:rtl/>
        </w:rPr>
        <w:t>ی</w:t>
      </w:r>
      <w:r w:rsidRPr="00A51A1F">
        <w:rPr>
          <w:rFonts w:cs="Ihsan likdood"/>
          <w:w w:val="96"/>
          <w:sz w:val="28"/>
          <w:szCs w:val="28"/>
          <w:rtl/>
        </w:rPr>
        <w:t xml:space="preserve"> نورو ته د مرست</w:t>
      </w:r>
      <w:r w:rsidRPr="00A51A1F">
        <w:rPr>
          <w:rFonts w:cs="Ihsan likdood" w:hint="cs"/>
          <w:w w:val="96"/>
          <w:sz w:val="28"/>
          <w:szCs w:val="28"/>
          <w:rtl/>
        </w:rPr>
        <w:t>ې</w:t>
      </w:r>
      <w:r w:rsidRPr="00A51A1F">
        <w:rPr>
          <w:rFonts w:cs="Ihsan likdood"/>
          <w:w w:val="96"/>
          <w:sz w:val="28"/>
          <w:szCs w:val="28"/>
          <w:rtl/>
        </w:rPr>
        <w:t xml:space="preserve"> ورکولو مخه ن</w:t>
      </w:r>
      <w:r w:rsidRPr="00A51A1F">
        <w:rPr>
          <w:rFonts w:cs="Ihsan likdood" w:hint="cs"/>
          <w:w w:val="96"/>
          <w:sz w:val="28"/>
          <w:szCs w:val="28"/>
          <w:rtl/>
        </w:rPr>
        <w:t>ی</w:t>
      </w:r>
      <w:r w:rsidRPr="00A51A1F">
        <w:rPr>
          <w:rFonts w:cs="Ihsan likdood" w:hint="eastAsia"/>
          <w:w w:val="96"/>
          <w:sz w:val="28"/>
          <w:szCs w:val="28"/>
          <w:rtl/>
        </w:rPr>
        <w:t>سي،</w:t>
      </w:r>
      <w:r w:rsidRPr="00A51A1F">
        <w:rPr>
          <w:rFonts w:cs="Ihsan likdood"/>
          <w:w w:val="96"/>
          <w:sz w:val="28"/>
          <w:szCs w:val="28"/>
          <w:rtl/>
        </w:rPr>
        <w:t xml:space="preserve"> په هغه ش</w:t>
      </w:r>
      <w:r w:rsidRPr="00A51A1F">
        <w:rPr>
          <w:rFonts w:cs="Ihsan likdood" w:hint="cs"/>
          <w:w w:val="96"/>
          <w:sz w:val="28"/>
          <w:szCs w:val="28"/>
          <w:rtl/>
        </w:rPr>
        <w:t>ی</w:t>
      </w:r>
      <w:r w:rsidRPr="00A51A1F">
        <w:rPr>
          <w:rFonts w:cs="Ihsan likdood" w:hint="eastAsia"/>
          <w:w w:val="96"/>
          <w:sz w:val="28"/>
          <w:szCs w:val="28"/>
          <w:rtl/>
        </w:rPr>
        <w:t>انو</w:t>
      </w:r>
      <w:r w:rsidRPr="00A51A1F">
        <w:rPr>
          <w:rFonts w:cs="Ihsan likdood"/>
          <w:w w:val="96"/>
          <w:sz w:val="28"/>
          <w:szCs w:val="28"/>
          <w:rtl/>
        </w:rPr>
        <w:t xml:space="preserve"> چ</w:t>
      </w:r>
      <w:r w:rsidRPr="00A51A1F">
        <w:rPr>
          <w:rFonts w:cs="Ihsan likdood" w:hint="cs"/>
          <w:w w:val="96"/>
          <w:sz w:val="28"/>
          <w:szCs w:val="28"/>
          <w:rtl/>
        </w:rPr>
        <w:t>ې</w:t>
      </w:r>
      <w:r w:rsidRPr="00A51A1F">
        <w:rPr>
          <w:rFonts w:cs="Ihsan likdood"/>
          <w:w w:val="96"/>
          <w:sz w:val="28"/>
          <w:szCs w:val="28"/>
          <w:rtl/>
        </w:rPr>
        <w:t xml:space="preserve"> د هغ</w:t>
      </w:r>
      <w:r w:rsidRPr="00A51A1F">
        <w:rPr>
          <w:rFonts w:cs="Ihsan likdood" w:hint="cs"/>
          <w:w w:val="96"/>
          <w:sz w:val="28"/>
          <w:szCs w:val="28"/>
          <w:rtl/>
        </w:rPr>
        <w:t>ې</w:t>
      </w:r>
      <w:r w:rsidRPr="00A51A1F">
        <w:rPr>
          <w:rFonts w:cs="Ihsan likdood"/>
          <w:w w:val="96"/>
          <w:sz w:val="28"/>
          <w:szCs w:val="28"/>
          <w:rtl/>
        </w:rPr>
        <w:t xml:space="preserve"> </w:t>
      </w:r>
      <w:r w:rsidR="000A650B" w:rsidRPr="00A51A1F">
        <w:rPr>
          <w:rFonts w:cs="Ihsan likdood" w:hint="cs"/>
          <w:w w:val="96"/>
          <w:sz w:val="28"/>
          <w:szCs w:val="28"/>
          <w:rtl/>
          <w:lang w:bidi="ps-AF"/>
        </w:rPr>
        <w:t xml:space="preserve">په </w:t>
      </w:r>
      <w:r w:rsidRPr="00A51A1F">
        <w:rPr>
          <w:rFonts w:cs="Ihsan likdood"/>
          <w:w w:val="96"/>
          <w:sz w:val="28"/>
          <w:szCs w:val="28"/>
          <w:rtl/>
        </w:rPr>
        <w:t>واسطه د خلکو مرسته کولو ک</w:t>
      </w:r>
      <w:r w:rsidRPr="00A51A1F">
        <w:rPr>
          <w:rFonts w:cs="Ihsan likdood" w:hint="cs"/>
          <w:w w:val="96"/>
          <w:sz w:val="28"/>
          <w:szCs w:val="28"/>
          <w:rtl/>
        </w:rPr>
        <w:t>ې</w:t>
      </w:r>
      <w:r w:rsidRPr="00A51A1F">
        <w:rPr>
          <w:rFonts w:cs="Ihsan likdood"/>
          <w:w w:val="96"/>
          <w:sz w:val="28"/>
          <w:szCs w:val="28"/>
          <w:rtl/>
        </w:rPr>
        <w:t xml:space="preserve"> وده ته ه</w:t>
      </w:r>
      <w:r w:rsidRPr="00A51A1F">
        <w:rPr>
          <w:rFonts w:cs="Ihsan likdood" w:hint="cs"/>
          <w:w w:val="96"/>
          <w:sz w:val="28"/>
          <w:szCs w:val="28"/>
          <w:rtl/>
        </w:rPr>
        <w:t>یڅ</w:t>
      </w:r>
      <w:r w:rsidRPr="00A51A1F">
        <w:rPr>
          <w:rFonts w:cs="Ihsan likdood"/>
          <w:w w:val="96"/>
          <w:sz w:val="28"/>
          <w:szCs w:val="28"/>
          <w:rtl/>
        </w:rPr>
        <w:t xml:space="preserve"> ضرر نشته.</w:t>
      </w:r>
    </w:p>
    <w:p w14:paraId="31E6B3BD"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د کوثر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7A8A2DF4"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کوثر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2211D0BE" w14:textId="230AA092"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A108DC" w:rsidRPr="004D3819">
        <w:rPr>
          <w:rStyle w:val="Char"/>
          <w:rFonts w:hint="cs"/>
          <w:sz w:val="28"/>
          <w:szCs w:val="28"/>
          <w:rtl/>
        </w:rPr>
        <w:t>.</w:t>
      </w:r>
      <w:r w:rsidRPr="004D3819">
        <w:rPr>
          <w:rFonts w:cs="Ihsan likdood"/>
          <w:sz w:val="28"/>
          <w:szCs w:val="28"/>
          <w:rtl/>
        </w:rPr>
        <w:t xml:space="preserve"> د الله په نوم سره (پيل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او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p>
    <w:p w14:paraId="70B7D76B" w14:textId="77777777" w:rsidR="0048090C" w:rsidRPr="004D3819" w:rsidRDefault="00BA0510" w:rsidP="0063700C">
      <w:pPr>
        <w:spacing w:after="0" w:line="252" w:lineRule="auto"/>
        <w:jc w:val="both"/>
        <w:rPr>
          <w:rFonts w:cs="Ihsan likdood"/>
          <w:sz w:val="28"/>
          <w:szCs w:val="28"/>
          <w:rtl/>
        </w:rPr>
      </w:pPr>
      <w:r w:rsidRPr="005647B3">
        <w:rPr>
          <w:rStyle w:val="Char"/>
          <w:rtl/>
        </w:rPr>
        <w:t xml:space="preserve">﴿إِنَّا أَعْطَيْنَاكَ الْكَوْثَرَ </w:t>
      </w:r>
      <w:r w:rsidR="0048090C" w:rsidRPr="005647B3">
        <w:rPr>
          <w:rStyle w:val="Char"/>
          <w:rFonts w:hint="cs"/>
          <w:rtl/>
        </w:rPr>
        <w:t>(</w:t>
      </w:r>
      <w:r w:rsidR="0048090C" w:rsidRPr="005647B3">
        <w:rPr>
          <w:rStyle w:val="Char"/>
          <w:rtl/>
        </w:rPr>
        <w:t>1</w:t>
      </w:r>
      <w:r w:rsidR="0048090C" w:rsidRPr="005647B3">
        <w:rPr>
          <w:rStyle w:val="Char"/>
          <w:rFonts w:hint="cs"/>
          <w:rtl/>
        </w:rPr>
        <w:t>).</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تا ته </w:t>
      </w:r>
      <w:r w:rsidRPr="004D3819">
        <w:rPr>
          <w:rFonts w:cs="Ihsan likdood" w:hint="cs"/>
          <w:sz w:val="28"/>
          <w:szCs w:val="28"/>
          <w:rtl/>
        </w:rPr>
        <w:t>ډی</w:t>
      </w:r>
      <w:r w:rsidRPr="004D3819">
        <w:rPr>
          <w:rFonts w:cs="Ihsan likdood" w:hint="eastAsia"/>
          <w:sz w:val="28"/>
          <w:szCs w:val="28"/>
          <w:rtl/>
        </w:rPr>
        <w:t>ر</w:t>
      </w:r>
      <w:r w:rsidRPr="004D3819">
        <w:rPr>
          <w:rFonts w:cs="Ihsan likdood"/>
          <w:sz w:val="28"/>
          <w:szCs w:val="28"/>
          <w:rtl/>
        </w:rPr>
        <w:t xml:space="preserve">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w:t>
      </w:r>
      <w:r w:rsidRPr="004D3819">
        <w:rPr>
          <w:rFonts w:cs="Ihsan likdood"/>
          <w:sz w:val="28"/>
          <w:szCs w:val="28"/>
          <w:rtl/>
          <w:lang w:bidi="fa-IR"/>
        </w:rPr>
        <w:t xml:space="preserve">۱) </w:t>
      </w:r>
      <w:r w:rsidRPr="004D3819">
        <w:rPr>
          <w:rFonts w:cs="Ihsan likdood"/>
          <w:sz w:val="28"/>
          <w:szCs w:val="28"/>
          <w:rtl/>
        </w:rPr>
        <w:t>درك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w:t>
      </w:r>
      <w:r w:rsidR="0048090C" w:rsidRPr="004D3819">
        <w:rPr>
          <w:rFonts w:cs="Ihsan likdood" w:hint="cs"/>
          <w:sz w:val="28"/>
          <w:szCs w:val="28"/>
          <w:rtl/>
        </w:rPr>
        <w:t>.</w:t>
      </w:r>
      <w:r w:rsidRPr="004D3819">
        <w:rPr>
          <w:rFonts w:cs="Ihsan likdood"/>
          <w:sz w:val="28"/>
          <w:szCs w:val="28"/>
          <w:rtl/>
        </w:rPr>
        <w:t xml:space="preserve"> </w:t>
      </w:r>
    </w:p>
    <w:p w14:paraId="2B5C097C" w14:textId="77777777" w:rsidR="0048090C" w:rsidRPr="004D3819" w:rsidRDefault="00BA0510" w:rsidP="0063700C">
      <w:pPr>
        <w:spacing w:after="0" w:line="252" w:lineRule="auto"/>
        <w:jc w:val="both"/>
        <w:rPr>
          <w:rFonts w:cs="Ihsan likdood"/>
          <w:sz w:val="28"/>
          <w:szCs w:val="28"/>
          <w:rtl/>
        </w:rPr>
      </w:pPr>
      <w:r w:rsidRPr="005647B3">
        <w:rPr>
          <w:rStyle w:val="Char"/>
          <w:rtl/>
        </w:rPr>
        <w:t xml:space="preserve">فَصَلِّ لِرَبِّكَ وَانْحَرْ </w:t>
      </w:r>
      <w:r w:rsidR="0048090C" w:rsidRPr="005647B3">
        <w:rPr>
          <w:rStyle w:val="Char"/>
          <w:rFonts w:hint="cs"/>
          <w:rtl/>
        </w:rPr>
        <w:t>(</w:t>
      </w:r>
      <w:r w:rsidR="0048090C" w:rsidRPr="005647B3">
        <w:rPr>
          <w:rStyle w:val="Char"/>
          <w:rtl/>
        </w:rPr>
        <w:t>2</w:t>
      </w:r>
      <w:r w:rsidR="0048090C" w:rsidRPr="004D3819">
        <w:rPr>
          <w:rStyle w:val="Char"/>
          <w:rFonts w:hint="cs"/>
          <w:sz w:val="28"/>
          <w:szCs w:val="28"/>
          <w:rtl/>
        </w:rPr>
        <w:t>).</w:t>
      </w:r>
      <w:r w:rsidRPr="004D3819">
        <w:rPr>
          <w:rFonts w:cs="Ihsan likdood"/>
          <w:sz w:val="28"/>
          <w:szCs w:val="28"/>
          <w:rtl/>
        </w:rPr>
        <w:t xml:space="preserve"> نو ته د خپل رب لپاره لمون</w:t>
      </w:r>
      <w:r w:rsidRPr="004D3819">
        <w:rPr>
          <w:rFonts w:cs="Ihsan likdood" w:hint="cs"/>
          <w:sz w:val="28"/>
          <w:szCs w:val="28"/>
          <w:rtl/>
        </w:rPr>
        <w:t>ځ</w:t>
      </w:r>
      <w:r w:rsidRPr="004D3819">
        <w:rPr>
          <w:rFonts w:cs="Ihsan likdood"/>
          <w:sz w:val="28"/>
          <w:szCs w:val="28"/>
          <w:rtl/>
        </w:rPr>
        <w:t xml:space="preserve"> كوه او قرباني كوه</w:t>
      </w:r>
      <w:r w:rsidR="0048090C" w:rsidRPr="004D3819">
        <w:rPr>
          <w:rFonts w:cs="Ihsan likdood" w:hint="cs"/>
          <w:sz w:val="28"/>
          <w:szCs w:val="28"/>
          <w:rtl/>
        </w:rPr>
        <w:t>.</w:t>
      </w:r>
      <w:r w:rsidRPr="004D3819">
        <w:rPr>
          <w:rFonts w:cs="Ihsan likdood"/>
          <w:sz w:val="28"/>
          <w:szCs w:val="28"/>
          <w:rtl/>
        </w:rPr>
        <w:t xml:space="preserve"> </w:t>
      </w:r>
    </w:p>
    <w:p w14:paraId="2081E078" w14:textId="34DCE8DA" w:rsidR="00BA0510" w:rsidRPr="004D3819" w:rsidRDefault="00BA0510" w:rsidP="0063700C">
      <w:pPr>
        <w:spacing w:after="0" w:line="252" w:lineRule="auto"/>
        <w:jc w:val="both"/>
        <w:rPr>
          <w:rFonts w:cs="Ihsan likdood"/>
          <w:sz w:val="28"/>
          <w:szCs w:val="28"/>
        </w:rPr>
      </w:pPr>
      <w:r w:rsidRPr="005647B3">
        <w:rPr>
          <w:rStyle w:val="Char"/>
          <w:rtl/>
        </w:rPr>
        <w:t xml:space="preserve">إِنَّ شَانِئَكَ هُوَ الْأَبْتَرُ </w:t>
      </w:r>
      <w:r w:rsidR="0048090C" w:rsidRPr="005647B3">
        <w:rPr>
          <w:rStyle w:val="Char"/>
          <w:rFonts w:hint="cs"/>
          <w:rtl/>
        </w:rPr>
        <w:t>(</w:t>
      </w:r>
      <w:r w:rsidR="0048090C" w:rsidRPr="005647B3">
        <w:rPr>
          <w:rStyle w:val="Char"/>
          <w:rtl/>
        </w:rPr>
        <w:t>3</w:t>
      </w:r>
      <w:r w:rsidR="0048090C" w:rsidRPr="005647B3">
        <w:rPr>
          <w:rStyle w:val="Char"/>
          <w:rFonts w:hint="cs"/>
          <w:rtl/>
        </w:rPr>
        <w:t>)</w:t>
      </w:r>
      <w:r w:rsidRPr="005647B3">
        <w:rPr>
          <w:rStyle w:val="Char"/>
          <w:rtl/>
        </w:rPr>
        <w:t>﴾</w:t>
      </w:r>
      <w:r w:rsidR="0048090C" w:rsidRPr="005647B3">
        <w:rPr>
          <w:rStyle w:val="Char"/>
          <w:rFonts w:hint="cs"/>
          <w:rtl/>
        </w:rPr>
        <w:t>.</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ستا د</w:t>
      </w:r>
      <w:r w:rsidRPr="004D3819">
        <w:rPr>
          <w:rFonts w:cs="Ihsan likdood" w:hint="cs"/>
          <w:sz w:val="28"/>
          <w:szCs w:val="28"/>
          <w:rtl/>
        </w:rPr>
        <w:t>ښ</w:t>
      </w:r>
      <w:r w:rsidRPr="004D3819">
        <w:rPr>
          <w:rFonts w:cs="Ihsan likdood" w:hint="eastAsia"/>
          <w:sz w:val="28"/>
          <w:szCs w:val="28"/>
          <w:rtl/>
        </w:rPr>
        <w:t>من</w:t>
      </w:r>
      <w:r w:rsidRPr="004D3819">
        <w:rPr>
          <w:rFonts w:cs="Ihsan likdood"/>
          <w:sz w:val="28"/>
          <w:szCs w:val="28"/>
          <w:rtl/>
        </w:rPr>
        <w:t xml:space="preserve"> هم هغه ب</w:t>
      </w:r>
      <w:r w:rsidRPr="004D3819">
        <w:rPr>
          <w:rFonts w:cs="Ihsan likdood" w:hint="cs"/>
          <w:sz w:val="28"/>
          <w:szCs w:val="28"/>
          <w:rtl/>
        </w:rPr>
        <w:t>ې</w:t>
      </w:r>
      <w:r w:rsidRPr="004D3819">
        <w:rPr>
          <w:rFonts w:cs="Ihsan likdood"/>
          <w:sz w:val="28"/>
          <w:szCs w:val="28"/>
          <w:rtl/>
        </w:rPr>
        <w:t xml:space="preserve"> بن</w:t>
      </w:r>
      <w:r w:rsidRPr="004D3819">
        <w:rPr>
          <w:rFonts w:cs="Ihsan likdood" w:hint="cs"/>
          <w:sz w:val="28"/>
          <w:szCs w:val="28"/>
          <w:rtl/>
        </w:rPr>
        <w:t>ی</w:t>
      </w:r>
      <w:r w:rsidRPr="004D3819">
        <w:rPr>
          <w:rFonts w:cs="Ihsan likdood" w:hint="eastAsia"/>
          <w:sz w:val="28"/>
          <w:szCs w:val="28"/>
          <w:rtl/>
        </w:rPr>
        <w:t>اده</w:t>
      </w:r>
      <w:r w:rsidRPr="004D3819">
        <w:rPr>
          <w:rFonts w:cs="Ihsan likdood"/>
          <w:sz w:val="28"/>
          <w:szCs w:val="28"/>
          <w:rtl/>
        </w:rPr>
        <w:t xml:space="preserve"> (او لاولده) دى</w:t>
      </w:r>
      <w:r w:rsidR="0048090C" w:rsidRPr="004D3819">
        <w:rPr>
          <w:rFonts w:cs="Ihsan likdood" w:hint="cs"/>
          <w:sz w:val="28"/>
          <w:szCs w:val="28"/>
          <w:rtl/>
        </w:rPr>
        <w:t>.</w:t>
      </w:r>
      <w:r w:rsidRPr="004D3819">
        <w:rPr>
          <w:rFonts w:cs="Ihsan likdood"/>
          <w:sz w:val="28"/>
          <w:szCs w:val="28"/>
          <w:rtl/>
        </w:rPr>
        <w:t xml:space="preserve"> [سورة الكوثر: ١- ٣].</w:t>
      </w:r>
    </w:p>
    <w:p w14:paraId="318D0E19"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0B6298E5" w14:textId="3B2A04CC"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5647B3">
        <w:rPr>
          <w:rStyle w:val="Char"/>
          <w:rtl/>
        </w:rPr>
        <w:t xml:space="preserve">﴿إِنَّا أَعْطَيْنَاكَ الْكَوْثَرَ </w:t>
      </w:r>
      <w:r w:rsidR="0048090C" w:rsidRPr="005647B3">
        <w:rPr>
          <w:rStyle w:val="Char"/>
          <w:rFonts w:hint="cs"/>
          <w:rtl/>
        </w:rPr>
        <w:t>(</w:t>
      </w:r>
      <w:r w:rsidR="0048090C" w:rsidRPr="005647B3">
        <w:rPr>
          <w:rStyle w:val="Char"/>
          <w:rtl/>
        </w:rPr>
        <w:t>1</w:t>
      </w:r>
      <w:r w:rsidR="0048090C" w:rsidRPr="005647B3">
        <w:rPr>
          <w:rStyle w:val="Char"/>
          <w:rFonts w:hint="cs"/>
          <w:rtl/>
        </w:rPr>
        <w:t>)</w:t>
      </w:r>
      <w:r w:rsidRPr="005647B3">
        <w:rPr>
          <w:rStyle w:val="Char"/>
          <w:rtl/>
        </w:rPr>
        <w:t>﴾:</w:t>
      </w:r>
      <w:r w:rsidRPr="004D3819">
        <w:rPr>
          <w:rFonts w:cs="Ihsan likdood"/>
          <w:sz w:val="28"/>
          <w:szCs w:val="28"/>
          <w:rtl/>
        </w:rPr>
        <w:t xml:space="preserve">  مو</w:t>
      </w:r>
      <w:r w:rsidRPr="004D3819">
        <w:rPr>
          <w:rFonts w:cs="Ihsan likdood" w:hint="cs"/>
          <w:sz w:val="28"/>
          <w:szCs w:val="28"/>
          <w:rtl/>
        </w:rPr>
        <w:t>ږ</w:t>
      </w:r>
      <w:r w:rsidRPr="004D3819">
        <w:rPr>
          <w:rFonts w:cs="Ihsan likdood"/>
          <w:sz w:val="28"/>
          <w:szCs w:val="28"/>
          <w:rtl/>
        </w:rPr>
        <w:t xml:space="preserve"> تاته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درک</w:t>
      </w:r>
      <w:r w:rsidRPr="004D3819">
        <w:rPr>
          <w:rFonts w:cs="Ihsan likdood" w:hint="cs"/>
          <w:sz w:val="28"/>
          <w:szCs w:val="28"/>
          <w:rtl/>
        </w:rPr>
        <w:t>ړی</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4D3819">
        <w:rPr>
          <w:rFonts w:cs="Ihsan likdood" w:hint="cs"/>
          <w:sz w:val="28"/>
          <w:szCs w:val="28"/>
          <w:rtl/>
        </w:rPr>
        <w:t>ای</w:t>
      </w:r>
      <w:r w:rsidRPr="004D3819">
        <w:rPr>
          <w:rFonts w:cs="Ihsan likdood"/>
          <w:sz w:val="28"/>
          <w:szCs w:val="28"/>
          <w:rtl/>
        </w:rPr>
        <w:t xml:space="preserve"> رسوله - او له هغه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په جنت كي د كوثر نهر دى.</w:t>
      </w:r>
    </w:p>
    <w:p w14:paraId="60904B6D" w14:textId="49696AEC"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٢- </w:t>
      </w:r>
      <w:r w:rsidRPr="005647B3">
        <w:rPr>
          <w:rStyle w:val="Char"/>
          <w:rtl/>
        </w:rPr>
        <w:t xml:space="preserve">﴿فَصَلِّ لِرَبِّكَ وَانْحَرْ </w:t>
      </w:r>
      <w:r w:rsidR="0048090C" w:rsidRPr="005647B3">
        <w:rPr>
          <w:rStyle w:val="Char"/>
          <w:rFonts w:hint="cs"/>
          <w:rtl/>
        </w:rPr>
        <w:t>(</w:t>
      </w:r>
      <w:r w:rsidR="0048090C" w:rsidRPr="005647B3">
        <w:rPr>
          <w:rStyle w:val="Char"/>
          <w:rtl/>
        </w:rPr>
        <w:t>2</w:t>
      </w:r>
      <w:r w:rsidR="0048090C" w:rsidRPr="005647B3">
        <w:rPr>
          <w:rStyle w:val="Char"/>
          <w:rFonts w:hint="cs"/>
          <w:rtl/>
        </w:rPr>
        <w:t>)</w:t>
      </w:r>
      <w:r w:rsidRPr="005647B3">
        <w:rPr>
          <w:rStyle w:val="Char"/>
          <w:rtl/>
        </w:rPr>
        <w:t>﴾:</w:t>
      </w:r>
      <w:r w:rsidRPr="004D3819">
        <w:rPr>
          <w:rFonts w:cs="Ihsan likdood"/>
          <w:sz w:val="28"/>
          <w:szCs w:val="28"/>
          <w:rtl/>
        </w:rPr>
        <w:t xml:space="preserve"> نو پد</w:t>
      </w:r>
      <w:r w:rsidRPr="004D3819">
        <w:rPr>
          <w:rFonts w:cs="Ihsan likdood" w:hint="cs"/>
          <w:sz w:val="28"/>
          <w:szCs w:val="28"/>
          <w:rtl/>
        </w:rPr>
        <w:t>ې</w:t>
      </w:r>
      <w:r w:rsidRPr="004D3819">
        <w:rPr>
          <w:rFonts w:cs="Ihsan likdood"/>
          <w:sz w:val="28"/>
          <w:szCs w:val="28"/>
          <w:rtl/>
        </w:rPr>
        <w:t xml:space="preserve"> نعمت باند</w:t>
      </w:r>
      <w:r w:rsidRPr="004D3819">
        <w:rPr>
          <w:rFonts w:cs="Ihsan likdood" w:hint="cs"/>
          <w:sz w:val="28"/>
          <w:szCs w:val="28"/>
          <w:rtl/>
        </w:rPr>
        <w:t>ې</w:t>
      </w:r>
      <w:r w:rsidRPr="004D3819">
        <w:rPr>
          <w:rFonts w:cs="Ihsan likdood"/>
          <w:sz w:val="28"/>
          <w:szCs w:val="28"/>
          <w:rtl/>
        </w:rPr>
        <w:t xml:space="preserve"> د الله شکر ادا 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او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د هغه لپاره لمون</w:t>
      </w:r>
      <w:r w:rsidRPr="004D3819">
        <w:rPr>
          <w:rFonts w:cs="Ihsan likdood" w:hint="cs"/>
          <w:sz w:val="28"/>
          <w:szCs w:val="28"/>
          <w:rtl/>
        </w:rPr>
        <w:t>ځ</w:t>
      </w:r>
      <w:r w:rsidRPr="004D3819">
        <w:rPr>
          <w:rFonts w:cs="Ihsan likdood"/>
          <w:sz w:val="28"/>
          <w:szCs w:val="28"/>
          <w:rtl/>
        </w:rPr>
        <w:t xml:space="preserve"> او ذبح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برعکس 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مشرک</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په ذبح کولو سره خپلو بتانو ته د ن</w:t>
      </w:r>
      <w:r w:rsidRPr="004D3819">
        <w:rPr>
          <w:rFonts w:cs="Ihsan likdood" w:hint="cs"/>
          <w:sz w:val="28"/>
          <w:szCs w:val="28"/>
          <w:rtl/>
        </w:rPr>
        <w:t>ږ</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ک</w:t>
      </w:r>
      <w:r w:rsidRPr="004D3819">
        <w:rPr>
          <w:rFonts w:cs="Ihsan likdood" w:hint="cs"/>
          <w:sz w:val="28"/>
          <w:szCs w:val="28"/>
          <w:rtl/>
        </w:rPr>
        <w:t>ی</w:t>
      </w:r>
      <w:r w:rsidRPr="004D3819">
        <w:rPr>
          <w:rFonts w:cs="Ihsan likdood" w:hint="eastAsia"/>
          <w:sz w:val="28"/>
          <w:szCs w:val="28"/>
          <w:rtl/>
        </w:rPr>
        <w:t>دلو</w:t>
      </w:r>
      <w:r w:rsidRPr="004D3819">
        <w:rPr>
          <w:rFonts w:cs="Ihsan likdood"/>
          <w:sz w:val="28"/>
          <w:szCs w:val="28"/>
          <w:rtl/>
        </w:rPr>
        <w:t xml:space="preserve"> لپاره ترسره کو</w:t>
      </w:r>
      <w:r w:rsidRPr="004D3819">
        <w:rPr>
          <w:rFonts w:cs="Ihsan likdood" w:hint="cs"/>
          <w:sz w:val="28"/>
          <w:szCs w:val="28"/>
          <w:rtl/>
        </w:rPr>
        <w:t>ی</w:t>
      </w:r>
      <w:r w:rsidRPr="004D3819">
        <w:rPr>
          <w:rFonts w:cs="Ihsan likdood"/>
          <w:sz w:val="28"/>
          <w:szCs w:val="28"/>
          <w:rtl/>
        </w:rPr>
        <w:t>.</w:t>
      </w:r>
    </w:p>
    <w:p w14:paraId="1AAA8451" w14:textId="6B19F40E"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5647B3">
        <w:rPr>
          <w:rStyle w:val="Char"/>
          <w:rtl/>
        </w:rPr>
        <w:t xml:space="preserve">﴿إِنَّ شَانِئَكَ هُوَ الْأَبْتَرُ </w:t>
      </w:r>
      <w:r w:rsidR="004E60C1" w:rsidRPr="005647B3">
        <w:rPr>
          <w:rStyle w:val="Char"/>
          <w:rFonts w:hint="cs"/>
          <w:rtl/>
        </w:rPr>
        <w:t>(</w:t>
      </w:r>
      <w:r w:rsidR="004E60C1" w:rsidRPr="005647B3">
        <w:rPr>
          <w:rStyle w:val="Char"/>
          <w:rtl/>
        </w:rPr>
        <w:t>3</w:t>
      </w:r>
      <w:r w:rsidR="004E60C1" w:rsidRPr="005647B3">
        <w:rPr>
          <w:rStyle w:val="Char"/>
          <w:rFonts w:hint="cs"/>
          <w:rtl/>
        </w:rPr>
        <w:t>)</w:t>
      </w:r>
      <w:r w:rsidRPr="005647B3">
        <w:rPr>
          <w:rStyle w:val="Char"/>
          <w:rtl/>
        </w:rPr>
        <w:t xml:space="preserve">﴾:  </w:t>
      </w:r>
      <w:r w:rsidRPr="004D3819">
        <w:rPr>
          <w:rFonts w:cs="Ihsan likdood"/>
          <w:sz w:val="28"/>
          <w:szCs w:val="28"/>
          <w:rtl/>
        </w:rPr>
        <w:t xml:space="preserve">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تاسو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کرکه لري 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شوي د</w:t>
      </w:r>
      <w:r w:rsidRPr="004D3819">
        <w:rPr>
          <w:rFonts w:cs="Ihsan likdood" w:hint="cs"/>
          <w:sz w:val="28"/>
          <w:szCs w:val="28"/>
          <w:rtl/>
        </w:rPr>
        <w:t>ی</w:t>
      </w:r>
      <w:r w:rsidRPr="004D3819">
        <w:rPr>
          <w:rFonts w:cs="Ihsan likdood"/>
          <w:sz w:val="28"/>
          <w:szCs w:val="28"/>
          <w:rtl/>
        </w:rPr>
        <w:t xml:space="preserve"> او د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ل</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که چ</w:t>
      </w:r>
      <w:r w:rsidRPr="004D3819">
        <w:rPr>
          <w:rFonts w:cs="Ihsan likdood" w:hint="cs"/>
          <w:sz w:val="28"/>
          <w:szCs w:val="28"/>
          <w:rtl/>
        </w:rPr>
        <w:t>ی</w:t>
      </w:r>
      <w:r w:rsidRPr="004D3819">
        <w:rPr>
          <w:rFonts w:cs="Ihsan likdood" w:hint="eastAsia"/>
          <w:sz w:val="28"/>
          <w:szCs w:val="28"/>
          <w:rtl/>
        </w:rPr>
        <w:t>رته</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ادونه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وشي په بد</w:t>
      </w:r>
      <w:r w:rsidRPr="004D3819">
        <w:rPr>
          <w:rFonts w:cs="Ihsan likdood" w:hint="cs"/>
          <w:sz w:val="28"/>
          <w:szCs w:val="28"/>
          <w:rtl/>
        </w:rPr>
        <w:t>ۍ</w:t>
      </w:r>
      <w:r w:rsidRPr="004D3819">
        <w:rPr>
          <w:rFonts w:cs="Ihsan likdood"/>
          <w:sz w:val="28"/>
          <w:szCs w:val="28"/>
          <w:rtl/>
        </w:rPr>
        <w:t xml:space="preserve"> سره </w:t>
      </w:r>
      <w:r w:rsidRPr="004D3819">
        <w:rPr>
          <w:rFonts w:cs="Ihsan likdood" w:hint="cs"/>
          <w:sz w:val="28"/>
          <w:szCs w:val="28"/>
          <w:rtl/>
        </w:rPr>
        <w:t>ی</w:t>
      </w:r>
      <w:r w:rsidRPr="004D3819">
        <w:rPr>
          <w:rFonts w:cs="Ihsan likdood" w:hint="eastAsia"/>
          <w:sz w:val="28"/>
          <w:szCs w:val="28"/>
          <w:rtl/>
        </w:rPr>
        <w:t>اد</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1AA2EA99" w14:textId="77777777" w:rsidR="00BA0510" w:rsidRPr="004D3819" w:rsidRDefault="00BA0510" w:rsidP="0063700C">
      <w:pPr>
        <w:pStyle w:val="a0"/>
        <w:spacing w:line="252" w:lineRule="auto"/>
      </w:pPr>
      <w:r w:rsidRPr="004D3819">
        <w:rPr>
          <w:rtl/>
        </w:rPr>
        <w:t>۱۲. پو</w:t>
      </w:r>
      <w:r w:rsidRPr="004D3819">
        <w:rPr>
          <w:rFonts w:hint="cs"/>
          <w:rtl/>
        </w:rPr>
        <w:t>ښ</w:t>
      </w:r>
      <w:r w:rsidRPr="004D3819">
        <w:rPr>
          <w:rFonts w:hint="eastAsia"/>
          <w:rtl/>
        </w:rPr>
        <w:t>تنه</w:t>
      </w:r>
      <w:r w:rsidRPr="004D3819">
        <w:rPr>
          <w:rtl/>
        </w:rPr>
        <w:t>: د الکافرون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770EBAE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الف</w:t>
      </w:r>
      <w:r w:rsidRPr="004D3819">
        <w:rPr>
          <w:rFonts w:cs=".MS Mujalla {Megasoft}"/>
          <w:color w:val="538135" w:themeColor="accent6" w:themeShade="BF"/>
          <w:sz w:val="28"/>
          <w:szCs w:val="28"/>
          <w:rtl/>
        </w:rPr>
        <w:t>: د کافرون سورت او د هغه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w:t>
      </w:r>
    </w:p>
    <w:p w14:paraId="0B245F00" w14:textId="72A539D6"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E3410E" w:rsidRPr="005647B3">
        <w:rPr>
          <w:rStyle w:val="Char"/>
          <w:rFonts w:hint="cs"/>
          <w:rtl/>
        </w:rPr>
        <w:t>.</w:t>
      </w:r>
      <w:r w:rsidRPr="004D3819">
        <w:rPr>
          <w:rFonts w:cs="Ihsan likdood"/>
          <w:sz w:val="28"/>
          <w:szCs w:val="28"/>
          <w:rtl/>
        </w:rPr>
        <w:t xml:space="preserve"> د الله په نوم سره (پيل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p>
    <w:p w14:paraId="46DFE687" w14:textId="77777777" w:rsidR="00CE78E5" w:rsidRPr="004D3819" w:rsidRDefault="00BA0510" w:rsidP="0063700C">
      <w:pPr>
        <w:spacing w:after="0" w:line="252" w:lineRule="auto"/>
        <w:jc w:val="both"/>
        <w:rPr>
          <w:rFonts w:cs="Ihsan likdood"/>
          <w:sz w:val="28"/>
          <w:szCs w:val="28"/>
          <w:rtl/>
          <w:lang w:bidi="fa-IR"/>
        </w:rPr>
      </w:pPr>
      <w:r w:rsidRPr="005647B3">
        <w:rPr>
          <w:rStyle w:val="Char"/>
          <w:rtl/>
        </w:rPr>
        <w:t xml:space="preserve">﴿قُلْ يَا أَيُّهَا الْكَافِرُونَ </w:t>
      </w:r>
      <w:r w:rsidR="00CE78E5" w:rsidRPr="005647B3">
        <w:rPr>
          <w:rStyle w:val="Char"/>
          <w:rFonts w:hint="cs"/>
          <w:rtl/>
        </w:rPr>
        <w:t>(</w:t>
      </w:r>
      <w:r w:rsidR="00CE78E5" w:rsidRPr="005647B3">
        <w:rPr>
          <w:rStyle w:val="Char"/>
          <w:rtl/>
        </w:rPr>
        <w:t>1</w:t>
      </w:r>
      <w:r w:rsidR="00CE78E5" w:rsidRPr="005647B3">
        <w:rPr>
          <w:rStyle w:val="Char"/>
          <w:rFonts w:hint="cs"/>
          <w:rtl/>
        </w:rPr>
        <w:t>).</w:t>
      </w:r>
      <w:r w:rsidRPr="004D3819">
        <w:rPr>
          <w:rFonts w:cs="Ihsan likdood"/>
          <w:sz w:val="28"/>
          <w:szCs w:val="28"/>
          <w:rtl/>
        </w:rPr>
        <w:t xml:space="preserve"> (اى نبي!) ته (دوى ته) 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اى كافرانو!(</w:t>
      </w:r>
      <w:r w:rsidRPr="004D3819">
        <w:rPr>
          <w:rFonts w:cs="Ihsan likdood"/>
          <w:sz w:val="28"/>
          <w:szCs w:val="28"/>
          <w:rtl/>
          <w:lang w:bidi="fa-IR"/>
        </w:rPr>
        <w:t>۱)</w:t>
      </w:r>
      <w:r w:rsidR="00CE78E5" w:rsidRPr="004D3819">
        <w:rPr>
          <w:rFonts w:cs="Ihsan likdood" w:hint="cs"/>
          <w:sz w:val="28"/>
          <w:szCs w:val="28"/>
          <w:rtl/>
          <w:lang w:bidi="fa-IR"/>
        </w:rPr>
        <w:t>.</w:t>
      </w:r>
      <w:r w:rsidRPr="004D3819">
        <w:rPr>
          <w:rFonts w:cs="Ihsan likdood"/>
          <w:sz w:val="28"/>
          <w:szCs w:val="28"/>
          <w:rtl/>
          <w:lang w:bidi="fa-IR"/>
        </w:rPr>
        <w:t xml:space="preserve"> </w:t>
      </w:r>
    </w:p>
    <w:p w14:paraId="52E68D71" w14:textId="77777777" w:rsidR="00CE78E5" w:rsidRPr="004D3819" w:rsidRDefault="00BA0510" w:rsidP="0063700C">
      <w:pPr>
        <w:spacing w:after="0" w:line="252" w:lineRule="auto"/>
        <w:jc w:val="both"/>
        <w:rPr>
          <w:rFonts w:cs="Ihsan likdood"/>
          <w:sz w:val="28"/>
          <w:szCs w:val="28"/>
          <w:rtl/>
        </w:rPr>
      </w:pPr>
      <w:r w:rsidRPr="005647B3">
        <w:rPr>
          <w:rStyle w:val="Char"/>
          <w:rtl/>
        </w:rPr>
        <w:t xml:space="preserve">لَا أَعْبُدُ مَا تَعْبُدُونَ </w:t>
      </w:r>
      <w:r w:rsidR="00CE78E5" w:rsidRPr="005647B3">
        <w:rPr>
          <w:rStyle w:val="Char"/>
          <w:rFonts w:hint="cs"/>
          <w:rtl/>
        </w:rPr>
        <w:t>(</w:t>
      </w:r>
      <w:r w:rsidR="00CE78E5" w:rsidRPr="005647B3">
        <w:rPr>
          <w:rStyle w:val="Char"/>
          <w:rtl/>
        </w:rPr>
        <w:t>2</w:t>
      </w:r>
      <w:r w:rsidR="00CE78E5" w:rsidRPr="005647B3">
        <w:rPr>
          <w:rStyle w:val="Char"/>
          <w:rFonts w:hint="cs"/>
          <w:rtl/>
        </w:rPr>
        <w:t>).</w:t>
      </w:r>
      <w:r w:rsidRPr="004D3819">
        <w:rPr>
          <w:rFonts w:cs="Ihsan likdood"/>
          <w:sz w:val="28"/>
          <w:szCs w:val="28"/>
          <w:rtl/>
        </w:rPr>
        <w:t xml:space="preserve"> زه د هغو (ش</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عبادت نه كوم چ</w:t>
      </w:r>
      <w:r w:rsidRPr="004D3819">
        <w:rPr>
          <w:rFonts w:cs="Ihsan likdood" w:hint="cs"/>
          <w:sz w:val="28"/>
          <w:szCs w:val="28"/>
          <w:rtl/>
        </w:rPr>
        <w:t>ی</w:t>
      </w:r>
      <w:r w:rsidRPr="004D3819">
        <w:rPr>
          <w:rFonts w:cs="Ihsan likdood"/>
          <w:sz w:val="28"/>
          <w:szCs w:val="28"/>
          <w:rtl/>
        </w:rPr>
        <w:t xml:space="preserve"> تاسو ي</w:t>
      </w:r>
      <w:r w:rsidRPr="004D3819">
        <w:rPr>
          <w:rFonts w:cs="Ihsan likdood" w:hint="cs"/>
          <w:sz w:val="28"/>
          <w:szCs w:val="28"/>
          <w:rtl/>
        </w:rPr>
        <w:t>ې</w:t>
      </w:r>
      <w:r w:rsidRPr="004D3819">
        <w:rPr>
          <w:rFonts w:cs="Ihsan likdood"/>
          <w:sz w:val="28"/>
          <w:szCs w:val="28"/>
          <w:rtl/>
        </w:rPr>
        <w:t xml:space="preserve"> عبادت كوئ</w:t>
      </w:r>
      <w:r w:rsidR="00CE78E5" w:rsidRPr="004D3819">
        <w:rPr>
          <w:rFonts w:cs="Ihsan likdood" w:hint="cs"/>
          <w:sz w:val="28"/>
          <w:szCs w:val="28"/>
          <w:rtl/>
        </w:rPr>
        <w:t>.</w:t>
      </w:r>
      <w:r w:rsidRPr="004D3819">
        <w:rPr>
          <w:rFonts w:cs="Ihsan likdood"/>
          <w:sz w:val="28"/>
          <w:szCs w:val="28"/>
          <w:rtl/>
        </w:rPr>
        <w:t xml:space="preserve"> </w:t>
      </w:r>
    </w:p>
    <w:p w14:paraId="5F211E9C" w14:textId="77777777" w:rsidR="00CE78E5" w:rsidRPr="004D3819" w:rsidRDefault="00BA0510" w:rsidP="0063700C">
      <w:pPr>
        <w:spacing w:after="0" w:line="252" w:lineRule="auto"/>
        <w:jc w:val="both"/>
        <w:rPr>
          <w:rFonts w:cs="Ihsan likdood"/>
          <w:sz w:val="28"/>
          <w:szCs w:val="28"/>
          <w:rtl/>
        </w:rPr>
      </w:pPr>
      <w:r w:rsidRPr="005647B3">
        <w:rPr>
          <w:rStyle w:val="Char"/>
          <w:rtl/>
        </w:rPr>
        <w:t xml:space="preserve">وَلَا أَنْتُمْ عَابِدُونَ مَا أَعْبُدُ </w:t>
      </w:r>
      <w:r w:rsidR="00CE78E5" w:rsidRPr="005647B3">
        <w:rPr>
          <w:rStyle w:val="Char"/>
          <w:rFonts w:hint="cs"/>
          <w:rtl/>
        </w:rPr>
        <w:t>(</w:t>
      </w:r>
      <w:r w:rsidR="00CE78E5" w:rsidRPr="005647B3">
        <w:rPr>
          <w:rStyle w:val="Char"/>
          <w:rtl/>
        </w:rPr>
        <w:t>3</w:t>
      </w:r>
      <w:r w:rsidR="00CE78E5" w:rsidRPr="005647B3">
        <w:rPr>
          <w:rStyle w:val="Char"/>
          <w:rFonts w:hint="cs"/>
          <w:rtl/>
        </w:rPr>
        <w:t>).</w:t>
      </w:r>
      <w:r w:rsidR="00CE78E5" w:rsidRPr="004D3819">
        <w:rPr>
          <w:rFonts w:cs="Calibri" w:hint="cs"/>
          <w:sz w:val="28"/>
          <w:szCs w:val="28"/>
          <w:rtl/>
        </w:rPr>
        <w:t xml:space="preserve"> </w:t>
      </w:r>
      <w:r w:rsidRPr="004D3819">
        <w:rPr>
          <w:rFonts w:cs="Ihsan likdood"/>
          <w:sz w:val="28"/>
          <w:szCs w:val="28"/>
          <w:rtl/>
        </w:rPr>
        <w:t>او نه تاسو د هغه ذات خالص عبادت كوونكي يئ چ</w:t>
      </w:r>
      <w:r w:rsidRPr="004D3819">
        <w:rPr>
          <w:rFonts w:cs="Ihsan likdood" w:hint="cs"/>
          <w:sz w:val="28"/>
          <w:szCs w:val="28"/>
          <w:rtl/>
        </w:rPr>
        <w:t>ې</w:t>
      </w:r>
      <w:r w:rsidRPr="004D3819">
        <w:rPr>
          <w:rFonts w:cs="Ihsan likdood"/>
          <w:sz w:val="28"/>
          <w:szCs w:val="28"/>
          <w:rtl/>
        </w:rPr>
        <w:t xml:space="preserve"> زه ي</w:t>
      </w:r>
      <w:r w:rsidRPr="004D3819">
        <w:rPr>
          <w:rFonts w:cs="Ihsan likdood" w:hint="cs"/>
          <w:sz w:val="28"/>
          <w:szCs w:val="28"/>
          <w:rtl/>
        </w:rPr>
        <w:t>ې</w:t>
      </w:r>
      <w:r w:rsidRPr="004D3819">
        <w:rPr>
          <w:rFonts w:cs="Ihsan likdood"/>
          <w:sz w:val="28"/>
          <w:szCs w:val="28"/>
          <w:rtl/>
        </w:rPr>
        <w:t xml:space="preserve"> عبا</w:t>
      </w:r>
      <w:r w:rsidRPr="004D3819">
        <w:rPr>
          <w:rFonts w:cs="Ihsan likdood" w:hint="eastAsia"/>
          <w:sz w:val="28"/>
          <w:szCs w:val="28"/>
          <w:rtl/>
        </w:rPr>
        <w:t>دت</w:t>
      </w:r>
      <w:r w:rsidRPr="004D3819">
        <w:rPr>
          <w:rFonts w:cs="Ihsan likdood"/>
          <w:sz w:val="28"/>
          <w:szCs w:val="28"/>
          <w:rtl/>
        </w:rPr>
        <w:t xml:space="preserve"> كوم</w:t>
      </w:r>
      <w:r w:rsidR="00CE78E5" w:rsidRPr="004D3819">
        <w:rPr>
          <w:rFonts w:cs="Ihsan likdood" w:hint="cs"/>
          <w:sz w:val="28"/>
          <w:szCs w:val="28"/>
          <w:rtl/>
        </w:rPr>
        <w:t>.</w:t>
      </w:r>
      <w:r w:rsidRPr="004D3819">
        <w:rPr>
          <w:rFonts w:cs="Ihsan likdood"/>
          <w:sz w:val="28"/>
          <w:szCs w:val="28"/>
          <w:rtl/>
        </w:rPr>
        <w:t xml:space="preserve"> </w:t>
      </w:r>
    </w:p>
    <w:p w14:paraId="4D9A5E50" w14:textId="77777777" w:rsidR="00CE78E5" w:rsidRPr="004D3819" w:rsidRDefault="00BA0510" w:rsidP="0063700C">
      <w:pPr>
        <w:spacing w:after="0" w:line="252" w:lineRule="auto"/>
        <w:jc w:val="both"/>
        <w:rPr>
          <w:rFonts w:cs="Ihsan likdood"/>
          <w:sz w:val="28"/>
          <w:szCs w:val="28"/>
          <w:rtl/>
        </w:rPr>
      </w:pPr>
      <w:r w:rsidRPr="005647B3">
        <w:rPr>
          <w:rStyle w:val="Char"/>
          <w:rtl/>
        </w:rPr>
        <w:t xml:space="preserve">وَلَا أَنَا عَابِدٌ مَا عَبَدْتُمْ </w:t>
      </w:r>
      <w:r w:rsidR="00CE78E5" w:rsidRPr="005647B3">
        <w:rPr>
          <w:rStyle w:val="Char"/>
          <w:rFonts w:hint="cs"/>
          <w:rtl/>
        </w:rPr>
        <w:t>(</w:t>
      </w:r>
      <w:r w:rsidR="00CE78E5" w:rsidRPr="005647B3">
        <w:rPr>
          <w:rStyle w:val="Char"/>
          <w:rtl/>
        </w:rPr>
        <w:t>4</w:t>
      </w:r>
      <w:r w:rsidR="00CE78E5" w:rsidRPr="005647B3">
        <w:rPr>
          <w:rStyle w:val="Char"/>
          <w:rFonts w:hint="cs"/>
          <w:rtl/>
        </w:rPr>
        <w:t>).</w:t>
      </w:r>
      <w:r w:rsidRPr="004D3819">
        <w:rPr>
          <w:rFonts w:cs="Ihsan likdood"/>
          <w:sz w:val="28"/>
          <w:szCs w:val="28"/>
          <w:rtl/>
        </w:rPr>
        <w:t xml:space="preserve"> او نه زه د هغه شي عبادت كوونكى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چ</w:t>
      </w:r>
      <w:r w:rsidRPr="004D3819">
        <w:rPr>
          <w:rFonts w:cs="Ihsan likdood" w:hint="cs"/>
          <w:sz w:val="28"/>
          <w:szCs w:val="28"/>
          <w:rtl/>
        </w:rPr>
        <w:t>ی</w:t>
      </w:r>
      <w:r w:rsidRPr="004D3819">
        <w:rPr>
          <w:rFonts w:cs="Ihsan likdood"/>
          <w:sz w:val="28"/>
          <w:szCs w:val="28"/>
          <w:rtl/>
        </w:rPr>
        <w:t xml:space="preserve"> تاسو ي</w:t>
      </w:r>
      <w:r w:rsidRPr="004D3819">
        <w:rPr>
          <w:rFonts w:cs="Ihsan likdood" w:hint="cs"/>
          <w:sz w:val="28"/>
          <w:szCs w:val="28"/>
          <w:rtl/>
        </w:rPr>
        <w:t>ې</w:t>
      </w:r>
      <w:r w:rsidRPr="004D3819">
        <w:rPr>
          <w:rFonts w:cs="Ihsan likdood"/>
          <w:sz w:val="28"/>
          <w:szCs w:val="28"/>
          <w:rtl/>
        </w:rPr>
        <w:t xml:space="preserve"> عبادت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w:t>
      </w:r>
      <w:r w:rsidR="00CE78E5" w:rsidRPr="004D3819">
        <w:rPr>
          <w:rFonts w:cs="Ihsan likdood" w:hint="cs"/>
          <w:sz w:val="28"/>
          <w:szCs w:val="28"/>
          <w:rtl/>
        </w:rPr>
        <w:t>.</w:t>
      </w:r>
    </w:p>
    <w:p w14:paraId="73C876DA" w14:textId="77777777" w:rsidR="00CE78E5" w:rsidRPr="004D3819" w:rsidRDefault="00BA0510" w:rsidP="0063700C">
      <w:pPr>
        <w:spacing w:after="0" w:line="252" w:lineRule="auto"/>
        <w:jc w:val="both"/>
        <w:rPr>
          <w:rFonts w:cs="Ihsan likdood"/>
          <w:sz w:val="28"/>
          <w:szCs w:val="28"/>
          <w:rtl/>
          <w:lang w:bidi="fa-IR"/>
        </w:rPr>
      </w:pPr>
      <w:r w:rsidRPr="005647B3">
        <w:rPr>
          <w:rStyle w:val="Char"/>
          <w:rtl/>
        </w:rPr>
        <w:t>وَلَا أَنْتُمْ عَابِدُونَ مَا أَعْبُدُ</w:t>
      </w:r>
      <w:r w:rsidR="00CE78E5" w:rsidRPr="005647B3">
        <w:rPr>
          <w:rStyle w:val="Char"/>
          <w:rFonts w:hint="cs"/>
          <w:rtl/>
        </w:rPr>
        <w:t xml:space="preserve"> (</w:t>
      </w:r>
      <w:r w:rsidR="00CE78E5" w:rsidRPr="005647B3">
        <w:rPr>
          <w:rStyle w:val="Char"/>
          <w:rtl/>
        </w:rPr>
        <w:t>5</w:t>
      </w:r>
      <w:r w:rsidR="00CE78E5" w:rsidRPr="005647B3">
        <w:rPr>
          <w:rStyle w:val="Char"/>
          <w:rFonts w:hint="cs"/>
          <w:rtl/>
        </w:rPr>
        <w:t>).</w:t>
      </w:r>
      <w:r w:rsidR="00CE78E5" w:rsidRPr="004D3819">
        <w:rPr>
          <w:rFonts w:cs="Calibri" w:hint="cs"/>
          <w:sz w:val="28"/>
          <w:szCs w:val="28"/>
          <w:rtl/>
        </w:rPr>
        <w:t xml:space="preserve"> </w:t>
      </w:r>
      <w:r w:rsidRPr="004D3819">
        <w:rPr>
          <w:rFonts w:cs="Ihsan likdood"/>
          <w:sz w:val="28"/>
          <w:szCs w:val="28"/>
          <w:rtl/>
        </w:rPr>
        <w:t xml:space="preserve">او نه تاسو عبادت كوونكي </w:t>
      </w:r>
      <w:r w:rsidRPr="004D3819">
        <w:rPr>
          <w:rFonts w:cs="Ihsan likdood" w:hint="cs"/>
          <w:sz w:val="28"/>
          <w:szCs w:val="28"/>
          <w:rtl/>
        </w:rPr>
        <w:t>ی</w:t>
      </w:r>
      <w:r w:rsidRPr="004D3819">
        <w:rPr>
          <w:rFonts w:cs="Ihsan likdood" w:hint="eastAsia"/>
          <w:sz w:val="28"/>
          <w:szCs w:val="28"/>
          <w:rtl/>
        </w:rPr>
        <w:t>ئ</w:t>
      </w:r>
      <w:r w:rsidRPr="004D3819">
        <w:rPr>
          <w:rFonts w:cs="Ihsan likdood"/>
          <w:sz w:val="28"/>
          <w:szCs w:val="28"/>
          <w:rtl/>
        </w:rPr>
        <w:t xml:space="preserve"> د هغه ذات چ</w:t>
      </w:r>
      <w:r w:rsidRPr="004D3819">
        <w:rPr>
          <w:rFonts w:cs="Ihsan likdood" w:hint="cs"/>
          <w:sz w:val="28"/>
          <w:szCs w:val="28"/>
          <w:rtl/>
        </w:rPr>
        <w:t>ې</w:t>
      </w:r>
      <w:r w:rsidRPr="004D3819">
        <w:rPr>
          <w:rFonts w:cs="Ihsan likdood"/>
          <w:sz w:val="28"/>
          <w:szCs w:val="28"/>
          <w:rtl/>
        </w:rPr>
        <w:t xml:space="preserve"> زه ي</w:t>
      </w:r>
      <w:r w:rsidRPr="004D3819">
        <w:rPr>
          <w:rFonts w:cs="Ihsan likdood" w:hint="cs"/>
          <w:sz w:val="28"/>
          <w:szCs w:val="28"/>
          <w:rtl/>
        </w:rPr>
        <w:t>ې</w:t>
      </w:r>
      <w:r w:rsidRPr="004D3819">
        <w:rPr>
          <w:rFonts w:cs="Ihsan likdood"/>
          <w:sz w:val="28"/>
          <w:szCs w:val="28"/>
          <w:rtl/>
        </w:rPr>
        <w:t xml:space="preserve"> عبادت كوم(</w:t>
      </w:r>
      <w:r w:rsidRPr="004D3819">
        <w:rPr>
          <w:rFonts w:cs="Ihsan likdood"/>
          <w:sz w:val="28"/>
          <w:szCs w:val="28"/>
          <w:rtl/>
          <w:lang w:bidi="fa-IR"/>
        </w:rPr>
        <w:t>۱)</w:t>
      </w:r>
      <w:r w:rsidR="00CE78E5" w:rsidRPr="004D3819">
        <w:rPr>
          <w:rFonts w:cs="Ihsan likdood" w:hint="cs"/>
          <w:sz w:val="28"/>
          <w:szCs w:val="28"/>
          <w:rtl/>
          <w:lang w:bidi="fa-IR"/>
        </w:rPr>
        <w:t>.</w:t>
      </w:r>
    </w:p>
    <w:p w14:paraId="0D5D2FE3" w14:textId="17D97E2D" w:rsidR="00BA0510" w:rsidRPr="004D3819" w:rsidRDefault="00BA0510" w:rsidP="0063700C">
      <w:pPr>
        <w:spacing w:after="0" w:line="252" w:lineRule="auto"/>
        <w:jc w:val="both"/>
        <w:rPr>
          <w:rFonts w:cs="Ihsan likdood"/>
          <w:sz w:val="28"/>
          <w:szCs w:val="28"/>
        </w:rPr>
      </w:pPr>
      <w:r w:rsidRPr="005647B3">
        <w:rPr>
          <w:rStyle w:val="Char"/>
          <w:rtl/>
        </w:rPr>
        <w:t xml:space="preserve">لَكُمْ دِينُكُمْ وَلِيَ دِينِ </w:t>
      </w:r>
      <w:r w:rsidR="00CE78E5" w:rsidRPr="005647B3">
        <w:rPr>
          <w:rStyle w:val="Char"/>
          <w:rFonts w:hint="cs"/>
          <w:rtl/>
        </w:rPr>
        <w:t>(</w:t>
      </w:r>
      <w:r w:rsidR="00CE78E5" w:rsidRPr="005647B3">
        <w:rPr>
          <w:rStyle w:val="Char"/>
          <w:rtl/>
        </w:rPr>
        <w:t>6</w:t>
      </w:r>
      <w:r w:rsidR="00CE78E5" w:rsidRPr="005647B3">
        <w:rPr>
          <w:rStyle w:val="Char"/>
          <w:rFonts w:hint="cs"/>
          <w:rtl/>
        </w:rPr>
        <w:t>)</w:t>
      </w:r>
      <w:r w:rsidRPr="005647B3">
        <w:rPr>
          <w:rStyle w:val="Char"/>
          <w:rtl/>
        </w:rPr>
        <w:t>﴾</w:t>
      </w:r>
      <w:r w:rsidRPr="004D3819">
        <w:rPr>
          <w:rFonts w:cs="Ihsan likdood"/>
          <w:sz w:val="28"/>
          <w:szCs w:val="28"/>
          <w:rtl/>
        </w:rPr>
        <w:t xml:space="preserve">  تاسو لپاره ستاسو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دى او زما لپاره زما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دى. [سورة الكافرون: ١ - ٦].</w:t>
      </w:r>
    </w:p>
    <w:p w14:paraId="4B02C35F"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lastRenderedPageBreak/>
        <w:t>تفسير</w:t>
      </w:r>
      <w:r w:rsidRPr="004D3819">
        <w:rPr>
          <w:rFonts w:cs=".MS Mujalla {Megasoft}"/>
          <w:color w:val="538135" w:themeColor="accent6" w:themeShade="BF"/>
          <w:sz w:val="28"/>
          <w:szCs w:val="28"/>
          <w:rtl/>
        </w:rPr>
        <w:t>:</w:t>
      </w:r>
    </w:p>
    <w:p w14:paraId="440DFE49" w14:textId="47EBC5A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5647B3">
        <w:rPr>
          <w:rStyle w:val="Char"/>
          <w:rtl/>
        </w:rPr>
        <w:t xml:space="preserve">﴿قُلْ يَا أَيُّهَا الْكَافِرُونَ </w:t>
      </w:r>
      <w:r w:rsidR="00CE78E5" w:rsidRPr="005647B3">
        <w:rPr>
          <w:rStyle w:val="Char"/>
          <w:rFonts w:hint="cs"/>
          <w:rtl/>
        </w:rPr>
        <w:t>(</w:t>
      </w:r>
      <w:r w:rsidR="00CE78E5" w:rsidRPr="005647B3">
        <w:rPr>
          <w:rStyle w:val="Char"/>
          <w:rtl/>
        </w:rPr>
        <w:t>1</w:t>
      </w:r>
      <w:r w:rsidR="00CE78E5" w:rsidRPr="005647B3">
        <w:rPr>
          <w:rStyle w:val="Char"/>
          <w:rFonts w:hint="cs"/>
          <w:rtl/>
        </w:rPr>
        <w:t>)</w:t>
      </w:r>
      <w:r w:rsidRPr="005647B3">
        <w:rPr>
          <w:rStyle w:val="Char"/>
          <w:rtl/>
        </w:rPr>
        <w:t xml:space="preserve">﴾: </w:t>
      </w:r>
      <w:r w:rsidRPr="004D3819">
        <w:rPr>
          <w:rFonts w:cs="Ihsan likdood"/>
          <w:sz w:val="28"/>
          <w:szCs w:val="28"/>
          <w:rtl/>
        </w:rPr>
        <w:t>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 ا</w:t>
      </w:r>
      <w:r w:rsidRPr="004D3819">
        <w:rPr>
          <w:rFonts w:cs="Ihsan likdood" w:hint="cs"/>
          <w:sz w:val="28"/>
          <w:szCs w:val="28"/>
          <w:rtl/>
        </w:rPr>
        <w:t>ی</w:t>
      </w:r>
      <w:r w:rsidRPr="004D3819">
        <w:rPr>
          <w:rFonts w:cs="Ihsan likdood"/>
          <w:sz w:val="28"/>
          <w:szCs w:val="28"/>
          <w:rtl/>
        </w:rPr>
        <w:t xml:space="preserve"> رسوله - ا</w:t>
      </w:r>
      <w:r w:rsidRPr="004D3819">
        <w:rPr>
          <w:rFonts w:cs="Ihsan likdood" w:hint="cs"/>
          <w:sz w:val="28"/>
          <w:szCs w:val="28"/>
          <w:rtl/>
        </w:rPr>
        <w:t>ی</w:t>
      </w:r>
      <w:r w:rsidRPr="004D3819">
        <w:rPr>
          <w:rFonts w:cs="Ihsan likdood"/>
          <w:sz w:val="28"/>
          <w:szCs w:val="28"/>
          <w:rtl/>
        </w:rPr>
        <w:t xml:space="preserve"> هغو کسانو چ</w:t>
      </w:r>
      <w:r w:rsidRPr="004D3819">
        <w:rPr>
          <w:rFonts w:cs="Ihsan likdood" w:hint="cs"/>
          <w:sz w:val="28"/>
          <w:szCs w:val="28"/>
          <w:rtl/>
        </w:rPr>
        <w:t>ې</w:t>
      </w:r>
      <w:r w:rsidRPr="004D3819">
        <w:rPr>
          <w:rFonts w:cs="Ihsan likdood"/>
          <w:sz w:val="28"/>
          <w:szCs w:val="28"/>
          <w:rtl/>
        </w:rPr>
        <w:t xml:space="preserve"> په الله کفر کوي.</w:t>
      </w:r>
    </w:p>
    <w:p w14:paraId="67E10A23" w14:textId="606A35FB"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٢- </w:t>
      </w:r>
      <w:r w:rsidRPr="005647B3">
        <w:rPr>
          <w:rStyle w:val="Char"/>
          <w:rtl/>
        </w:rPr>
        <w:t xml:space="preserve">﴿لَا أَعْبُدُ مَا تَعْبُدُونَ </w:t>
      </w:r>
      <w:r w:rsidR="00CE78E5" w:rsidRPr="005647B3">
        <w:rPr>
          <w:rStyle w:val="Char"/>
          <w:rFonts w:hint="cs"/>
          <w:rtl/>
        </w:rPr>
        <w:t>(</w:t>
      </w:r>
      <w:r w:rsidR="00CE78E5" w:rsidRPr="005647B3">
        <w:rPr>
          <w:rStyle w:val="Char"/>
          <w:rtl/>
        </w:rPr>
        <w:t>2</w:t>
      </w:r>
      <w:r w:rsidR="00CE78E5" w:rsidRPr="005647B3">
        <w:rPr>
          <w:rStyle w:val="Char"/>
          <w:rFonts w:hint="cs"/>
          <w:rtl/>
        </w:rPr>
        <w:t>)</w:t>
      </w:r>
      <w:r w:rsidRPr="005647B3">
        <w:rPr>
          <w:rStyle w:val="Char"/>
          <w:rtl/>
        </w:rPr>
        <w:t>﴾:</w:t>
      </w:r>
      <w:r w:rsidRPr="004D3819">
        <w:rPr>
          <w:rFonts w:cs="Ihsan likdood"/>
          <w:sz w:val="28"/>
          <w:szCs w:val="28"/>
          <w:rtl/>
        </w:rPr>
        <w:t xml:space="preserve"> زه نه اوس او نه په راتلونکي ک</w:t>
      </w:r>
      <w:r w:rsidRPr="004D3819">
        <w:rPr>
          <w:rFonts w:cs="Ihsan likdood" w:hint="cs"/>
          <w:sz w:val="28"/>
          <w:szCs w:val="28"/>
          <w:rtl/>
        </w:rPr>
        <w:t>ې</w:t>
      </w:r>
      <w:r w:rsidRPr="004D3819">
        <w:rPr>
          <w:rFonts w:cs="Ihsan likdood"/>
          <w:sz w:val="28"/>
          <w:szCs w:val="28"/>
          <w:rtl/>
        </w:rPr>
        <w:t xml:space="preserve"> د کومو بتانو عبادت کوم چ</w:t>
      </w:r>
      <w:r w:rsidRPr="004D3819">
        <w:rPr>
          <w:rFonts w:cs="Ihsan likdood" w:hint="cs"/>
          <w:sz w:val="28"/>
          <w:szCs w:val="28"/>
          <w:rtl/>
        </w:rPr>
        <w:t>ې</w:t>
      </w:r>
      <w:r w:rsidRPr="004D3819">
        <w:rPr>
          <w:rFonts w:cs="Ihsan likdood"/>
          <w:sz w:val="28"/>
          <w:szCs w:val="28"/>
          <w:rtl/>
        </w:rPr>
        <w:t xml:space="preserve"> تاسو </w:t>
      </w:r>
      <w:r w:rsidRPr="004D3819">
        <w:rPr>
          <w:rFonts w:cs="Ihsan likdood" w:hint="cs"/>
          <w:sz w:val="28"/>
          <w:szCs w:val="28"/>
          <w:rtl/>
        </w:rPr>
        <w:t>یې</w:t>
      </w:r>
      <w:r w:rsidRPr="004D3819">
        <w:rPr>
          <w:rFonts w:cs="Ihsan likdood"/>
          <w:sz w:val="28"/>
          <w:szCs w:val="28"/>
          <w:rtl/>
        </w:rPr>
        <w:t xml:space="preserve"> عبادت کوئ.</w:t>
      </w:r>
    </w:p>
    <w:p w14:paraId="3F4ED5D4" w14:textId="69945626"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5647B3">
        <w:rPr>
          <w:rStyle w:val="Char"/>
          <w:rtl/>
        </w:rPr>
        <w:t xml:space="preserve">﴿وَلَا أَنْتُمْ عَابِدُونَ مَا أَعْبُدُ </w:t>
      </w:r>
      <w:r w:rsidR="00CE78E5" w:rsidRPr="005647B3">
        <w:rPr>
          <w:rStyle w:val="Char"/>
          <w:rFonts w:hint="cs"/>
          <w:rtl/>
        </w:rPr>
        <w:t>(</w:t>
      </w:r>
      <w:r w:rsidR="00CE78E5" w:rsidRPr="005647B3">
        <w:rPr>
          <w:rStyle w:val="Char"/>
          <w:rtl/>
        </w:rPr>
        <w:t>3</w:t>
      </w:r>
      <w:r w:rsidR="00CE78E5" w:rsidRPr="005647B3">
        <w:rPr>
          <w:rStyle w:val="Char"/>
          <w:rFonts w:hint="cs"/>
          <w:rtl/>
        </w:rPr>
        <w:t>)</w:t>
      </w:r>
      <w:r w:rsidRPr="005647B3">
        <w:rPr>
          <w:rStyle w:val="Char"/>
          <w:rtl/>
        </w:rPr>
        <w:t>﴾:</w:t>
      </w:r>
      <w:r w:rsidRPr="004D3819">
        <w:rPr>
          <w:rFonts w:cs="Ihsan likdood"/>
          <w:sz w:val="28"/>
          <w:szCs w:val="28"/>
          <w:rtl/>
        </w:rPr>
        <w:t xml:space="preserve"> او نه تاسو 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عبادت کوئ چ</w:t>
      </w:r>
      <w:r w:rsidRPr="004D3819">
        <w:rPr>
          <w:rFonts w:cs="Ihsan likdood" w:hint="cs"/>
          <w:sz w:val="28"/>
          <w:szCs w:val="28"/>
          <w:rtl/>
        </w:rPr>
        <w:t>ې</w:t>
      </w:r>
      <w:r w:rsidRPr="004D3819">
        <w:rPr>
          <w:rFonts w:cs="Ihsan likdood"/>
          <w:sz w:val="28"/>
          <w:szCs w:val="28"/>
          <w:rtl/>
        </w:rPr>
        <w:t xml:space="preserve"> زه </w:t>
      </w:r>
      <w:r w:rsidRPr="004D3819">
        <w:rPr>
          <w:rFonts w:cs="Ihsan likdood" w:hint="cs"/>
          <w:sz w:val="28"/>
          <w:szCs w:val="28"/>
          <w:rtl/>
        </w:rPr>
        <w:t>یې</w:t>
      </w:r>
      <w:r w:rsidRPr="004D3819">
        <w:rPr>
          <w:rFonts w:cs="Ihsan likdood"/>
          <w:sz w:val="28"/>
          <w:szCs w:val="28"/>
          <w:rtl/>
        </w:rPr>
        <w:t xml:space="preserve"> عبادت کوم او هغه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الله د</w:t>
      </w:r>
      <w:r w:rsidRPr="004D3819">
        <w:rPr>
          <w:rFonts w:cs="Ihsan likdood" w:hint="cs"/>
          <w:sz w:val="28"/>
          <w:szCs w:val="28"/>
          <w:rtl/>
        </w:rPr>
        <w:t>ی</w:t>
      </w:r>
      <w:r w:rsidRPr="004D3819">
        <w:rPr>
          <w:rFonts w:cs="Ihsan likdood"/>
          <w:sz w:val="28"/>
          <w:szCs w:val="28"/>
          <w:rtl/>
        </w:rPr>
        <w:t>.</w:t>
      </w:r>
    </w:p>
    <w:p w14:paraId="4E6DFC2F" w14:textId="164251B3"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5647B3">
        <w:rPr>
          <w:rStyle w:val="Char"/>
          <w:rtl/>
        </w:rPr>
        <w:t xml:space="preserve">﴿وَلَا أَنَا عَابِدٌ مَا عَبَدْتُمْ </w:t>
      </w:r>
      <w:r w:rsidR="00CE78E5" w:rsidRPr="005647B3">
        <w:rPr>
          <w:rStyle w:val="Char"/>
          <w:rFonts w:hint="cs"/>
          <w:rtl/>
        </w:rPr>
        <w:t>(</w:t>
      </w:r>
      <w:r w:rsidR="00CE78E5" w:rsidRPr="005647B3">
        <w:rPr>
          <w:rStyle w:val="Char"/>
          <w:rtl/>
        </w:rPr>
        <w:t>4</w:t>
      </w:r>
      <w:r w:rsidR="00CE78E5" w:rsidRPr="005647B3">
        <w:rPr>
          <w:rStyle w:val="Char"/>
          <w:rFonts w:hint="cs"/>
          <w:rtl/>
        </w:rPr>
        <w:t>)</w:t>
      </w:r>
      <w:r w:rsidRPr="005647B3">
        <w:rPr>
          <w:rStyle w:val="Char"/>
          <w:rtl/>
        </w:rPr>
        <w:t xml:space="preserve">﴾: </w:t>
      </w:r>
      <w:r w:rsidRPr="004D3819">
        <w:rPr>
          <w:rFonts w:cs="Ihsan likdood"/>
          <w:sz w:val="28"/>
          <w:szCs w:val="28"/>
          <w:rtl/>
        </w:rPr>
        <w:t>او نه زه د بتانو عبادت کوونک</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كوم چ</w:t>
      </w:r>
      <w:r w:rsidRPr="004D3819">
        <w:rPr>
          <w:rFonts w:cs="Ihsan likdood" w:hint="cs"/>
          <w:sz w:val="28"/>
          <w:szCs w:val="28"/>
          <w:rtl/>
        </w:rPr>
        <w:t>ی</w:t>
      </w:r>
      <w:r w:rsidRPr="004D3819">
        <w:rPr>
          <w:rFonts w:cs="Ihsan likdood"/>
          <w:sz w:val="28"/>
          <w:szCs w:val="28"/>
          <w:rtl/>
        </w:rPr>
        <w:t xml:space="preserve"> تاسو </w:t>
      </w:r>
      <w:r w:rsidRPr="004D3819">
        <w:rPr>
          <w:rFonts w:cs="Ihsan likdood" w:hint="cs"/>
          <w:sz w:val="28"/>
          <w:szCs w:val="28"/>
          <w:rtl/>
        </w:rPr>
        <w:t>یی</w:t>
      </w:r>
      <w:r w:rsidRPr="004D3819">
        <w:rPr>
          <w:rFonts w:cs="Ihsan likdood"/>
          <w:sz w:val="28"/>
          <w:szCs w:val="28"/>
          <w:rtl/>
        </w:rPr>
        <w:t xml:space="preserve"> عبادت کوئ.</w:t>
      </w:r>
    </w:p>
    <w:p w14:paraId="6C706C91" w14:textId="6A280EC5"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۵- </w:t>
      </w:r>
      <w:r w:rsidRPr="005647B3">
        <w:rPr>
          <w:rStyle w:val="Char"/>
          <w:rtl/>
        </w:rPr>
        <w:t xml:space="preserve">﴿وَلَا أَنْتُمْ عَابِدُونَ مَا أَعْبُدُ </w:t>
      </w:r>
      <w:r w:rsidR="00CE78E5" w:rsidRPr="005647B3">
        <w:rPr>
          <w:rStyle w:val="Char"/>
          <w:rFonts w:hint="cs"/>
          <w:rtl/>
        </w:rPr>
        <w:t>(</w:t>
      </w:r>
      <w:r w:rsidR="00CE78E5" w:rsidRPr="005647B3">
        <w:rPr>
          <w:rStyle w:val="Char"/>
          <w:rtl/>
        </w:rPr>
        <w:t>5</w:t>
      </w:r>
      <w:r w:rsidR="00CE78E5" w:rsidRPr="005647B3">
        <w:rPr>
          <w:rStyle w:val="Char"/>
          <w:rFonts w:hint="cs"/>
          <w:rtl/>
        </w:rPr>
        <w:t>)</w:t>
      </w:r>
      <w:r w:rsidRPr="005647B3">
        <w:rPr>
          <w:rStyle w:val="Char"/>
          <w:rtl/>
        </w:rPr>
        <w:t>﴾:</w:t>
      </w:r>
      <w:r w:rsidRPr="004D3819">
        <w:rPr>
          <w:rFonts w:cs="Ihsan likdood"/>
          <w:sz w:val="28"/>
          <w:szCs w:val="28"/>
          <w:rtl/>
        </w:rPr>
        <w:t xml:space="preserve"> او نه تاسو 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عبادت کوئ چ</w:t>
      </w:r>
      <w:r w:rsidRPr="004D3819">
        <w:rPr>
          <w:rFonts w:cs="Ihsan likdood" w:hint="cs"/>
          <w:sz w:val="28"/>
          <w:szCs w:val="28"/>
          <w:rtl/>
        </w:rPr>
        <w:t>ې</w:t>
      </w:r>
      <w:r w:rsidRPr="004D3819">
        <w:rPr>
          <w:rFonts w:cs="Ihsan likdood"/>
          <w:sz w:val="28"/>
          <w:szCs w:val="28"/>
          <w:rtl/>
        </w:rPr>
        <w:t xml:space="preserve"> زه </w:t>
      </w:r>
      <w:r w:rsidRPr="004D3819">
        <w:rPr>
          <w:rFonts w:cs="Ihsan likdood" w:hint="cs"/>
          <w:sz w:val="28"/>
          <w:szCs w:val="28"/>
          <w:rtl/>
        </w:rPr>
        <w:t>یې</w:t>
      </w:r>
      <w:r w:rsidRPr="004D3819">
        <w:rPr>
          <w:rFonts w:cs="Ihsan likdood"/>
          <w:sz w:val="28"/>
          <w:szCs w:val="28"/>
          <w:rtl/>
        </w:rPr>
        <w:t xml:space="preserve"> عبادت کوم او هغه </w:t>
      </w:r>
      <w:r w:rsidRPr="004D3819">
        <w:rPr>
          <w:rFonts w:cs="Ihsan likdood" w:hint="cs"/>
          <w:sz w:val="28"/>
          <w:szCs w:val="28"/>
          <w:rtl/>
        </w:rPr>
        <w:t>ی</w:t>
      </w:r>
      <w:r w:rsidRPr="004D3819">
        <w:rPr>
          <w:rFonts w:cs="Ihsan likdood" w:hint="eastAsia"/>
          <w:sz w:val="28"/>
          <w:szCs w:val="28"/>
          <w:rtl/>
        </w:rPr>
        <w:t>واز</w:t>
      </w:r>
      <w:r w:rsidRPr="004D3819">
        <w:rPr>
          <w:rFonts w:cs="Ihsan likdood" w:hint="cs"/>
          <w:sz w:val="28"/>
          <w:szCs w:val="28"/>
          <w:rtl/>
        </w:rPr>
        <w:t>ې</w:t>
      </w:r>
      <w:r w:rsidRPr="004D3819">
        <w:rPr>
          <w:rFonts w:cs="Ihsan likdood"/>
          <w:sz w:val="28"/>
          <w:szCs w:val="28"/>
          <w:rtl/>
        </w:rPr>
        <w:t xml:space="preserve"> الله د</w:t>
      </w:r>
      <w:r w:rsidRPr="004D3819">
        <w:rPr>
          <w:rFonts w:cs="Ihsan likdood" w:hint="cs"/>
          <w:sz w:val="28"/>
          <w:szCs w:val="28"/>
          <w:rtl/>
        </w:rPr>
        <w:t>ی</w:t>
      </w:r>
      <w:r w:rsidRPr="004D3819">
        <w:rPr>
          <w:rFonts w:cs="Ihsan likdood"/>
          <w:sz w:val="28"/>
          <w:szCs w:val="28"/>
          <w:rtl/>
        </w:rPr>
        <w:t>.</w:t>
      </w:r>
    </w:p>
    <w:p w14:paraId="26CBA3C9" w14:textId="42727803" w:rsidR="005C61A0" w:rsidRPr="004D3819" w:rsidRDefault="00BA0510" w:rsidP="0063700C">
      <w:pPr>
        <w:spacing w:after="0" w:line="252" w:lineRule="auto"/>
        <w:jc w:val="both"/>
        <w:rPr>
          <w:rFonts w:cs="Ihsan likdood"/>
          <w:sz w:val="28"/>
          <w:szCs w:val="28"/>
          <w:rtl/>
        </w:rPr>
      </w:pPr>
      <w:r w:rsidRPr="004D3819">
        <w:rPr>
          <w:rFonts w:cs="Ihsan likdood"/>
          <w:sz w:val="28"/>
          <w:szCs w:val="28"/>
          <w:rtl/>
          <w:lang w:bidi="fa-IR"/>
        </w:rPr>
        <w:t xml:space="preserve">۶- </w:t>
      </w:r>
      <w:r w:rsidRPr="005647B3">
        <w:rPr>
          <w:rStyle w:val="Char"/>
          <w:rtl/>
        </w:rPr>
        <w:t xml:space="preserve">﴿لَكُمْ دِينُكُمْ وَلِيَ دِينِ </w:t>
      </w:r>
      <w:r w:rsidR="00CE78E5" w:rsidRPr="005647B3">
        <w:rPr>
          <w:rStyle w:val="Char"/>
          <w:rFonts w:hint="cs"/>
          <w:rtl/>
        </w:rPr>
        <w:t>(</w:t>
      </w:r>
      <w:r w:rsidR="00CE78E5" w:rsidRPr="005647B3">
        <w:rPr>
          <w:rStyle w:val="Char"/>
          <w:rtl/>
        </w:rPr>
        <w:t>6</w:t>
      </w:r>
      <w:r w:rsidR="00CE78E5" w:rsidRPr="005647B3">
        <w:rPr>
          <w:rStyle w:val="Char"/>
          <w:rFonts w:hint="cs"/>
          <w:rtl/>
        </w:rPr>
        <w:t>)</w:t>
      </w:r>
      <w:r w:rsidRPr="005647B3">
        <w:rPr>
          <w:rStyle w:val="Char"/>
          <w:rtl/>
        </w:rPr>
        <w:t>﴾:</w:t>
      </w:r>
      <w:r w:rsidRPr="004D3819">
        <w:rPr>
          <w:rFonts w:cs="Ihsan likdood"/>
          <w:sz w:val="28"/>
          <w:szCs w:val="28"/>
          <w:rtl/>
        </w:rPr>
        <w:t xml:space="preserve"> تاسو ته هغه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تاسو د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لپاره جو</w:t>
      </w:r>
      <w:r w:rsidRPr="004D3819">
        <w:rPr>
          <w:rFonts w:cs="Ihsan likdood" w:hint="cs"/>
          <w:sz w:val="28"/>
          <w:szCs w:val="28"/>
          <w:rtl/>
        </w:rPr>
        <w:t>ړ</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او زما لپاره هغه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الله ماته وح</w:t>
      </w:r>
      <w:r w:rsidRPr="004D3819">
        <w:rPr>
          <w:rFonts w:cs="Ihsan likdood" w:hint="cs"/>
          <w:sz w:val="28"/>
          <w:szCs w:val="28"/>
          <w:rtl/>
        </w:rPr>
        <w:t>ې</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521BF8F1"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د النصر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162A146A"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النصر سورت او د هغه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w:t>
      </w:r>
    </w:p>
    <w:p w14:paraId="675DD855" w14:textId="273688BF"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5C61A0" w:rsidRPr="005647B3">
        <w:rPr>
          <w:rStyle w:val="Char"/>
          <w:rFonts w:hint="cs"/>
          <w:rtl/>
        </w:rPr>
        <w:t>.</w:t>
      </w:r>
      <w:r w:rsidRPr="004D3819">
        <w:rPr>
          <w:rFonts w:cs="Ihsan likdood"/>
          <w:sz w:val="28"/>
          <w:szCs w:val="28"/>
          <w:rtl/>
        </w:rPr>
        <w:t xml:space="preserve"> د الله په نوم سره (پيل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p>
    <w:p w14:paraId="6CFC4DBF" w14:textId="77777777" w:rsidR="00A21374" w:rsidRPr="004D3819" w:rsidRDefault="00BA0510" w:rsidP="0063700C">
      <w:pPr>
        <w:spacing w:after="0" w:line="252" w:lineRule="auto"/>
        <w:jc w:val="both"/>
        <w:rPr>
          <w:rFonts w:cs="Ihsan likdood"/>
          <w:sz w:val="28"/>
          <w:szCs w:val="28"/>
          <w:rtl/>
        </w:rPr>
      </w:pPr>
      <w:r w:rsidRPr="005647B3">
        <w:rPr>
          <w:rStyle w:val="Char"/>
          <w:rtl/>
        </w:rPr>
        <w:t xml:space="preserve">﴿إِذَا جَاءَ نَصْرُ اللَّهِ وَالْفَتْحُ </w:t>
      </w:r>
      <w:r w:rsidR="00140609" w:rsidRPr="005647B3">
        <w:rPr>
          <w:rStyle w:val="Char"/>
          <w:rFonts w:hint="cs"/>
          <w:rtl/>
        </w:rPr>
        <w:t>(</w:t>
      </w:r>
      <w:r w:rsidR="00140609" w:rsidRPr="005647B3">
        <w:rPr>
          <w:rStyle w:val="Char"/>
          <w:rtl/>
        </w:rPr>
        <w:t>1</w:t>
      </w:r>
      <w:r w:rsidR="00140609" w:rsidRPr="005647B3">
        <w:rPr>
          <w:rStyle w:val="Char"/>
          <w:rFonts w:hint="cs"/>
          <w:rtl/>
        </w:rPr>
        <w:t>).</w:t>
      </w:r>
      <w:r w:rsidRPr="004D3819">
        <w:rPr>
          <w:rFonts w:cs="Ihsan likdood"/>
          <w:sz w:val="28"/>
          <w:szCs w:val="28"/>
          <w:rtl/>
        </w:rPr>
        <w:t xml:space="preserve"> كله چ</w:t>
      </w:r>
      <w:r w:rsidRPr="004D3819">
        <w:rPr>
          <w:rFonts w:cs="Ihsan likdood" w:hint="cs"/>
          <w:sz w:val="28"/>
          <w:szCs w:val="28"/>
          <w:rtl/>
        </w:rPr>
        <w:t>ې</w:t>
      </w:r>
      <w:r w:rsidRPr="004D3819">
        <w:rPr>
          <w:rFonts w:cs="Ihsan likdood"/>
          <w:sz w:val="28"/>
          <w:szCs w:val="28"/>
          <w:rtl/>
        </w:rPr>
        <w:t xml:space="preserve"> د الله مرسته راشي او فتح</w:t>
      </w:r>
      <w:r w:rsidR="00A21374" w:rsidRPr="004D3819">
        <w:rPr>
          <w:rFonts w:cs="Ihsan likdood" w:hint="cs"/>
          <w:sz w:val="28"/>
          <w:szCs w:val="28"/>
          <w:rtl/>
        </w:rPr>
        <w:t>.</w:t>
      </w:r>
      <w:r w:rsidRPr="004D3819">
        <w:rPr>
          <w:rFonts w:cs="Ihsan likdood"/>
          <w:sz w:val="28"/>
          <w:szCs w:val="28"/>
          <w:rtl/>
        </w:rPr>
        <w:t xml:space="preserve"> </w:t>
      </w:r>
    </w:p>
    <w:p w14:paraId="19DF51D2" w14:textId="77777777" w:rsidR="00A21374" w:rsidRPr="004D3819" w:rsidRDefault="00BA0510" w:rsidP="0063700C">
      <w:pPr>
        <w:spacing w:after="0" w:line="252" w:lineRule="auto"/>
        <w:jc w:val="both"/>
        <w:rPr>
          <w:rFonts w:cs="Ihsan likdood"/>
          <w:sz w:val="28"/>
          <w:szCs w:val="28"/>
          <w:rtl/>
          <w:lang w:bidi="fa-IR"/>
        </w:rPr>
      </w:pPr>
      <w:r w:rsidRPr="005647B3">
        <w:rPr>
          <w:rStyle w:val="Char"/>
          <w:rtl/>
        </w:rPr>
        <w:t xml:space="preserve">وَرَأَيْتَ النَّاسَ يَدْخُلُونَ فِي دِينِ اللَّهِ أَفْوَاجًا </w:t>
      </w:r>
      <w:r w:rsidR="00A21374" w:rsidRPr="005647B3">
        <w:rPr>
          <w:rStyle w:val="Char"/>
          <w:rFonts w:hint="cs"/>
          <w:rtl/>
        </w:rPr>
        <w:t>(</w:t>
      </w:r>
      <w:r w:rsidR="00A21374" w:rsidRPr="005647B3">
        <w:rPr>
          <w:rStyle w:val="Char"/>
          <w:rtl/>
        </w:rPr>
        <w:t>2</w:t>
      </w:r>
      <w:r w:rsidR="00A21374" w:rsidRPr="005647B3">
        <w:rPr>
          <w:rStyle w:val="Char"/>
          <w:rFonts w:hint="cs"/>
          <w:rtl/>
        </w:rPr>
        <w:t>).</w:t>
      </w:r>
      <w:r w:rsidRPr="004D3819">
        <w:rPr>
          <w:rFonts w:cs="Ihsan likdood"/>
          <w:sz w:val="28"/>
          <w:szCs w:val="28"/>
          <w:rtl/>
        </w:rPr>
        <w:t xml:space="preserve"> او ته خلق وو</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الله په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داخل</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w:t>
      </w:r>
      <w:r w:rsidRPr="004D3819">
        <w:rPr>
          <w:rFonts w:cs="Ihsan likdood"/>
          <w:sz w:val="28"/>
          <w:szCs w:val="28"/>
          <w:rtl/>
          <w:lang w:bidi="fa-IR"/>
        </w:rPr>
        <w:t>۱)</w:t>
      </w:r>
      <w:r w:rsidR="00A21374" w:rsidRPr="004D3819">
        <w:rPr>
          <w:rFonts w:cs="Ihsan likdood" w:hint="cs"/>
          <w:sz w:val="28"/>
          <w:szCs w:val="28"/>
          <w:rtl/>
          <w:lang w:bidi="fa-IR"/>
        </w:rPr>
        <w:t>.</w:t>
      </w:r>
      <w:r w:rsidRPr="004D3819">
        <w:rPr>
          <w:rFonts w:cs="Ihsan likdood"/>
          <w:sz w:val="28"/>
          <w:szCs w:val="28"/>
          <w:rtl/>
          <w:lang w:bidi="fa-IR"/>
        </w:rPr>
        <w:t xml:space="preserve"> </w:t>
      </w:r>
    </w:p>
    <w:p w14:paraId="16412D11" w14:textId="3C9E1AB3" w:rsidR="00BA0510" w:rsidRPr="004D3819" w:rsidRDefault="00BA0510" w:rsidP="0063700C">
      <w:pPr>
        <w:spacing w:after="0" w:line="252" w:lineRule="auto"/>
        <w:jc w:val="both"/>
        <w:rPr>
          <w:rFonts w:cs="Ihsan likdood"/>
          <w:sz w:val="28"/>
          <w:szCs w:val="28"/>
        </w:rPr>
      </w:pPr>
      <w:r w:rsidRPr="001025BF">
        <w:rPr>
          <w:rStyle w:val="Char"/>
          <w:rtl/>
        </w:rPr>
        <w:lastRenderedPageBreak/>
        <w:t>فَسَبِّحْ بِحَمْدِ رَبِّكَ وَاسْتَغْفِرْهُ إِنَّهُ كَانَ تَوَّاب</w:t>
      </w:r>
      <w:r w:rsidRPr="001025BF">
        <w:rPr>
          <w:rStyle w:val="Char"/>
          <w:rFonts w:hint="eastAsia"/>
          <w:rtl/>
        </w:rPr>
        <w:t>ًا</w:t>
      </w:r>
      <w:r w:rsidRPr="001025BF">
        <w:rPr>
          <w:rStyle w:val="Char"/>
          <w:rtl/>
        </w:rPr>
        <w:t xml:space="preserve"> </w:t>
      </w:r>
      <w:r w:rsidR="00A21374" w:rsidRPr="001025BF">
        <w:rPr>
          <w:rStyle w:val="Char"/>
          <w:rFonts w:hint="cs"/>
          <w:rtl/>
        </w:rPr>
        <w:t>(</w:t>
      </w:r>
      <w:r w:rsidR="00A21374" w:rsidRPr="001025BF">
        <w:rPr>
          <w:rStyle w:val="Char"/>
          <w:rtl/>
        </w:rPr>
        <w:t>3</w:t>
      </w:r>
      <w:r w:rsidR="00A21374" w:rsidRPr="001025BF">
        <w:rPr>
          <w:rStyle w:val="Char"/>
          <w:rFonts w:hint="cs"/>
          <w:rtl/>
        </w:rPr>
        <w:t>)</w:t>
      </w:r>
      <w:r w:rsidRPr="001025BF">
        <w:rPr>
          <w:rStyle w:val="Char"/>
          <w:rtl/>
        </w:rPr>
        <w:t>﴾</w:t>
      </w:r>
      <w:r w:rsidR="00A21374" w:rsidRPr="001025BF">
        <w:rPr>
          <w:rStyle w:val="Char"/>
          <w:rFonts w:hint="cs"/>
          <w:rtl/>
        </w:rPr>
        <w:t>.</w:t>
      </w:r>
      <w:r w:rsidRPr="004D3819">
        <w:rPr>
          <w:rFonts w:cs="Ihsan likdood"/>
          <w:sz w:val="28"/>
          <w:szCs w:val="28"/>
          <w:rtl/>
        </w:rPr>
        <w:t xml:space="preserve"> نو ته پاكي ب</w:t>
      </w:r>
      <w:r w:rsidRPr="004D3819">
        <w:rPr>
          <w:rFonts w:cs="Ihsan likdood" w:hint="cs"/>
          <w:sz w:val="28"/>
          <w:szCs w:val="28"/>
          <w:rtl/>
        </w:rPr>
        <w:t>ی</w:t>
      </w:r>
      <w:r w:rsidRPr="004D3819">
        <w:rPr>
          <w:rFonts w:cs="Ihsan likdood" w:hint="eastAsia"/>
          <w:sz w:val="28"/>
          <w:szCs w:val="28"/>
          <w:rtl/>
        </w:rPr>
        <w:t>انوه</w:t>
      </w:r>
      <w:r w:rsidRPr="004D3819">
        <w:rPr>
          <w:rFonts w:cs="Ihsan likdood"/>
          <w:sz w:val="28"/>
          <w:szCs w:val="28"/>
          <w:rtl/>
        </w:rPr>
        <w:t xml:space="preserve"> د خپل رب له ستاين</w:t>
      </w:r>
      <w:r w:rsidRPr="004D3819">
        <w:rPr>
          <w:rFonts w:cs="Ihsan likdood" w:hint="cs"/>
          <w:sz w:val="28"/>
          <w:szCs w:val="28"/>
          <w:rtl/>
        </w:rPr>
        <w:t>ې</w:t>
      </w:r>
      <w:r w:rsidRPr="004D3819">
        <w:rPr>
          <w:rFonts w:cs="Ihsan likdood"/>
          <w:sz w:val="28"/>
          <w:szCs w:val="28"/>
          <w:rtl/>
        </w:rPr>
        <w:t xml:space="preserve"> سره او له ده نه مغفرت غوا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دى تل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توبه قبلوونكى دى [سورة النصر: ١ - ٣].</w:t>
      </w:r>
    </w:p>
    <w:p w14:paraId="5D6AA62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5F74790F" w14:textId="2C6B2E9E"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5647B3">
        <w:rPr>
          <w:rStyle w:val="Char"/>
          <w:rtl/>
        </w:rPr>
        <w:t xml:space="preserve">﴿إِذَا جَاءَ نَصْرُ اللَّهِ وَالْفَتْحُ </w:t>
      </w:r>
      <w:r w:rsidR="00083904" w:rsidRPr="005647B3">
        <w:rPr>
          <w:rStyle w:val="Char"/>
          <w:rFonts w:hint="cs"/>
          <w:rtl/>
        </w:rPr>
        <w:t>(</w:t>
      </w:r>
      <w:r w:rsidR="00083904" w:rsidRPr="005647B3">
        <w:rPr>
          <w:rStyle w:val="Char"/>
          <w:rtl/>
        </w:rPr>
        <w:t>1</w:t>
      </w:r>
      <w:r w:rsidR="00083904" w:rsidRPr="005647B3">
        <w:rPr>
          <w:rStyle w:val="Char"/>
          <w:rFonts w:hint="cs"/>
          <w:rtl/>
        </w:rPr>
        <w:t>)</w:t>
      </w:r>
      <w:r w:rsidRPr="005647B3">
        <w:rPr>
          <w:rStyle w:val="Char"/>
          <w:rtl/>
        </w:rPr>
        <w:t xml:space="preserve">﴾: </w:t>
      </w:r>
      <w:r w:rsidRPr="004D3819">
        <w:rPr>
          <w:rFonts w:cs="Ihsan likdood"/>
          <w:sz w:val="28"/>
          <w:szCs w:val="28"/>
          <w:rtl/>
        </w:rPr>
        <w:t>كه د الله مرسته او فتح ستا په دين كي راش</w:t>
      </w:r>
      <w:r w:rsidRPr="004D3819">
        <w:rPr>
          <w:rFonts w:cs="Ihsan likdood" w:hint="cs"/>
          <w:sz w:val="28"/>
          <w:szCs w:val="28"/>
          <w:rtl/>
        </w:rPr>
        <w:t>ی</w:t>
      </w:r>
      <w:r w:rsidRPr="004D3819">
        <w:rPr>
          <w:rFonts w:cs="Ihsan likdood"/>
          <w:sz w:val="28"/>
          <w:szCs w:val="28"/>
          <w:rtl/>
        </w:rPr>
        <w:t xml:space="preserve"> - ا</w:t>
      </w:r>
      <w:r w:rsidRPr="004D3819">
        <w:rPr>
          <w:rFonts w:cs="Ihsan likdood" w:hint="cs"/>
          <w:sz w:val="28"/>
          <w:szCs w:val="28"/>
          <w:rtl/>
        </w:rPr>
        <w:t>ې</w:t>
      </w:r>
      <w:r w:rsidRPr="004D3819">
        <w:rPr>
          <w:rFonts w:cs="Ihsan likdood"/>
          <w:sz w:val="28"/>
          <w:szCs w:val="28"/>
          <w:rtl/>
        </w:rPr>
        <w:t xml:space="preserve"> رسوله- او د هغه عزت او شرف ورته راشي، او د مك</w:t>
      </w:r>
      <w:r w:rsidRPr="004D3819">
        <w:rPr>
          <w:rFonts w:cs="Ihsan likdood" w:hint="cs"/>
          <w:sz w:val="28"/>
          <w:szCs w:val="28"/>
          <w:rtl/>
        </w:rPr>
        <w:t>ې</w:t>
      </w:r>
      <w:r w:rsidRPr="004D3819">
        <w:rPr>
          <w:rFonts w:cs="Ihsan likdood"/>
          <w:sz w:val="28"/>
          <w:szCs w:val="28"/>
          <w:rtl/>
        </w:rPr>
        <w:t xml:space="preserve"> فتحه ترسره شي.</w:t>
      </w:r>
    </w:p>
    <w:p w14:paraId="12552751" w14:textId="4B582832" w:rsidR="00BA0510" w:rsidRPr="004D3819" w:rsidRDefault="00BA0510" w:rsidP="0063700C">
      <w:pPr>
        <w:spacing w:after="0" w:line="252" w:lineRule="auto"/>
        <w:jc w:val="both"/>
        <w:rPr>
          <w:rFonts w:cs="Ihsan likdood"/>
          <w:sz w:val="28"/>
          <w:szCs w:val="28"/>
        </w:rPr>
      </w:pPr>
      <w:r w:rsidRPr="004D3819">
        <w:rPr>
          <w:rFonts w:cs="Ihsan likdood"/>
          <w:sz w:val="28"/>
          <w:szCs w:val="28"/>
          <w:rtl/>
        </w:rPr>
        <w:t>٢</w:t>
      </w:r>
      <w:r w:rsidRPr="004D3819">
        <w:rPr>
          <w:rFonts w:cs="Ihsan likdood"/>
          <w:spacing w:val="-28"/>
          <w:sz w:val="28"/>
          <w:szCs w:val="28"/>
          <w:rtl/>
        </w:rPr>
        <w:t xml:space="preserve">- </w:t>
      </w:r>
      <w:r w:rsidRPr="001025BF">
        <w:rPr>
          <w:rStyle w:val="Char"/>
          <w:rtl/>
        </w:rPr>
        <w:t xml:space="preserve">﴿وَرَأَيْتَ النَّاسَ يَدْخُلُونَ فِي دِينِ اللَّهِ أَفْوَاجًا </w:t>
      </w:r>
      <w:r w:rsidR="00B97F43" w:rsidRPr="001025BF">
        <w:rPr>
          <w:rStyle w:val="Char"/>
          <w:rFonts w:hint="cs"/>
          <w:rtl/>
        </w:rPr>
        <w:t>(</w:t>
      </w:r>
      <w:r w:rsidR="00B97F43" w:rsidRPr="001025BF">
        <w:rPr>
          <w:rStyle w:val="Char"/>
          <w:rtl/>
        </w:rPr>
        <w:t>2</w:t>
      </w:r>
      <w:r w:rsidR="00B97F43" w:rsidRPr="001025BF">
        <w:rPr>
          <w:rStyle w:val="Char"/>
          <w:rFonts w:hint="cs"/>
          <w:rtl/>
        </w:rPr>
        <w:t>)</w:t>
      </w:r>
      <w:r w:rsidRPr="001025BF">
        <w:rPr>
          <w:rStyle w:val="Char"/>
          <w:rtl/>
        </w:rPr>
        <w:t>﴾:</w:t>
      </w:r>
      <w:r w:rsidRPr="004D3819">
        <w:rPr>
          <w:rStyle w:val="Char"/>
          <w:sz w:val="28"/>
          <w:szCs w:val="28"/>
          <w:rtl/>
        </w:rPr>
        <w:t xml:space="preserve">  </w:t>
      </w:r>
      <w:r w:rsidRPr="004D3819">
        <w:rPr>
          <w:rFonts w:cs="Ihsan likdood"/>
          <w:sz w:val="28"/>
          <w:szCs w:val="28"/>
          <w:rtl/>
        </w:rPr>
        <w:t>او ته به خلک وو</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اسلام په د</w:t>
      </w:r>
      <w:r w:rsidRPr="004D3819">
        <w:rPr>
          <w:rFonts w:cs="Ihsan likdood" w:hint="cs"/>
          <w:sz w:val="28"/>
          <w:szCs w:val="28"/>
          <w:rtl/>
        </w:rPr>
        <w:t>ی</w:t>
      </w:r>
      <w:r w:rsidRPr="004D3819">
        <w:rPr>
          <w:rFonts w:cs="Ihsan likdood" w:hint="eastAsia"/>
          <w:sz w:val="28"/>
          <w:szCs w:val="28"/>
          <w:rtl/>
        </w:rPr>
        <w:t>ن</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له بل</w:t>
      </w:r>
      <w:r w:rsidRPr="004D3819">
        <w:rPr>
          <w:rFonts w:cs="Ihsan likdood" w:hint="cs"/>
          <w:sz w:val="28"/>
          <w:szCs w:val="28"/>
          <w:rtl/>
        </w:rPr>
        <w:t>ې</w:t>
      </w:r>
      <w:r w:rsidRPr="004D3819">
        <w:rPr>
          <w:rFonts w:cs="Ihsan likdood"/>
          <w:sz w:val="28"/>
          <w:szCs w:val="28"/>
          <w:rtl/>
        </w:rPr>
        <w:t xml:space="preserve"> پس</w:t>
      </w:r>
      <w:r w:rsidRPr="004D3819">
        <w:rPr>
          <w:rFonts w:cs="Ihsan likdood" w:hint="cs"/>
          <w:sz w:val="28"/>
          <w:szCs w:val="28"/>
          <w:rtl/>
        </w:rPr>
        <w:t>ې</w:t>
      </w:r>
      <w:r w:rsidRPr="004D3819">
        <w:rPr>
          <w:rFonts w:cs="Ihsan likdood"/>
          <w:sz w:val="28"/>
          <w:szCs w:val="28"/>
          <w:rtl/>
        </w:rPr>
        <w:t xml:space="preserve"> داخل</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67D2135C" w14:textId="3B78413E" w:rsidR="00BA0510" w:rsidRPr="00A51A1F" w:rsidRDefault="00BA0510" w:rsidP="0063700C">
      <w:pPr>
        <w:spacing w:after="0" w:line="252" w:lineRule="auto"/>
        <w:jc w:val="both"/>
        <w:rPr>
          <w:rFonts w:cs="Ihsan likdood"/>
          <w:w w:val="96"/>
          <w:sz w:val="28"/>
          <w:szCs w:val="28"/>
        </w:rPr>
      </w:pPr>
      <w:r w:rsidRPr="00A51A1F">
        <w:rPr>
          <w:rFonts w:cs="Ihsan likdood"/>
          <w:w w:val="96"/>
          <w:sz w:val="28"/>
          <w:szCs w:val="28"/>
          <w:rtl/>
        </w:rPr>
        <w:t xml:space="preserve">٣- </w:t>
      </w:r>
      <w:r w:rsidRPr="00A51A1F">
        <w:rPr>
          <w:rStyle w:val="Char"/>
          <w:w w:val="96"/>
          <w:rtl/>
        </w:rPr>
        <w:t xml:space="preserve">﴿فَسَبِّحْ بِحَمْدِ رَبِّكَ وَاسْتَغْفِرْهُ إِنَّهُ كَانَ تَوَّابًا </w:t>
      </w:r>
      <w:r w:rsidR="00D27A53" w:rsidRPr="00A51A1F">
        <w:rPr>
          <w:rStyle w:val="Char"/>
          <w:rFonts w:hint="cs"/>
          <w:w w:val="96"/>
          <w:rtl/>
        </w:rPr>
        <w:t>(</w:t>
      </w:r>
      <w:r w:rsidR="00D27A53" w:rsidRPr="00A51A1F">
        <w:rPr>
          <w:rStyle w:val="Char"/>
          <w:w w:val="96"/>
          <w:rtl/>
        </w:rPr>
        <w:t>3</w:t>
      </w:r>
      <w:r w:rsidR="00D27A53" w:rsidRPr="00A51A1F">
        <w:rPr>
          <w:rStyle w:val="Char"/>
          <w:rFonts w:hint="cs"/>
          <w:w w:val="96"/>
          <w:rtl/>
        </w:rPr>
        <w:t>)</w:t>
      </w:r>
      <w:r w:rsidRPr="00A51A1F">
        <w:rPr>
          <w:rStyle w:val="Char"/>
          <w:w w:val="96"/>
          <w:rtl/>
        </w:rPr>
        <w:t>﴾:</w:t>
      </w:r>
      <w:r w:rsidRPr="00A51A1F">
        <w:rPr>
          <w:rFonts w:cs="Ihsan likdood"/>
          <w:w w:val="96"/>
          <w:sz w:val="28"/>
          <w:szCs w:val="28"/>
          <w:rtl/>
        </w:rPr>
        <w:t xml:space="preserve"> نو پوه شه چ</w:t>
      </w:r>
      <w:r w:rsidRPr="00A51A1F">
        <w:rPr>
          <w:rFonts w:cs="Ihsan likdood" w:hint="cs"/>
          <w:w w:val="96"/>
          <w:sz w:val="28"/>
          <w:szCs w:val="28"/>
          <w:rtl/>
        </w:rPr>
        <w:t>ې</w:t>
      </w:r>
      <w:r w:rsidRPr="00A51A1F">
        <w:rPr>
          <w:rFonts w:cs="Ihsan likdood"/>
          <w:w w:val="96"/>
          <w:sz w:val="28"/>
          <w:szCs w:val="28"/>
          <w:rtl/>
        </w:rPr>
        <w:t xml:space="preserve"> دا د هغه مسول</w:t>
      </w:r>
      <w:r w:rsidRPr="00A51A1F">
        <w:rPr>
          <w:rFonts w:cs="Ihsan likdood" w:hint="cs"/>
          <w:w w:val="96"/>
          <w:sz w:val="28"/>
          <w:szCs w:val="28"/>
          <w:rtl/>
        </w:rPr>
        <w:t>ی</w:t>
      </w:r>
      <w:r w:rsidRPr="00A51A1F">
        <w:rPr>
          <w:rFonts w:cs="Ihsan likdood" w:hint="eastAsia"/>
          <w:w w:val="96"/>
          <w:sz w:val="28"/>
          <w:szCs w:val="28"/>
          <w:rtl/>
        </w:rPr>
        <w:t>ت</w:t>
      </w:r>
      <w:r w:rsidRPr="00A51A1F">
        <w:rPr>
          <w:rFonts w:cs="Ihsan likdood"/>
          <w:w w:val="96"/>
          <w:sz w:val="28"/>
          <w:szCs w:val="28"/>
          <w:rtl/>
        </w:rPr>
        <w:t xml:space="preserve"> د پا</w:t>
      </w:r>
      <w:r w:rsidRPr="00A51A1F">
        <w:rPr>
          <w:rFonts w:cs="Ihsan likdood" w:hint="cs"/>
          <w:w w:val="96"/>
          <w:sz w:val="28"/>
          <w:szCs w:val="28"/>
          <w:rtl/>
        </w:rPr>
        <w:t>ی</w:t>
      </w:r>
      <w:r w:rsidRPr="00A51A1F">
        <w:rPr>
          <w:rFonts w:cs="Ihsan likdood"/>
          <w:w w:val="96"/>
          <w:sz w:val="28"/>
          <w:szCs w:val="28"/>
          <w:rtl/>
        </w:rPr>
        <w:t xml:space="preserve"> ته رس</w:t>
      </w:r>
      <w:r w:rsidRPr="00A51A1F">
        <w:rPr>
          <w:rFonts w:cs="Ihsan likdood" w:hint="cs"/>
          <w:w w:val="96"/>
          <w:sz w:val="28"/>
          <w:szCs w:val="28"/>
          <w:rtl/>
        </w:rPr>
        <w:t>ی</w:t>
      </w:r>
      <w:r w:rsidRPr="00A51A1F">
        <w:rPr>
          <w:rFonts w:cs="Ihsan likdood" w:hint="eastAsia"/>
          <w:w w:val="96"/>
          <w:sz w:val="28"/>
          <w:szCs w:val="28"/>
          <w:rtl/>
        </w:rPr>
        <w:t>دو</w:t>
      </w:r>
      <w:r w:rsidRPr="00A51A1F">
        <w:rPr>
          <w:rFonts w:cs="Ihsan likdood"/>
          <w:w w:val="96"/>
          <w:sz w:val="28"/>
          <w:szCs w:val="28"/>
          <w:rtl/>
        </w:rPr>
        <w:t xml:space="preserve"> د نزد</w:t>
      </w:r>
      <w:r w:rsidRPr="00A51A1F">
        <w:rPr>
          <w:rFonts w:cs="Ihsan likdood" w:hint="cs"/>
          <w:w w:val="96"/>
          <w:sz w:val="28"/>
          <w:szCs w:val="28"/>
          <w:rtl/>
        </w:rPr>
        <w:t>ی</w:t>
      </w:r>
      <w:r w:rsidRPr="00A51A1F">
        <w:rPr>
          <w:rFonts w:cs="Ihsan likdood" w:hint="eastAsia"/>
          <w:w w:val="96"/>
          <w:sz w:val="28"/>
          <w:szCs w:val="28"/>
          <w:rtl/>
        </w:rPr>
        <w:t>وال</w:t>
      </w:r>
      <w:r w:rsidRPr="00A51A1F">
        <w:rPr>
          <w:rFonts w:cs="Ihsan likdood" w:hint="cs"/>
          <w:w w:val="96"/>
          <w:sz w:val="28"/>
          <w:szCs w:val="28"/>
          <w:rtl/>
        </w:rPr>
        <w:t>ی</w:t>
      </w:r>
      <w:r w:rsidRPr="00A51A1F">
        <w:rPr>
          <w:rFonts w:cs="Ihsan likdood"/>
          <w:w w:val="96"/>
          <w:sz w:val="28"/>
          <w:szCs w:val="28"/>
          <w:rtl/>
        </w:rPr>
        <w:t xml:space="preserve"> ن</w:t>
      </w:r>
      <w:r w:rsidRPr="00A51A1F">
        <w:rPr>
          <w:rFonts w:cs="Ihsan likdood" w:hint="cs"/>
          <w:w w:val="96"/>
          <w:sz w:val="28"/>
          <w:szCs w:val="28"/>
          <w:rtl/>
        </w:rPr>
        <w:t>ښ</w:t>
      </w:r>
      <w:r w:rsidRPr="00A51A1F">
        <w:rPr>
          <w:rFonts w:cs="Ihsan likdood" w:hint="eastAsia"/>
          <w:w w:val="96"/>
          <w:sz w:val="28"/>
          <w:szCs w:val="28"/>
          <w:rtl/>
        </w:rPr>
        <w:t>ه</w:t>
      </w:r>
      <w:r w:rsidRPr="00A51A1F">
        <w:rPr>
          <w:rFonts w:cs="Ihsan likdood"/>
          <w:w w:val="96"/>
          <w:sz w:val="28"/>
          <w:szCs w:val="28"/>
          <w:rtl/>
        </w:rPr>
        <w:t xml:space="preserve"> ده چ</w:t>
      </w:r>
      <w:r w:rsidRPr="00A51A1F">
        <w:rPr>
          <w:rFonts w:cs="Ihsan likdood" w:hint="cs"/>
          <w:w w:val="96"/>
          <w:sz w:val="28"/>
          <w:szCs w:val="28"/>
          <w:rtl/>
        </w:rPr>
        <w:t>ې</w:t>
      </w:r>
      <w:r w:rsidRPr="00A51A1F">
        <w:rPr>
          <w:rFonts w:cs="Ihsan likdood"/>
          <w:w w:val="96"/>
          <w:sz w:val="28"/>
          <w:szCs w:val="28"/>
          <w:rtl/>
        </w:rPr>
        <w:t xml:space="preserve"> ته پر</w:t>
      </w:r>
      <w:r w:rsidRPr="00A51A1F">
        <w:rPr>
          <w:rFonts w:cs="Ihsan likdood" w:hint="cs"/>
          <w:w w:val="96"/>
          <w:sz w:val="28"/>
          <w:szCs w:val="28"/>
          <w:rtl/>
        </w:rPr>
        <w:t>ې</w:t>
      </w:r>
      <w:r w:rsidRPr="00A51A1F">
        <w:rPr>
          <w:rFonts w:cs="Ihsan likdood"/>
          <w:w w:val="96"/>
          <w:sz w:val="28"/>
          <w:szCs w:val="28"/>
          <w:rtl/>
        </w:rPr>
        <w:t xml:space="preserve"> ل</w:t>
      </w:r>
      <w:r w:rsidRPr="00A51A1F">
        <w:rPr>
          <w:rFonts w:cs="Ihsan likdood" w:hint="cs"/>
          <w:w w:val="96"/>
          <w:sz w:val="28"/>
          <w:szCs w:val="28"/>
          <w:rtl/>
        </w:rPr>
        <w:t>یږ</w:t>
      </w:r>
      <w:r w:rsidRPr="00A51A1F">
        <w:rPr>
          <w:rFonts w:cs="Ihsan likdood" w:hint="eastAsia"/>
          <w:w w:val="96"/>
          <w:sz w:val="28"/>
          <w:szCs w:val="28"/>
          <w:rtl/>
        </w:rPr>
        <w:t>ل</w:t>
      </w:r>
      <w:r w:rsidRPr="00A51A1F">
        <w:rPr>
          <w:rFonts w:cs="Ihsan likdood"/>
          <w:w w:val="96"/>
          <w:sz w:val="28"/>
          <w:szCs w:val="28"/>
          <w:rtl/>
        </w:rPr>
        <w:t xml:space="preserve"> شو</w:t>
      </w:r>
      <w:r w:rsidRPr="00A51A1F">
        <w:rPr>
          <w:rFonts w:cs="Ihsan likdood" w:hint="cs"/>
          <w:w w:val="96"/>
          <w:sz w:val="28"/>
          <w:szCs w:val="28"/>
          <w:rtl/>
        </w:rPr>
        <w:t>ی</w:t>
      </w:r>
      <w:r w:rsidRPr="00A51A1F">
        <w:rPr>
          <w:rFonts w:cs="Ihsan likdood"/>
          <w:w w:val="96"/>
          <w:sz w:val="28"/>
          <w:szCs w:val="28"/>
          <w:rtl/>
        </w:rPr>
        <w:t xml:space="preserve"> </w:t>
      </w:r>
      <w:r w:rsidRPr="00A51A1F">
        <w:rPr>
          <w:rFonts w:cs="Ihsan likdood" w:hint="cs"/>
          <w:w w:val="96"/>
          <w:sz w:val="28"/>
          <w:szCs w:val="28"/>
          <w:rtl/>
        </w:rPr>
        <w:t>یې</w:t>
      </w:r>
      <w:r w:rsidRPr="00A51A1F">
        <w:rPr>
          <w:rFonts w:cs="Ihsan likdood" w:hint="eastAsia"/>
          <w:w w:val="96"/>
          <w:sz w:val="28"/>
          <w:szCs w:val="28"/>
          <w:rtl/>
        </w:rPr>
        <w:t>،</w:t>
      </w:r>
      <w:r w:rsidRPr="00A51A1F">
        <w:rPr>
          <w:rFonts w:cs="Ihsan likdood"/>
          <w:w w:val="96"/>
          <w:sz w:val="28"/>
          <w:szCs w:val="28"/>
          <w:rtl/>
        </w:rPr>
        <w:t xml:space="preserve"> پس پاکي ب</w:t>
      </w:r>
      <w:r w:rsidRPr="00A51A1F">
        <w:rPr>
          <w:rFonts w:cs="Ihsan likdood" w:hint="cs"/>
          <w:w w:val="96"/>
          <w:sz w:val="28"/>
          <w:szCs w:val="28"/>
          <w:rtl/>
        </w:rPr>
        <w:t>ی</w:t>
      </w:r>
      <w:r w:rsidRPr="00A51A1F">
        <w:rPr>
          <w:rFonts w:cs="Ihsan likdood" w:hint="eastAsia"/>
          <w:w w:val="96"/>
          <w:sz w:val="28"/>
          <w:szCs w:val="28"/>
          <w:rtl/>
        </w:rPr>
        <w:t>ان</w:t>
      </w:r>
      <w:r w:rsidRPr="00A51A1F">
        <w:rPr>
          <w:rFonts w:cs="Ihsan likdood"/>
          <w:w w:val="96"/>
          <w:sz w:val="28"/>
          <w:szCs w:val="28"/>
          <w:rtl/>
        </w:rPr>
        <w:t xml:space="preserve"> ک</w:t>
      </w:r>
      <w:r w:rsidRPr="00A51A1F">
        <w:rPr>
          <w:rFonts w:cs="Ihsan likdood" w:hint="cs"/>
          <w:w w:val="96"/>
          <w:sz w:val="28"/>
          <w:szCs w:val="28"/>
          <w:rtl/>
        </w:rPr>
        <w:t>ړ</w:t>
      </w:r>
      <w:r w:rsidRPr="00A51A1F">
        <w:rPr>
          <w:rFonts w:cs="Ihsan likdood" w:hint="eastAsia"/>
          <w:w w:val="96"/>
          <w:sz w:val="28"/>
          <w:szCs w:val="28"/>
          <w:rtl/>
        </w:rPr>
        <w:t>ه</w:t>
      </w:r>
      <w:r w:rsidRPr="00A51A1F">
        <w:rPr>
          <w:rFonts w:cs="Ihsan likdood"/>
          <w:w w:val="96"/>
          <w:sz w:val="28"/>
          <w:szCs w:val="28"/>
          <w:rtl/>
        </w:rPr>
        <w:t xml:space="preserve"> سره د ثنا د رب خپل هغه لره د شکر کولو </w:t>
      </w:r>
      <w:r w:rsidR="000A650B" w:rsidRPr="00A51A1F">
        <w:rPr>
          <w:rFonts w:cs="Ihsan likdood" w:hint="cs"/>
          <w:w w:val="96"/>
          <w:sz w:val="28"/>
          <w:szCs w:val="28"/>
          <w:rtl/>
          <w:lang w:bidi="ps-AF"/>
        </w:rPr>
        <w:t>له امله</w:t>
      </w:r>
      <w:r w:rsidRPr="00A51A1F">
        <w:rPr>
          <w:rFonts w:cs="Ihsan likdood"/>
          <w:w w:val="96"/>
          <w:sz w:val="28"/>
          <w:szCs w:val="28"/>
          <w:rtl/>
        </w:rPr>
        <w:t xml:space="preserve"> د هغه نعمت په مقابل ک</w:t>
      </w:r>
      <w:r w:rsidRPr="00A51A1F">
        <w:rPr>
          <w:rFonts w:cs="Ihsan likdood" w:hint="cs"/>
          <w:w w:val="96"/>
          <w:sz w:val="28"/>
          <w:szCs w:val="28"/>
          <w:rtl/>
        </w:rPr>
        <w:t>ې</w:t>
      </w:r>
      <w:r w:rsidRPr="00A51A1F">
        <w:rPr>
          <w:rFonts w:cs="Ihsan likdood"/>
          <w:w w:val="96"/>
          <w:sz w:val="28"/>
          <w:szCs w:val="28"/>
          <w:rtl/>
        </w:rPr>
        <w:t xml:space="preserve"> چ</w:t>
      </w:r>
      <w:r w:rsidRPr="00A51A1F">
        <w:rPr>
          <w:rFonts w:cs="Ihsan likdood" w:hint="cs"/>
          <w:w w:val="96"/>
          <w:sz w:val="28"/>
          <w:szCs w:val="28"/>
          <w:rtl/>
        </w:rPr>
        <w:t>ې</w:t>
      </w:r>
      <w:r w:rsidRPr="00A51A1F">
        <w:rPr>
          <w:rFonts w:cs="Ihsan likdood"/>
          <w:w w:val="96"/>
          <w:sz w:val="28"/>
          <w:szCs w:val="28"/>
          <w:rtl/>
        </w:rPr>
        <w:t xml:space="preserve"> غلبه او ک</w:t>
      </w:r>
      <w:r w:rsidRPr="00A51A1F">
        <w:rPr>
          <w:rFonts w:cs="Ihsan likdood" w:hint="eastAsia"/>
          <w:w w:val="96"/>
          <w:sz w:val="28"/>
          <w:szCs w:val="28"/>
          <w:rtl/>
        </w:rPr>
        <w:t>ام</w:t>
      </w:r>
      <w:r w:rsidRPr="00A51A1F">
        <w:rPr>
          <w:rFonts w:cs="Ihsan likdood" w:hint="cs"/>
          <w:w w:val="96"/>
          <w:sz w:val="28"/>
          <w:szCs w:val="28"/>
          <w:rtl/>
        </w:rPr>
        <w:t>ی</w:t>
      </w:r>
      <w:r w:rsidRPr="00A51A1F">
        <w:rPr>
          <w:rFonts w:cs="Ihsan likdood" w:hint="eastAsia"/>
          <w:w w:val="96"/>
          <w:sz w:val="28"/>
          <w:szCs w:val="28"/>
          <w:rtl/>
        </w:rPr>
        <w:t>ابي</w:t>
      </w:r>
      <w:r w:rsidRPr="00A51A1F">
        <w:rPr>
          <w:rFonts w:cs="Ihsan likdood"/>
          <w:w w:val="96"/>
          <w:sz w:val="28"/>
          <w:szCs w:val="28"/>
          <w:rtl/>
        </w:rPr>
        <w:t xml:space="preserve"> </w:t>
      </w:r>
      <w:r w:rsidRPr="00A51A1F">
        <w:rPr>
          <w:rFonts w:cs="Ihsan likdood" w:hint="cs"/>
          <w:w w:val="96"/>
          <w:sz w:val="28"/>
          <w:szCs w:val="28"/>
          <w:rtl/>
        </w:rPr>
        <w:t>یې</w:t>
      </w:r>
      <w:r w:rsidRPr="00A51A1F">
        <w:rPr>
          <w:rFonts w:cs="Ihsan likdood"/>
          <w:w w:val="96"/>
          <w:sz w:val="28"/>
          <w:szCs w:val="28"/>
          <w:rtl/>
        </w:rPr>
        <w:t xml:space="preserve"> درک</w:t>
      </w:r>
      <w:r w:rsidRPr="00A51A1F">
        <w:rPr>
          <w:rFonts w:cs="Ihsan likdood" w:hint="cs"/>
          <w:w w:val="96"/>
          <w:sz w:val="28"/>
          <w:szCs w:val="28"/>
          <w:rtl/>
        </w:rPr>
        <w:t>ړ</w:t>
      </w:r>
      <w:r w:rsidRPr="00A51A1F">
        <w:rPr>
          <w:rFonts w:cs="Ihsan likdood" w:hint="eastAsia"/>
          <w:w w:val="96"/>
          <w:sz w:val="28"/>
          <w:szCs w:val="28"/>
          <w:rtl/>
        </w:rPr>
        <w:t>ه</w:t>
      </w:r>
      <w:r w:rsidRPr="00A51A1F">
        <w:rPr>
          <w:rFonts w:cs="Ihsan likdood"/>
          <w:w w:val="96"/>
          <w:sz w:val="28"/>
          <w:szCs w:val="28"/>
          <w:rtl/>
        </w:rPr>
        <w:t xml:space="preserve"> ، او له هغه </w:t>
      </w:r>
      <w:r w:rsidRPr="00A51A1F">
        <w:rPr>
          <w:rFonts w:cs="Ihsan likdood" w:hint="cs"/>
          <w:w w:val="96"/>
          <w:sz w:val="28"/>
          <w:szCs w:val="28"/>
          <w:rtl/>
        </w:rPr>
        <w:t>څ</w:t>
      </w:r>
      <w:r w:rsidRPr="00A51A1F">
        <w:rPr>
          <w:rFonts w:cs="Ihsan likdood" w:hint="eastAsia"/>
          <w:w w:val="96"/>
          <w:sz w:val="28"/>
          <w:szCs w:val="28"/>
          <w:rtl/>
        </w:rPr>
        <w:t>خه</w:t>
      </w:r>
      <w:r w:rsidRPr="00A51A1F">
        <w:rPr>
          <w:rFonts w:cs="Ihsan likdood"/>
          <w:w w:val="96"/>
          <w:sz w:val="28"/>
          <w:szCs w:val="28"/>
          <w:rtl/>
        </w:rPr>
        <w:t xml:space="preserve"> بخ</w:t>
      </w:r>
      <w:r w:rsidRPr="00A51A1F">
        <w:rPr>
          <w:rFonts w:cs="Ihsan likdood" w:hint="cs"/>
          <w:w w:val="96"/>
          <w:sz w:val="28"/>
          <w:szCs w:val="28"/>
          <w:rtl/>
        </w:rPr>
        <w:t>ښ</w:t>
      </w:r>
      <w:r w:rsidRPr="00A51A1F">
        <w:rPr>
          <w:rFonts w:cs="Ihsan likdood" w:hint="eastAsia"/>
          <w:w w:val="96"/>
          <w:sz w:val="28"/>
          <w:szCs w:val="28"/>
          <w:rtl/>
        </w:rPr>
        <w:t>نه</w:t>
      </w:r>
      <w:r w:rsidRPr="00A51A1F">
        <w:rPr>
          <w:rFonts w:cs="Ihsan likdood"/>
          <w:w w:val="96"/>
          <w:sz w:val="28"/>
          <w:szCs w:val="28"/>
          <w:rtl/>
        </w:rPr>
        <w:t xml:space="preserve"> وغوا</w:t>
      </w:r>
      <w:r w:rsidRPr="00A51A1F">
        <w:rPr>
          <w:rFonts w:cs="Ihsan likdood" w:hint="cs"/>
          <w:w w:val="96"/>
          <w:sz w:val="28"/>
          <w:szCs w:val="28"/>
          <w:rtl/>
        </w:rPr>
        <w:t>ړ</w:t>
      </w:r>
      <w:r w:rsidRPr="00A51A1F">
        <w:rPr>
          <w:rFonts w:cs="Ihsan likdood" w:hint="eastAsia"/>
          <w:w w:val="96"/>
          <w:sz w:val="28"/>
          <w:szCs w:val="28"/>
          <w:rtl/>
        </w:rPr>
        <w:t>ه،</w:t>
      </w:r>
      <w:r w:rsidRPr="00A51A1F">
        <w:rPr>
          <w:rFonts w:cs="Ihsan likdood"/>
          <w:w w:val="96"/>
          <w:sz w:val="28"/>
          <w:szCs w:val="28"/>
          <w:rtl/>
        </w:rPr>
        <w:t xml:space="preserve"> </w:t>
      </w:r>
      <w:r w:rsidRPr="00A51A1F">
        <w:rPr>
          <w:rFonts w:cs="Ihsan likdood" w:hint="cs"/>
          <w:w w:val="96"/>
          <w:sz w:val="28"/>
          <w:szCs w:val="28"/>
          <w:rtl/>
        </w:rPr>
        <w:t>ځ</w:t>
      </w:r>
      <w:r w:rsidRPr="00A51A1F">
        <w:rPr>
          <w:rFonts w:cs="Ihsan likdood" w:hint="eastAsia"/>
          <w:w w:val="96"/>
          <w:sz w:val="28"/>
          <w:szCs w:val="28"/>
          <w:rtl/>
        </w:rPr>
        <w:t>که</w:t>
      </w:r>
      <w:r w:rsidRPr="00A51A1F">
        <w:rPr>
          <w:rFonts w:cs="Ihsan likdood"/>
          <w:w w:val="96"/>
          <w:sz w:val="28"/>
          <w:szCs w:val="28"/>
          <w:rtl/>
        </w:rPr>
        <w:t xml:space="preserve"> چ</w:t>
      </w:r>
      <w:r w:rsidRPr="00A51A1F">
        <w:rPr>
          <w:rFonts w:cs="Ihsan likdood" w:hint="cs"/>
          <w:w w:val="96"/>
          <w:sz w:val="28"/>
          <w:szCs w:val="28"/>
          <w:rtl/>
        </w:rPr>
        <w:t>ې</w:t>
      </w:r>
      <w:r w:rsidRPr="00A51A1F">
        <w:rPr>
          <w:rFonts w:cs="Ihsan likdood"/>
          <w:w w:val="96"/>
          <w:sz w:val="28"/>
          <w:szCs w:val="28"/>
          <w:rtl/>
        </w:rPr>
        <w:t xml:space="preserve"> هغه د توب</w:t>
      </w:r>
      <w:r w:rsidRPr="00A51A1F">
        <w:rPr>
          <w:rFonts w:cs="Ihsan likdood" w:hint="cs"/>
          <w:w w:val="96"/>
          <w:sz w:val="28"/>
          <w:szCs w:val="28"/>
          <w:rtl/>
        </w:rPr>
        <w:t>ې</w:t>
      </w:r>
      <w:r w:rsidRPr="00A51A1F">
        <w:rPr>
          <w:rFonts w:cs="Ihsan likdood"/>
          <w:w w:val="96"/>
          <w:sz w:val="28"/>
          <w:szCs w:val="28"/>
          <w:rtl/>
        </w:rPr>
        <w:t xml:space="preserve"> قبولونک</w:t>
      </w:r>
      <w:r w:rsidRPr="00A51A1F">
        <w:rPr>
          <w:rFonts w:cs="Ihsan likdood" w:hint="cs"/>
          <w:w w:val="96"/>
          <w:sz w:val="28"/>
          <w:szCs w:val="28"/>
          <w:rtl/>
        </w:rPr>
        <w:t>ی</w:t>
      </w:r>
      <w:r w:rsidRPr="00A51A1F">
        <w:rPr>
          <w:rFonts w:cs="Ihsan likdood"/>
          <w:w w:val="96"/>
          <w:sz w:val="28"/>
          <w:szCs w:val="28"/>
          <w:rtl/>
        </w:rPr>
        <w:t xml:space="preserve"> د</w:t>
      </w:r>
      <w:r w:rsidRPr="00A51A1F">
        <w:rPr>
          <w:rFonts w:cs="Ihsan likdood" w:hint="cs"/>
          <w:w w:val="96"/>
          <w:sz w:val="28"/>
          <w:szCs w:val="28"/>
          <w:rtl/>
        </w:rPr>
        <w:t>ی</w:t>
      </w:r>
      <w:r w:rsidRPr="00A51A1F">
        <w:rPr>
          <w:rFonts w:cs="Ihsan likdood" w:hint="eastAsia"/>
          <w:w w:val="96"/>
          <w:sz w:val="28"/>
          <w:szCs w:val="28"/>
          <w:rtl/>
        </w:rPr>
        <w:t>،</w:t>
      </w:r>
      <w:r w:rsidRPr="00A51A1F">
        <w:rPr>
          <w:rFonts w:cs="Ihsan likdood"/>
          <w:w w:val="96"/>
          <w:sz w:val="28"/>
          <w:szCs w:val="28"/>
          <w:rtl/>
        </w:rPr>
        <w:t xml:space="preserve"> او د خپلو بند</w:t>
      </w:r>
      <w:r w:rsidRPr="00A51A1F">
        <w:rPr>
          <w:rFonts w:cs="Ihsan likdood" w:hint="cs"/>
          <w:w w:val="96"/>
          <w:sz w:val="28"/>
          <w:szCs w:val="28"/>
          <w:rtl/>
        </w:rPr>
        <w:t>ګ</w:t>
      </w:r>
      <w:r w:rsidRPr="00A51A1F">
        <w:rPr>
          <w:rFonts w:cs="Ihsan likdood" w:hint="eastAsia"/>
          <w:w w:val="96"/>
          <w:sz w:val="28"/>
          <w:szCs w:val="28"/>
          <w:rtl/>
        </w:rPr>
        <w:t>انو</w:t>
      </w:r>
      <w:r w:rsidRPr="00A51A1F">
        <w:rPr>
          <w:rFonts w:cs="Ihsan likdood"/>
          <w:w w:val="96"/>
          <w:sz w:val="28"/>
          <w:szCs w:val="28"/>
          <w:rtl/>
        </w:rPr>
        <w:t xml:space="preserve"> توبه قبلوي، او بخ</w:t>
      </w:r>
      <w:r w:rsidRPr="00A51A1F">
        <w:rPr>
          <w:rFonts w:cs="Ihsan likdood" w:hint="cs"/>
          <w:w w:val="96"/>
          <w:sz w:val="28"/>
          <w:szCs w:val="28"/>
          <w:rtl/>
        </w:rPr>
        <w:t>ښ</w:t>
      </w:r>
      <w:r w:rsidRPr="00A51A1F">
        <w:rPr>
          <w:rFonts w:cs="Ihsan likdood" w:hint="eastAsia"/>
          <w:w w:val="96"/>
          <w:sz w:val="28"/>
          <w:szCs w:val="28"/>
          <w:rtl/>
        </w:rPr>
        <w:t>نه</w:t>
      </w:r>
      <w:r w:rsidRPr="00A51A1F">
        <w:rPr>
          <w:rFonts w:cs="Ihsan likdood"/>
          <w:w w:val="96"/>
          <w:sz w:val="28"/>
          <w:szCs w:val="28"/>
          <w:rtl/>
        </w:rPr>
        <w:t xml:space="preserve"> ورته کو</w:t>
      </w:r>
      <w:r w:rsidRPr="00A51A1F">
        <w:rPr>
          <w:rFonts w:cs="Ihsan likdood" w:hint="cs"/>
          <w:w w:val="96"/>
          <w:sz w:val="28"/>
          <w:szCs w:val="28"/>
          <w:rtl/>
        </w:rPr>
        <w:t>ی</w:t>
      </w:r>
      <w:r w:rsidRPr="00A51A1F">
        <w:rPr>
          <w:rFonts w:cs="Ihsan likdood"/>
          <w:w w:val="96"/>
          <w:sz w:val="28"/>
          <w:szCs w:val="28"/>
          <w:rtl/>
        </w:rPr>
        <w:t>.</w:t>
      </w:r>
    </w:p>
    <w:p w14:paraId="013D8E76" w14:textId="77777777"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Pr="004D3819">
        <w:rPr>
          <w:rtl/>
        </w:rPr>
        <w:t>: د المسد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318EF6C5"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المسد سورت او د هغه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w:t>
      </w:r>
    </w:p>
    <w:p w14:paraId="549DBC5B" w14:textId="4BAE013F"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CB7257" w:rsidRPr="005647B3">
        <w:rPr>
          <w:rStyle w:val="Char"/>
          <w:rFonts w:hint="cs"/>
          <w:rtl/>
        </w:rPr>
        <w:t>.</w:t>
      </w:r>
      <w:r w:rsidRPr="004D3819">
        <w:rPr>
          <w:rFonts w:cs="Ihsan likdood"/>
          <w:sz w:val="28"/>
          <w:szCs w:val="28"/>
          <w:rtl/>
        </w:rPr>
        <w:t xml:space="preserve"> د الله په نوم سره (پ</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p>
    <w:p w14:paraId="1297CDDF" w14:textId="77777777" w:rsidR="00FE787E" w:rsidRPr="004D3819" w:rsidRDefault="00BA0510" w:rsidP="0063700C">
      <w:pPr>
        <w:spacing w:after="0" w:line="252" w:lineRule="auto"/>
        <w:jc w:val="both"/>
        <w:rPr>
          <w:rFonts w:cs="Ihsan likdood"/>
          <w:sz w:val="28"/>
          <w:szCs w:val="28"/>
          <w:rtl/>
        </w:rPr>
      </w:pPr>
      <w:r w:rsidRPr="005647B3">
        <w:rPr>
          <w:rStyle w:val="Char"/>
          <w:rtl/>
        </w:rPr>
        <w:t xml:space="preserve">﴿تَبَّتْ يَدَا أَبِي لَهَبٍ وَتَبَّ </w:t>
      </w:r>
      <w:r w:rsidR="0083526E" w:rsidRPr="005647B3">
        <w:rPr>
          <w:rStyle w:val="Char"/>
          <w:rFonts w:hint="cs"/>
          <w:rtl/>
        </w:rPr>
        <w:t>(</w:t>
      </w:r>
      <w:r w:rsidR="0083526E" w:rsidRPr="005647B3">
        <w:rPr>
          <w:rStyle w:val="Char"/>
          <w:rtl/>
        </w:rPr>
        <w:t>1</w:t>
      </w:r>
      <w:r w:rsidR="0083526E" w:rsidRPr="005647B3">
        <w:rPr>
          <w:rStyle w:val="Char"/>
          <w:rFonts w:hint="cs"/>
          <w:rtl/>
        </w:rPr>
        <w:t>).</w:t>
      </w:r>
      <w:r w:rsidRPr="004D3819">
        <w:rPr>
          <w:rFonts w:cs="Ihsan likdood"/>
          <w:sz w:val="28"/>
          <w:szCs w:val="28"/>
          <w:rtl/>
        </w:rPr>
        <w:t xml:space="preserve"> د ابو لهب دوا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لاسونه د</w:t>
      </w:r>
      <w:r w:rsidRPr="004D3819">
        <w:rPr>
          <w:rFonts w:cs="Ihsan likdood" w:hint="cs"/>
          <w:sz w:val="28"/>
          <w:szCs w:val="28"/>
          <w:rtl/>
        </w:rPr>
        <w:t>ې</w:t>
      </w:r>
      <w:r w:rsidRPr="004D3819">
        <w:rPr>
          <w:rFonts w:cs="Ihsan likdood"/>
          <w:sz w:val="28"/>
          <w:szCs w:val="28"/>
          <w:rtl/>
        </w:rPr>
        <w:t xml:space="preserve"> هلاك شي او دى هلاك شو</w:t>
      </w:r>
      <w:r w:rsidR="00FE787E" w:rsidRPr="004D3819">
        <w:rPr>
          <w:rFonts w:cs="Ihsan likdood" w:hint="cs"/>
          <w:sz w:val="28"/>
          <w:szCs w:val="28"/>
          <w:rtl/>
        </w:rPr>
        <w:t>.</w:t>
      </w:r>
      <w:r w:rsidRPr="004D3819">
        <w:rPr>
          <w:rFonts w:cs="Ihsan likdood"/>
          <w:sz w:val="28"/>
          <w:szCs w:val="28"/>
          <w:rtl/>
        </w:rPr>
        <w:t xml:space="preserve"> </w:t>
      </w:r>
    </w:p>
    <w:p w14:paraId="01E781FA" w14:textId="77777777" w:rsidR="00FE787E" w:rsidRPr="004D3819" w:rsidRDefault="00BA0510" w:rsidP="0063700C">
      <w:pPr>
        <w:spacing w:after="0" w:line="252" w:lineRule="auto"/>
        <w:jc w:val="both"/>
        <w:rPr>
          <w:rFonts w:cs="Ihsan likdood"/>
          <w:sz w:val="28"/>
          <w:szCs w:val="28"/>
          <w:rtl/>
        </w:rPr>
      </w:pPr>
      <w:r w:rsidRPr="005647B3">
        <w:rPr>
          <w:rStyle w:val="Char"/>
          <w:rtl/>
        </w:rPr>
        <w:t xml:space="preserve">مَا أَغْنَى عَنْهُ مَالُهُ وَمَا كَسَبَ </w:t>
      </w:r>
      <w:r w:rsidR="00FE787E" w:rsidRPr="005647B3">
        <w:rPr>
          <w:rStyle w:val="Char"/>
          <w:rFonts w:hint="cs"/>
          <w:rtl/>
        </w:rPr>
        <w:t>(</w:t>
      </w:r>
      <w:r w:rsidR="00FE787E" w:rsidRPr="005647B3">
        <w:rPr>
          <w:rStyle w:val="Char"/>
          <w:rtl/>
        </w:rPr>
        <w:t>2</w:t>
      </w:r>
      <w:r w:rsidR="00FE787E" w:rsidRPr="005647B3">
        <w:rPr>
          <w:rStyle w:val="Char"/>
          <w:rFonts w:hint="cs"/>
          <w:rtl/>
        </w:rPr>
        <w:t>).</w:t>
      </w:r>
      <w:r w:rsidRPr="004D3819">
        <w:rPr>
          <w:rFonts w:cs="Ihsan likdood"/>
          <w:sz w:val="28"/>
          <w:szCs w:val="28"/>
          <w:rtl/>
        </w:rPr>
        <w:t xml:space="preserve"> د ده ه</w:t>
      </w:r>
      <w:r w:rsidRPr="004D3819">
        <w:rPr>
          <w:rFonts w:cs="Ihsan likdood" w:hint="cs"/>
          <w:sz w:val="28"/>
          <w:szCs w:val="28"/>
          <w:rtl/>
        </w:rPr>
        <w:t>ېڅ</w:t>
      </w:r>
      <w:r w:rsidRPr="004D3819">
        <w:rPr>
          <w:rFonts w:cs="Ihsan likdood"/>
          <w:sz w:val="28"/>
          <w:szCs w:val="28"/>
          <w:rtl/>
        </w:rPr>
        <w:t xml:space="preserve"> په كار رانغلل، نه د ده مال او (نه)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ده </w:t>
      </w:r>
      <w:r w:rsidRPr="004D3819">
        <w:rPr>
          <w:rFonts w:cs="Ihsan likdood" w:hint="cs"/>
          <w:sz w:val="28"/>
          <w:szCs w:val="28"/>
          <w:rtl/>
        </w:rPr>
        <w:t>ګټ</w:t>
      </w:r>
      <w:r w:rsidRPr="004D3819">
        <w:rPr>
          <w:rFonts w:cs="Ihsan likdood" w:hint="eastAsia"/>
          <w:sz w:val="28"/>
          <w:szCs w:val="28"/>
          <w:rtl/>
        </w:rPr>
        <w:t>لي</w:t>
      </w:r>
      <w:r w:rsidRPr="004D3819">
        <w:rPr>
          <w:rFonts w:cs="Ihsan likdood"/>
          <w:sz w:val="28"/>
          <w:szCs w:val="28"/>
          <w:rtl/>
        </w:rPr>
        <w:t xml:space="preserve"> وو</w:t>
      </w:r>
      <w:r w:rsidR="00FE787E" w:rsidRPr="004D3819">
        <w:rPr>
          <w:rFonts w:cs="Ihsan likdood" w:hint="cs"/>
          <w:sz w:val="28"/>
          <w:szCs w:val="28"/>
          <w:rtl/>
        </w:rPr>
        <w:t>.</w:t>
      </w:r>
    </w:p>
    <w:p w14:paraId="5B654D72" w14:textId="77777777" w:rsidR="00FE787E" w:rsidRPr="00753ACC" w:rsidRDefault="00BA0510" w:rsidP="0063700C">
      <w:pPr>
        <w:spacing w:after="0" w:line="252" w:lineRule="auto"/>
        <w:jc w:val="both"/>
        <w:rPr>
          <w:rFonts w:cs="Ihsan likdood"/>
          <w:w w:val="96"/>
          <w:sz w:val="28"/>
          <w:szCs w:val="28"/>
          <w:rtl/>
        </w:rPr>
      </w:pPr>
      <w:r w:rsidRPr="00753ACC">
        <w:rPr>
          <w:rStyle w:val="Char"/>
          <w:w w:val="96"/>
          <w:rtl/>
        </w:rPr>
        <w:lastRenderedPageBreak/>
        <w:t xml:space="preserve">سَيَصْلَى نَارًا ذَاتَ لَهَبٍ </w:t>
      </w:r>
      <w:r w:rsidR="00FE787E" w:rsidRPr="00753ACC">
        <w:rPr>
          <w:rStyle w:val="Char"/>
          <w:rFonts w:hint="cs"/>
          <w:w w:val="96"/>
          <w:rtl/>
        </w:rPr>
        <w:t>(</w:t>
      </w:r>
      <w:r w:rsidR="00FE787E" w:rsidRPr="00753ACC">
        <w:rPr>
          <w:rStyle w:val="Char"/>
          <w:w w:val="96"/>
          <w:rtl/>
        </w:rPr>
        <w:t>3</w:t>
      </w:r>
      <w:r w:rsidR="00FE787E" w:rsidRPr="00753ACC">
        <w:rPr>
          <w:rStyle w:val="Char"/>
          <w:rFonts w:hint="cs"/>
          <w:w w:val="96"/>
          <w:rtl/>
        </w:rPr>
        <w:t>).</w:t>
      </w:r>
      <w:r w:rsidRPr="00753ACC">
        <w:rPr>
          <w:rFonts w:cs="Ihsan likdood"/>
          <w:w w:val="96"/>
          <w:sz w:val="28"/>
          <w:szCs w:val="28"/>
          <w:rtl/>
        </w:rPr>
        <w:t xml:space="preserve"> ژر ده چ</w:t>
      </w:r>
      <w:r w:rsidRPr="00753ACC">
        <w:rPr>
          <w:rFonts w:cs="Ihsan likdood" w:hint="cs"/>
          <w:w w:val="96"/>
          <w:sz w:val="28"/>
          <w:szCs w:val="28"/>
          <w:rtl/>
        </w:rPr>
        <w:t>ې</w:t>
      </w:r>
      <w:r w:rsidRPr="00753ACC">
        <w:rPr>
          <w:rFonts w:cs="Ihsan likdood"/>
          <w:w w:val="96"/>
          <w:sz w:val="28"/>
          <w:szCs w:val="28"/>
          <w:rtl/>
        </w:rPr>
        <w:t xml:space="preserve"> دى به لمب</w:t>
      </w:r>
      <w:r w:rsidRPr="00753ACC">
        <w:rPr>
          <w:rFonts w:cs="Ihsan likdood" w:hint="cs"/>
          <w:w w:val="96"/>
          <w:sz w:val="28"/>
          <w:szCs w:val="28"/>
          <w:rtl/>
        </w:rPr>
        <w:t>ې</w:t>
      </w:r>
      <w:r w:rsidRPr="00753ACC">
        <w:rPr>
          <w:rFonts w:cs="Ihsan likdood"/>
          <w:w w:val="96"/>
          <w:sz w:val="28"/>
          <w:szCs w:val="28"/>
          <w:rtl/>
        </w:rPr>
        <w:t xml:space="preserve"> وهونكي اور </w:t>
      </w:r>
      <w:r w:rsidRPr="00753ACC">
        <w:rPr>
          <w:rFonts w:cs="Ihsan likdood" w:hint="eastAsia"/>
          <w:w w:val="96"/>
          <w:sz w:val="28"/>
          <w:szCs w:val="28"/>
          <w:rtl/>
        </w:rPr>
        <w:t>ته</w:t>
      </w:r>
      <w:r w:rsidRPr="00753ACC">
        <w:rPr>
          <w:rFonts w:cs="Ihsan likdood"/>
          <w:w w:val="96"/>
          <w:sz w:val="28"/>
          <w:szCs w:val="28"/>
          <w:rtl/>
        </w:rPr>
        <w:t xml:space="preserve"> داخل شي</w:t>
      </w:r>
      <w:r w:rsidR="00FE787E" w:rsidRPr="00753ACC">
        <w:rPr>
          <w:rFonts w:cs="Ihsan likdood" w:hint="cs"/>
          <w:w w:val="96"/>
          <w:sz w:val="28"/>
          <w:szCs w:val="28"/>
          <w:rtl/>
        </w:rPr>
        <w:t>.</w:t>
      </w:r>
      <w:r w:rsidRPr="00753ACC">
        <w:rPr>
          <w:rFonts w:cs="Ihsan likdood"/>
          <w:w w:val="96"/>
          <w:sz w:val="28"/>
          <w:szCs w:val="28"/>
          <w:rtl/>
        </w:rPr>
        <w:t xml:space="preserve"> </w:t>
      </w:r>
    </w:p>
    <w:p w14:paraId="2A582438" w14:textId="77777777" w:rsidR="00FE787E" w:rsidRPr="004D3819" w:rsidRDefault="00BA0510" w:rsidP="0063700C">
      <w:pPr>
        <w:spacing w:after="0" w:line="252" w:lineRule="auto"/>
        <w:jc w:val="both"/>
        <w:rPr>
          <w:rFonts w:cs="Ihsan likdood"/>
          <w:sz w:val="28"/>
          <w:szCs w:val="28"/>
          <w:rtl/>
        </w:rPr>
      </w:pPr>
      <w:r w:rsidRPr="005647B3">
        <w:rPr>
          <w:rStyle w:val="Char"/>
          <w:rtl/>
        </w:rPr>
        <w:t xml:space="preserve">وَامْرَأَتُهُ حَمَّالَةَ الْحَطَبِ </w:t>
      </w:r>
      <w:r w:rsidR="00FE787E" w:rsidRPr="005647B3">
        <w:rPr>
          <w:rStyle w:val="Char"/>
          <w:rFonts w:hint="cs"/>
          <w:rtl/>
        </w:rPr>
        <w:t>(</w:t>
      </w:r>
      <w:r w:rsidR="00FE787E" w:rsidRPr="005647B3">
        <w:rPr>
          <w:rStyle w:val="Char"/>
          <w:rtl/>
        </w:rPr>
        <w:t>4</w:t>
      </w:r>
      <w:r w:rsidR="00FE787E" w:rsidRPr="005647B3">
        <w:rPr>
          <w:rStyle w:val="Char"/>
          <w:rFonts w:hint="cs"/>
          <w:rtl/>
        </w:rPr>
        <w:t>).</w:t>
      </w:r>
      <w:r w:rsidRPr="004D3819">
        <w:rPr>
          <w:rFonts w:cs="Ihsan likdood"/>
          <w:sz w:val="28"/>
          <w:szCs w:val="28"/>
          <w:rtl/>
        </w:rPr>
        <w:t xml:space="preserve"> او د ده </w:t>
      </w:r>
      <w:r w:rsidRPr="004D3819">
        <w:rPr>
          <w:rFonts w:cs="Ihsan likdood" w:hint="cs"/>
          <w:sz w:val="28"/>
          <w:szCs w:val="28"/>
          <w:rtl/>
        </w:rPr>
        <w:t>ښځ</w:t>
      </w:r>
      <w:r w:rsidRPr="004D3819">
        <w:rPr>
          <w:rFonts w:cs="Ihsan likdood" w:hint="eastAsia"/>
          <w:sz w:val="28"/>
          <w:szCs w:val="28"/>
          <w:rtl/>
        </w:rPr>
        <w:t>ه</w:t>
      </w:r>
      <w:r w:rsidRPr="004D3819">
        <w:rPr>
          <w:rFonts w:cs="Ihsan likdood"/>
          <w:sz w:val="28"/>
          <w:szCs w:val="28"/>
          <w:rtl/>
        </w:rPr>
        <w:t xml:space="preserve"> هم، (زه د دغ</w:t>
      </w:r>
      <w:r w:rsidRPr="004D3819">
        <w:rPr>
          <w:rFonts w:cs="Ihsan likdood" w:hint="cs"/>
          <w:sz w:val="28"/>
          <w:szCs w:val="28"/>
          <w:rtl/>
        </w:rPr>
        <w:t>ې</w:t>
      </w:r>
      <w:r w:rsidRPr="004D3819">
        <w:rPr>
          <w:rFonts w:cs="Ihsan likdood"/>
          <w:sz w:val="28"/>
          <w:szCs w:val="28"/>
          <w:rtl/>
        </w:rPr>
        <w:t>) د لر</w:t>
      </w:r>
      <w:r w:rsidRPr="004D3819">
        <w:rPr>
          <w:rFonts w:cs="Ihsan likdood" w:hint="cs"/>
          <w:sz w:val="28"/>
          <w:szCs w:val="28"/>
          <w:rtl/>
        </w:rPr>
        <w:t>ګ</w:t>
      </w:r>
      <w:r w:rsidRPr="004D3819">
        <w:rPr>
          <w:rFonts w:cs="Ihsan likdood" w:hint="eastAsia"/>
          <w:sz w:val="28"/>
          <w:szCs w:val="28"/>
          <w:rtl/>
        </w:rPr>
        <w:t>و</w:t>
      </w:r>
      <w:r w:rsidRPr="004D3819">
        <w:rPr>
          <w:rFonts w:cs="Ihsan likdood"/>
          <w:sz w:val="28"/>
          <w:szCs w:val="28"/>
          <w:rtl/>
        </w:rPr>
        <w:t xml:space="preserve"> اوچتوونك</w:t>
      </w:r>
      <w:r w:rsidRPr="004D3819">
        <w:rPr>
          <w:rFonts w:cs="Ihsan likdood" w:hint="cs"/>
          <w:sz w:val="28"/>
          <w:szCs w:val="28"/>
          <w:rtl/>
        </w:rPr>
        <w:t>ې</w:t>
      </w:r>
      <w:r w:rsidRPr="004D3819">
        <w:rPr>
          <w:rFonts w:cs="Ihsan likdood"/>
          <w:sz w:val="28"/>
          <w:szCs w:val="28"/>
          <w:rtl/>
        </w:rPr>
        <w:t xml:space="preserve"> (مذمت كوم)</w:t>
      </w:r>
      <w:r w:rsidR="00FE787E" w:rsidRPr="004D3819">
        <w:rPr>
          <w:rFonts w:cs="Ihsan likdood" w:hint="cs"/>
          <w:sz w:val="28"/>
          <w:szCs w:val="28"/>
          <w:rtl/>
        </w:rPr>
        <w:t>.</w:t>
      </w:r>
      <w:r w:rsidRPr="004D3819">
        <w:rPr>
          <w:rFonts w:cs="Ihsan likdood"/>
          <w:sz w:val="28"/>
          <w:szCs w:val="28"/>
          <w:rtl/>
        </w:rPr>
        <w:t xml:space="preserve"> </w:t>
      </w:r>
    </w:p>
    <w:p w14:paraId="6B9807C9" w14:textId="77777777" w:rsidR="00FE787E" w:rsidRPr="004D3819" w:rsidRDefault="00BA0510" w:rsidP="0063700C">
      <w:pPr>
        <w:spacing w:after="0" w:line="252" w:lineRule="auto"/>
        <w:jc w:val="both"/>
        <w:rPr>
          <w:rFonts w:cs="Ihsan likdood"/>
          <w:sz w:val="28"/>
          <w:szCs w:val="28"/>
          <w:rtl/>
        </w:rPr>
      </w:pPr>
      <w:r w:rsidRPr="005647B3">
        <w:rPr>
          <w:rStyle w:val="Char"/>
          <w:rtl/>
        </w:rPr>
        <w:t xml:space="preserve">فِي جِيدِهَا حَبْلٌ مِنْ مَسَدٍ </w:t>
      </w:r>
      <w:r w:rsidR="00FE787E" w:rsidRPr="005647B3">
        <w:rPr>
          <w:rStyle w:val="Char"/>
          <w:rFonts w:hint="cs"/>
          <w:rtl/>
        </w:rPr>
        <w:t>(</w:t>
      </w:r>
      <w:r w:rsidR="00FE787E" w:rsidRPr="005647B3">
        <w:rPr>
          <w:rStyle w:val="Char"/>
          <w:rtl/>
        </w:rPr>
        <w:t>5</w:t>
      </w:r>
      <w:r w:rsidR="00FE787E" w:rsidRPr="005647B3">
        <w:rPr>
          <w:rStyle w:val="Char"/>
          <w:rFonts w:hint="cs"/>
          <w:rtl/>
        </w:rPr>
        <w:t>)</w:t>
      </w:r>
      <w:r w:rsidRPr="005647B3">
        <w:rPr>
          <w:rStyle w:val="Char"/>
          <w:rtl/>
        </w:rPr>
        <w:t>﴾</w:t>
      </w:r>
      <w:r w:rsidR="00FE787E" w:rsidRPr="005647B3">
        <w:rPr>
          <w:rStyle w:val="Char"/>
          <w:rFonts w:hint="cs"/>
          <w:rtl/>
        </w:rPr>
        <w:t>.</w:t>
      </w:r>
      <w:r w:rsidRPr="004D3819">
        <w:rPr>
          <w:rFonts w:cs="Ihsan likdood"/>
          <w:sz w:val="28"/>
          <w:szCs w:val="28"/>
          <w:rtl/>
        </w:rPr>
        <w:t xml:space="preserve"> د د</w:t>
      </w:r>
      <w:r w:rsidRPr="004D3819">
        <w:rPr>
          <w:rFonts w:cs="Ihsan likdood" w:hint="cs"/>
          <w:sz w:val="28"/>
          <w:szCs w:val="28"/>
          <w:rtl/>
        </w:rPr>
        <w:t>ې</w:t>
      </w:r>
      <w:r w:rsidRPr="004D3819">
        <w:rPr>
          <w:rFonts w:cs="Ihsan likdood"/>
          <w:sz w:val="28"/>
          <w:szCs w:val="28"/>
          <w:rtl/>
        </w:rPr>
        <w:t xml:space="preserve"> په غا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د كجور</w:t>
      </w:r>
      <w:r w:rsidRPr="004D3819">
        <w:rPr>
          <w:rFonts w:cs="Ihsan likdood" w:hint="cs"/>
          <w:sz w:val="28"/>
          <w:szCs w:val="28"/>
          <w:rtl/>
        </w:rPr>
        <w:t>ې</w:t>
      </w:r>
      <w:r w:rsidRPr="004D3819">
        <w:rPr>
          <w:rFonts w:cs="Ihsan likdood"/>
          <w:sz w:val="28"/>
          <w:szCs w:val="28"/>
          <w:rtl/>
        </w:rPr>
        <w:t xml:space="preserve"> د پ</w:t>
      </w:r>
      <w:r w:rsidRPr="004D3819">
        <w:rPr>
          <w:rFonts w:cs="Ihsan likdood" w:hint="cs"/>
          <w:sz w:val="28"/>
          <w:szCs w:val="28"/>
          <w:rtl/>
        </w:rPr>
        <w:t>ټ</w:t>
      </w:r>
      <w:r w:rsidRPr="004D3819">
        <w:rPr>
          <w:rFonts w:cs="Ihsan likdood"/>
          <w:sz w:val="28"/>
          <w:szCs w:val="28"/>
          <w:rtl/>
        </w:rPr>
        <w:t xml:space="preserve"> مضبوطه رس</w:t>
      </w:r>
      <w:r w:rsidRPr="004D3819">
        <w:rPr>
          <w:rFonts w:cs="Ihsan likdood" w:hint="cs"/>
          <w:sz w:val="28"/>
          <w:szCs w:val="28"/>
          <w:rtl/>
        </w:rPr>
        <w:t>ۍ</w:t>
      </w:r>
      <w:r w:rsidRPr="004D3819">
        <w:rPr>
          <w:rFonts w:cs="Ihsan likdood"/>
          <w:sz w:val="28"/>
          <w:szCs w:val="28"/>
          <w:rtl/>
        </w:rPr>
        <w:t xml:space="preserve"> ده</w:t>
      </w:r>
      <w:r w:rsidR="00FE787E" w:rsidRPr="004D3819">
        <w:rPr>
          <w:rFonts w:cs="Ihsan likdood" w:hint="cs"/>
          <w:sz w:val="28"/>
          <w:szCs w:val="28"/>
          <w:rtl/>
        </w:rPr>
        <w:t>.</w:t>
      </w:r>
      <w:r w:rsidRPr="004D3819">
        <w:rPr>
          <w:rFonts w:cs="Ihsan likdood"/>
          <w:sz w:val="28"/>
          <w:szCs w:val="28"/>
          <w:rtl/>
        </w:rPr>
        <w:t xml:space="preserve"> </w:t>
      </w:r>
    </w:p>
    <w:p w14:paraId="424FDDC4" w14:textId="5D7EFC0B" w:rsidR="00BA0510" w:rsidRPr="004D3819" w:rsidRDefault="00BA0510" w:rsidP="0063700C">
      <w:pPr>
        <w:spacing w:after="0" w:line="252" w:lineRule="auto"/>
        <w:jc w:val="both"/>
        <w:rPr>
          <w:rFonts w:cs="Ihsan likdood"/>
          <w:sz w:val="28"/>
          <w:szCs w:val="28"/>
        </w:rPr>
      </w:pPr>
      <w:r w:rsidRPr="004D3819">
        <w:rPr>
          <w:rFonts w:cs="Ihsan likdood"/>
          <w:sz w:val="28"/>
          <w:szCs w:val="28"/>
          <w:rtl/>
        </w:rPr>
        <w:t>[سورة المسد: ١ - ٥].</w:t>
      </w:r>
    </w:p>
    <w:p w14:paraId="0CFB7D2D"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26FDDA13" w14:textId="6D39CB2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١- </w:t>
      </w:r>
      <w:r w:rsidRPr="005647B3">
        <w:rPr>
          <w:rStyle w:val="Char"/>
          <w:rtl/>
        </w:rPr>
        <w:t xml:space="preserve">﴿تَبَّتْ يَدَا أَبِي لَهَبٍ وَتَبَّ </w:t>
      </w:r>
      <w:r w:rsidR="004D5058" w:rsidRPr="005647B3">
        <w:rPr>
          <w:rStyle w:val="Char"/>
          <w:rFonts w:hint="cs"/>
          <w:rtl/>
        </w:rPr>
        <w:t>(</w:t>
      </w:r>
      <w:r w:rsidR="004D5058" w:rsidRPr="005647B3">
        <w:rPr>
          <w:rStyle w:val="Char"/>
          <w:rtl/>
        </w:rPr>
        <w:t>1</w:t>
      </w:r>
      <w:r w:rsidR="004D5058" w:rsidRPr="005647B3">
        <w:rPr>
          <w:rStyle w:val="Char"/>
          <w:rFonts w:hint="cs"/>
          <w:rtl/>
        </w:rPr>
        <w:t>)</w:t>
      </w:r>
      <w:r w:rsidRPr="005647B3">
        <w:rPr>
          <w:rStyle w:val="Char"/>
          <w:rtl/>
        </w:rPr>
        <w:t>﴾:</w:t>
      </w:r>
      <w:r w:rsidRPr="004D3819">
        <w:rPr>
          <w:rStyle w:val="Char"/>
          <w:sz w:val="28"/>
          <w:szCs w:val="28"/>
          <w:rtl/>
        </w:rPr>
        <w:t xml:space="preserve">  </w:t>
      </w:r>
      <w:r w:rsidRPr="004D3819">
        <w:rPr>
          <w:rFonts w:cs="Ihsan likdood"/>
          <w:sz w:val="28"/>
          <w:szCs w:val="28"/>
          <w:rtl/>
        </w:rPr>
        <w:t>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د تره ابو لهب بن عبد المطلب لاسونه ز</w:t>
      </w:r>
      <w:r w:rsidRPr="004D3819">
        <w:rPr>
          <w:rFonts w:cs="Ihsan likdood" w:hint="cs"/>
          <w:sz w:val="28"/>
          <w:szCs w:val="28"/>
          <w:rtl/>
        </w:rPr>
        <w:t>ی</w:t>
      </w:r>
      <w:r w:rsidRPr="004D3819">
        <w:rPr>
          <w:rFonts w:cs="Ihsan likdood" w:hint="eastAsia"/>
          <w:sz w:val="28"/>
          <w:szCs w:val="28"/>
          <w:rtl/>
        </w:rPr>
        <w:t>انمن</w:t>
      </w:r>
      <w:r w:rsidRPr="004D3819">
        <w:rPr>
          <w:rFonts w:cs="Ihsan likdood"/>
          <w:sz w:val="28"/>
          <w:szCs w:val="28"/>
          <w:rtl/>
        </w:rPr>
        <w:t xml:space="preserve"> شول،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ته ز</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رسول</w:t>
      </w:r>
      <w:r w:rsidRPr="004D3819">
        <w:rPr>
          <w:rFonts w:cs="Ihsan likdood" w:hint="cs"/>
          <w:sz w:val="28"/>
          <w:szCs w:val="28"/>
          <w:rtl/>
        </w:rPr>
        <w:t>ی</w:t>
      </w:r>
      <w:r w:rsidRPr="004D3819">
        <w:rPr>
          <w:rFonts w:cs="Ihsan likdood"/>
          <w:sz w:val="28"/>
          <w:szCs w:val="28"/>
          <w:rtl/>
        </w:rPr>
        <w:t xml:space="preserve"> و او کوششونه </w:t>
      </w:r>
      <w:r w:rsidRPr="004D3819">
        <w:rPr>
          <w:rFonts w:cs="Ihsan likdood" w:hint="cs"/>
          <w:sz w:val="28"/>
          <w:szCs w:val="28"/>
          <w:rtl/>
        </w:rPr>
        <w:t>یې</w:t>
      </w:r>
      <w:r w:rsidRPr="004D3819">
        <w:rPr>
          <w:rFonts w:cs="Ihsan likdood"/>
          <w:sz w:val="28"/>
          <w:szCs w:val="28"/>
          <w:rtl/>
        </w:rPr>
        <w:t xml:space="preserve"> ناکام شو.</w:t>
      </w:r>
    </w:p>
    <w:p w14:paraId="73A3E39D" w14:textId="3CEB7FA7" w:rsidR="00BA0510" w:rsidRPr="006C5853" w:rsidRDefault="00BA0510" w:rsidP="0063700C">
      <w:pPr>
        <w:spacing w:after="0" w:line="252" w:lineRule="auto"/>
        <w:jc w:val="both"/>
        <w:rPr>
          <w:rFonts w:cs="Ihsan likdood"/>
          <w:w w:val="96"/>
          <w:sz w:val="28"/>
          <w:szCs w:val="28"/>
        </w:rPr>
      </w:pPr>
      <w:r w:rsidRPr="006C5853">
        <w:rPr>
          <w:rFonts w:cs="Ihsan likdood"/>
          <w:w w:val="96"/>
          <w:sz w:val="28"/>
          <w:szCs w:val="28"/>
          <w:rtl/>
        </w:rPr>
        <w:t xml:space="preserve">٢- </w:t>
      </w:r>
      <w:r w:rsidRPr="006C5853">
        <w:rPr>
          <w:rStyle w:val="Char"/>
          <w:w w:val="96"/>
          <w:rtl/>
        </w:rPr>
        <w:t xml:space="preserve">﴿مَا أَغْنَى عَنْهُ مَالُهُ وَمَا كَسَبَ </w:t>
      </w:r>
      <w:r w:rsidR="004D5058" w:rsidRPr="006C5853">
        <w:rPr>
          <w:rStyle w:val="Char"/>
          <w:rFonts w:hint="cs"/>
          <w:w w:val="96"/>
          <w:rtl/>
        </w:rPr>
        <w:t>(</w:t>
      </w:r>
      <w:r w:rsidR="004D5058" w:rsidRPr="006C5853">
        <w:rPr>
          <w:rStyle w:val="Char"/>
          <w:w w:val="96"/>
          <w:rtl/>
        </w:rPr>
        <w:t>2</w:t>
      </w:r>
      <w:r w:rsidR="004D5058" w:rsidRPr="006C5853">
        <w:rPr>
          <w:rStyle w:val="Char"/>
          <w:rFonts w:hint="cs"/>
          <w:w w:val="96"/>
          <w:rtl/>
        </w:rPr>
        <w:t>)</w:t>
      </w:r>
      <w:r w:rsidRPr="006C5853">
        <w:rPr>
          <w:rStyle w:val="Char"/>
          <w:w w:val="96"/>
          <w:rtl/>
        </w:rPr>
        <w:t>﴾:</w:t>
      </w:r>
      <w:r w:rsidRPr="006C5853">
        <w:rPr>
          <w:rFonts w:cs="Ihsan likdood"/>
          <w:w w:val="96"/>
          <w:sz w:val="28"/>
          <w:szCs w:val="28"/>
          <w:rtl/>
        </w:rPr>
        <w:t xml:space="preserve">  </w:t>
      </w:r>
      <w:r w:rsidRPr="006C5853">
        <w:rPr>
          <w:rFonts w:cs="Ihsan likdood" w:hint="cs"/>
          <w:w w:val="96"/>
          <w:sz w:val="28"/>
          <w:szCs w:val="28"/>
          <w:rtl/>
        </w:rPr>
        <w:t>څ</w:t>
      </w:r>
      <w:r w:rsidRPr="006C5853">
        <w:rPr>
          <w:rFonts w:cs="Ihsan likdood" w:hint="eastAsia"/>
          <w:w w:val="96"/>
          <w:sz w:val="28"/>
          <w:szCs w:val="28"/>
          <w:rtl/>
        </w:rPr>
        <w:t>ه</w:t>
      </w:r>
      <w:r w:rsidRPr="006C5853">
        <w:rPr>
          <w:rFonts w:cs="Ihsan likdood"/>
          <w:w w:val="96"/>
          <w:sz w:val="28"/>
          <w:szCs w:val="28"/>
          <w:rtl/>
        </w:rPr>
        <w:t xml:space="preserve"> شي هغه ته </w:t>
      </w:r>
      <w:r w:rsidRPr="006C5853">
        <w:rPr>
          <w:rFonts w:cs="Ihsan likdood" w:hint="cs"/>
          <w:w w:val="96"/>
          <w:sz w:val="28"/>
          <w:szCs w:val="28"/>
          <w:rtl/>
        </w:rPr>
        <w:t>ګټ</w:t>
      </w:r>
      <w:r w:rsidRPr="006C5853">
        <w:rPr>
          <w:rFonts w:cs="Ihsan likdood" w:hint="eastAsia"/>
          <w:w w:val="96"/>
          <w:sz w:val="28"/>
          <w:szCs w:val="28"/>
          <w:rtl/>
        </w:rPr>
        <w:t>ه</w:t>
      </w:r>
      <w:r w:rsidRPr="006C5853">
        <w:rPr>
          <w:rFonts w:cs="Ihsan likdood"/>
          <w:w w:val="96"/>
          <w:sz w:val="28"/>
          <w:szCs w:val="28"/>
          <w:rtl/>
        </w:rPr>
        <w:t xml:space="preserve"> ورسوله، شتمن</w:t>
      </w:r>
      <w:r w:rsidRPr="006C5853">
        <w:rPr>
          <w:rFonts w:cs="Ihsan likdood" w:hint="cs"/>
          <w:w w:val="96"/>
          <w:sz w:val="28"/>
          <w:szCs w:val="28"/>
          <w:rtl/>
        </w:rPr>
        <w:t>ۍ</w:t>
      </w:r>
      <w:r w:rsidRPr="006C5853">
        <w:rPr>
          <w:rFonts w:cs="Ihsan likdood"/>
          <w:w w:val="96"/>
          <w:sz w:val="28"/>
          <w:szCs w:val="28"/>
          <w:rtl/>
        </w:rPr>
        <w:t xml:space="preserve"> او زو</w:t>
      </w:r>
      <w:r w:rsidRPr="006C5853">
        <w:rPr>
          <w:rFonts w:cs="Ihsan likdood" w:hint="cs"/>
          <w:w w:val="96"/>
          <w:sz w:val="28"/>
          <w:szCs w:val="28"/>
          <w:rtl/>
        </w:rPr>
        <w:t>ی</w:t>
      </w:r>
      <w:r w:rsidRPr="006C5853">
        <w:rPr>
          <w:rFonts w:cs="Ihsan likdood"/>
          <w:w w:val="96"/>
          <w:sz w:val="28"/>
          <w:szCs w:val="28"/>
          <w:rtl/>
        </w:rPr>
        <w:t xml:space="preserve"> </w:t>
      </w:r>
      <w:r w:rsidRPr="006C5853">
        <w:rPr>
          <w:rFonts w:cs="Ihsan likdood" w:hint="cs"/>
          <w:w w:val="96"/>
          <w:sz w:val="28"/>
          <w:szCs w:val="28"/>
          <w:rtl/>
        </w:rPr>
        <w:t>یی</w:t>
      </w:r>
      <w:r w:rsidRPr="006C5853">
        <w:rPr>
          <w:rFonts w:cs="Ihsan likdood" w:hint="eastAsia"/>
          <w:w w:val="96"/>
          <w:sz w:val="28"/>
          <w:szCs w:val="28"/>
          <w:rtl/>
        </w:rPr>
        <w:t>؟</w:t>
      </w:r>
      <w:r w:rsidRPr="006C5853">
        <w:rPr>
          <w:rFonts w:cs="Ihsan likdood"/>
          <w:w w:val="96"/>
          <w:sz w:val="28"/>
          <w:szCs w:val="28"/>
          <w:rtl/>
        </w:rPr>
        <w:t xml:space="preserve"> نه ي</w:t>
      </w:r>
      <w:r w:rsidRPr="006C5853">
        <w:rPr>
          <w:rFonts w:cs="Ihsan likdood" w:hint="cs"/>
          <w:w w:val="96"/>
          <w:sz w:val="28"/>
          <w:szCs w:val="28"/>
          <w:rtl/>
        </w:rPr>
        <w:t>ې</w:t>
      </w:r>
      <w:r w:rsidRPr="006C5853">
        <w:rPr>
          <w:rFonts w:cs="Ihsan likdood"/>
          <w:w w:val="96"/>
          <w:sz w:val="28"/>
          <w:szCs w:val="28"/>
          <w:rtl/>
        </w:rPr>
        <w:t xml:space="preserve"> عذاب ور</w:t>
      </w:r>
      <w:r w:rsidRPr="006C5853">
        <w:rPr>
          <w:rFonts w:cs="Ihsan likdood" w:hint="cs"/>
          <w:w w:val="96"/>
          <w:sz w:val="28"/>
          <w:szCs w:val="28"/>
          <w:rtl/>
        </w:rPr>
        <w:t>څ</w:t>
      </w:r>
      <w:r w:rsidRPr="006C5853">
        <w:rPr>
          <w:rFonts w:cs="Ihsan likdood" w:hint="eastAsia"/>
          <w:w w:val="96"/>
          <w:sz w:val="28"/>
          <w:szCs w:val="28"/>
          <w:rtl/>
        </w:rPr>
        <w:t>خه</w:t>
      </w:r>
      <w:r w:rsidRPr="006C5853">
        <w:rPr>
          <w:rFonts w:cs="Ihsan likdood"/>
          <w:w w:val="96"/>
          <w:sz w:val="28"/>
          <w:szCs w:val="28"/>
          <w:rtl/>
        </w:rPr>
        <w:t xml:space="preserve"> دفع ک</w:t>
      </w:r>
      <w:r w:rsidRPr="006C5853">
        <w:rPr>
          <w:rFonts w:cs="Ihsan likdood" w:hint="cs"/>
          <w:w w:val="96"/>
          <w:sz w:val="28"/>
          <w:szCs w:val="28"/>
          <w:rtl/>
        </w:rPr>
        <w:t>ړ</w:t>
      </w:r>
      <w:r w:rsidRPr="006C5853">
        <w:rPr>
          <w:rFonts w:cs="Ihsan likdood" w:hint="eastAsia"/>
          <w:w w:val="96"/>
          <w:sz w:val="28"/>
          <w:szCs w:val="28"/>
          <w:rtl/>
        </w:rPr>
        <w:t>،</w:t>
      </w:r>
      <w:r w:rsidRPr="006C5853">
        <w:rPr>
          <w:rFonts w:cs="Ihsan likdood"/>
          <w:w w:val="96"/>
          <w:sz w:val="28"/>
          <w:szCs w:val="28"/>
          <w:rtl/>
        </w:rPr>
        <w:t xml:space="preserve"> او نه ي</w:t>
      </w:r>
      <w:r w:rsidRPr="006C5853">
        <w:rPr>
          <w:rFonts w:cs="Ihsan likdood" w:hint="cs"/>
          <w:w w:val="96"/>
          <w:sz w:val="28"/>
          <w:szCs w:val="28"/>
          <w:rtl/>
        </w:rPr>
        <w:t>ې</w:t>
      </w:r>
      <w:r w:rsidRPr="006C5853">
        <w:rPr>
          <w:rFonts w:cs="Ihsan likdood"/>
          <w:w w:val="96"/>
          <w:sz w:val="28"/>
          <w:szCs w:val="28"/>
          <w:rtl/>
        </w:rPr>
        <w:t xml:space="preserve"> ورباند</w:t>
      </w:r>
      <w:r w:rsidRPr="006C5853">
        <w:rPr>
          <w:rFonts w:cs="Ihsan likdood" w:hint="cs"/>
          <w:w w:val="96"/>
          <w:sz w:val="28"/>
          <w:szCs w:val="28"/>
          <w:rtl/>
        </w:rPr>
        <w:t>ې</w:t>
      </w:r>
      <w:r w:rsidRPr="006C5853">
        <w:rPr>
          <w:rFonts w:cs="Ihsan likdood"/>
          <w:w w:val="96"/>
          <w:sz w:val="28"/>
          <w:szCs w:val="28"/>
          <w:rtl/>
        </w:rPr>
        <w:t xml:space="preserve"> </w:t>
      </w:r>
      <w:r w:rsidRPr="006C5853">
        <w:rPr>
          <w:rFonts w:cs="Ihsan likdood" w:hint="cs"/>
          <w:w w:val="96"/>
          <w:sz w:val="28"/>
          <w:szCs w:val="28"/>
          <w:rtl/>
        </w:rPr>
        <w:t>څ</w:t>
      </w:r>
      <w:r w:rsidRPr="006C5853">
        <w:rPr>
          <w:rFonts w:cs="Ihsan likdood" w:hint="eastAsia"/>
          <w:w w:val="96"/>
          <w:sz w:val="28"/>
          <w:szCs w:val="28"/>
          <w:rtl/>
        </w:rPr>
        <w:t>ه</w:t>
      </w:r>
      <w:r w:rsidRPr="006C5853">
        <w:rPr>
          <w:rFonts w:cs="Ihsan likdood"/>
          <w:w w:val="96"/>
          <w:sz w:val="28"/>
          <w:szCs w:val="28"/>
          <w:rtl/>
        </w:rPr>
        <w:t xml:space="preserve"> ز</w:t>
      </w:r>
      <w:r w:rsidRPr="006C5853">
        <w:rPr>
          <w:rFonts w:cs="Ihsan likdood" w:hint="cs"/>
          <w:w w:val="96"/>
          <w:sz w:val="28"/>
          <w:szCs w:val="28"/>
          <w:rtl/>
        </w:rPr>
        <w:t>ړ</w:t>
      </w:r>
      <w:r w:rsidRPr="006C5853">
        <w:rPr>
          <w:rFonts w:cs="Ihsan likdood" w:hint="eastAsia"/>
          <w:w w:val="96"/>
          <w:sz w:val="28"/>
          <w:szCs w:val="28"/>
          <w:rtl/>
        </w:rPr>
        <w:t>ه</w:t>
      </w:r>
      <w:r w:rsidRPr="006C5853">
        <w:rPr>
          <w:rFonts w:cs="Ihsan likdood"/>
          <w:w w:val="96"/>
          <w:sz w:val="28"/>
          <w:szCs w:val="28"/>
          <w:rtl/>
        </w:rPr>
        <w:t xml:space="preserve"> خو</w:t>
      </w:r>
      <w:r w:rsidRPr="006C5853">
        <w:rPr>
          <w:rFonts w:cs="Ihsan likdood" w:hint="cs"/>
          <w:w w:val="96"/>
          <w:sz w:val="28"/>
          <w:szCs w:val="28"/>
          <w:rtl/>
        </w:rPr>
        <w:t>ګی</w:t>
      </w:r>
      <w:r w:rsidRPr="006C5853">
        <w:rPr>
          <w:rFonts w:cs="Ihsan likdood"/>
          <w:w w:val="96"/>
          <w:sz w:val="28"/>
          <w:szCs w:val="28"/>
          <w:rtl/>
        </w:rPr>
        <w:t xml:space="preserve"> وک</w:t>
      </w:r>
      <w:r w:rsidRPr="006C5853">
        <w:rPr>
          <w:rFonts w:cs="Ihsan likdood" w:hint="cs"/>
          <w:w w:val="96"/>
          <w:sz w:val="28"/>
          <w:szCs w:val="28"/>
          <w:rtl/>
        </w:rPr>
        <w:t>ړ</w:t>
      </w:r>
      <w:r w:rsidRPr="006C5853">
        <w:rPr>
          <w:rFonts w:cs="Ihsan likdood"/>
          <w:w w:val="96"/>
          <w:sz w:val="28"/>
          <w:szCs w:val="28"/>
          <w:rtl/>
        </w:rPr>
        <w:t>.</w:t>
      </w:r>
    </w:p>
    <w:p w14:paraId="716000A2" w14:textId="2CBB8DF0"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٣- </w:t>
      </w:r>
      <w:r w:rsidRPr="005647B3">
        <w:rPr>
          <w:rStyle w:val="Char"/>
          <w:rtl/>
        </w:rPr>
        <w:t xml:space="preserve">﴿سَيَصْلَى نَارًا ذَاتَ لَهَبٍ </w:t>
      </w:r>
      <w:r w:rsidR="004D5058" w:rsidRPr="005647B3">
        <w:rPr>
          <w:rStyle w:val="Char"/>
          <w:rFonts w:hint="cs"/>
          <w:rtl/>
        </w:rPr>
        <w:t>(</w:t>
      </w:r>
      <w:r w:rsidR="004D5058" w:rsidRPr="005647B3">
        <w:rPr>
          <w:rStyle w:val="Char"/>
          <w:rtl/>
        </w:rPr>
        <w:t>3</w:t>
      </w:r>
      <w:r w:rsidR="004D5058" w:rsidRPr="005647B3">
        <w:rPr>
          <w:rStyle w:val="Char"/>
          <w:rFonts w:hint="cs"/>
          <w:rtl/>
        </w:rPr>
        <w:t>)</w:t>
      </w:r>
      <w:r w:rsidRPr="005647B3">
        <w:rPr>
          <w:rStyle w:val="Char"/>
          <w:rtl/>
        </w:rPr>
        <w:t>﴾:</w:t>
      </w:r>
      <w:r w:rsidRPr="004D3819">
        <w:rPr>
          <w:rFonts w:cs="Ihsan likdood"/>
          <w:sz w:val="28"/>
          <w:szCs w:val="28"/>
          <w:rtl/>
        </w:rPr>
        <w:t xml:space="preserve"> د قيامت په ور</w:t>
      </w:r>
      <w:r w:rsidRPr="004D3819">
        <w:rPr>
          <w:rFonts w:cs="Ihsan likdood" w:hint="cs"/>
          <w:sz w:val="28"/>
          <w:szCs w:val="28"/>
          <w:rtl/>
        </w:rPr>
        <w:t>ځ</w:t>
      </w:r>
      <w:r w:rsidRPr="004D3819">
        <w:rPr>
          <w:rFonts w:cs="Ihsan likdood"/>
          <w:sz w:val="28"/>
          <w:szCs w:val="28"/>
          <w:rtl/>
        </w:rPr>
        <w:t xml:space="preserve"> به هغه اور ته ننو</w:t>
      </w:r>
      <w:r w:rsidRPr="004D3819">
        <w:rPr>
          <w:rFonts w:cs="Ihsan likdood" w:hint="cs"/>
          <w:sz w:val="28"/>
          <w:szCs w:val="28"/>
          <w:rtl/>
        </w:rPr>
        <w:t>ځ</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لمب</w:t>
      </w:r>
      <w:r w:rsidRPr="004D3819">
        <w:rPr>
          <w:rFonts w:cs="Ihsan likdood" w:hint="cs"/>
          <w:sz w:val="28"/>
          <w:szCs w:val="28"/>
          <w:rtl/>
        </w:rPr>
        <w:t>ې</w:t>
      </w:r>
      <w:r w:rsidRPr="004D3819">
        <w:rPr>
          <w:rFonts w:cs="Ihsan likdood"/>
          <w:sz w:val="28"/>
          <w:szCs w:val="28"/>
          <w:rtl/>
        </w:rPr>
        <w:t xml:space="preserve"> وهونک</w:t>
      </w:r>
      <w:r w:rsidRPr="004D3819">
        <w:rPr>
          <w:rFonts w:cs="Ihsan likdood" w:hint="cs"/>
          <w:sz w:val="28"/>
          <w:szCs w:val="28"/>
          <w:rtl/>
        </w:rPr>
        <w:t>ی</w:t>
      </w:r>
      <w:r w:rsidRPr="004D3819">
        <w:rPr>
          <w:rFonts w:cs="Ihsan likdood"/>
          <w:sz w:val="28"/>
          <w:szCs w:val="28"/>
          <w:rtl/>
        </w:rPr>
        <w:t xml:space="preserve"> به وي او تودوال</w:t>
      </w:r>
      <w:r w:rsidRPr="004D3819">
        <w:rPr>
          <w:rFonts w:cs="Ihsan likdood" w:hint="cs"/>
          <w:sz w:val="28"/>
          <w:szCs w:val="28"/>
          <w:rtl/>
        </w:rPr>
        <w:t>ی</w:t>
      </w:r>
      <w:r w:rsidRPr="004D3819">
        <w:rPr>
          <w:rFonts w:cs="Ihsan likdood"/>
          <w:sz w:val="28"/>
          <w:szCs w:val="28"/>
          <w:rtl/>
        </w:rPr>
        <w:t xml:space="preserve"> به </w:t>
      </w:r>
      <w:r w:rsidRPr="004D3819">
        <w:rPr>
          <w:rFonts w:cs="Ihsan likdood" w:hint="cs"/>
          <w:sz w:val="28"/>
          <w:szCs w:val="28"/>
          <w:rtl/>
        </w:rPr>
        <w:t>یې</w:t>
      </w:r>
      <w:r w:rsidRPr="004D3819">
        <w:rPr>
          <w:rFonts w:cs="Ihsan likdood"/>
          <w:sz w:val="28"/>
          <w:szCs w:val="28"/>
          <w:rtl/>
        </w:rPr>
        <w:t xml:space="preserve"> زغمي.</w:t>
      </w:r>
    </w:p>
    <w:p w14:paraId="0B0537C6" w14:textId="48ADE5CF"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۴- </w:t>
      </w:r>
      <w:r w:rsidRPr="00C324FA">
        <w:rPr>
          <w:rStyle w:val="Char"/>
          <w:rtl/>
        </w:rPr>
        <w:t xml:space="preserve">﴿وَامْرَأَتُهُ حَمَّالَةَ الْحَطَبِ </w:t>
      </w:r>
      <w:r w:rsidR="004D5058" w:rsidRPr="00C324FA">
        <w:rPr>
          <w:rStyle w:val="Char"/>
          <w:rFonts w:hint="cs"/>
          <w:rtl/>
        </w:rPr>
        <w:t>(</w:t>
      </w:r>
      <w:r w:rsidR="004D5058" w:rsidRPr="00C324FA">
        <w:rPr>
          <w:rStyle w:val="Char"/>
          <w:rtl/>
        </w:rPr>
        <w:t>4</w:t>
      </w:r>
      <w:r w:rsidR="004D5058" w:rsidRPr="00C324FA">
        <w:rPr>
          <w:rStyle w:val="Char"/>
          <w:rFonts w:hint="cs"/>
          <w:rtl/>
        </w:rPr>
        <w:t>)</w:t>
      </w:r>
      <w:r w:rsidRPr="00C324FA">
        <w:rPr>
          <w:rStyle w:val="Char"/>
          <w:rtl/>
        </w:rPr>
        <w:t>﴾:</w:t>
      </w:r>
      <w:r w:rsidRPr="004D3819">
        <w:rPr>
          <w:rFonts w:cs="Ihsan likdood"/>
          <w:sz w:val="28"/>
          <w:szCs w:val="28"/>
          <w:rtl/>
        </w:rPr>
        <w:t xml:space="preserve"> او د هغه م</w:t>
      </w:r>
      <w:r w:rsidRPr="004D3819">
        <w:rPr>
          <w:rFonts w:cs="Ihsan likdood" w:hint="cs"/>
          <w:sz w:val="28"/>
          <w:szCs w:val="28"/>
          <w:rtl/>
        </w:rPr>
        <w:t>ې</w:t>
      </w:r>
      <w:r w:rsidRPr="004D3819">
        <w:rPr>
          <w:rFonts w:cs="Ihsan likdood" w:hint="eastAsia"/>
          <w:sz w:val="28"/>
          <w:szCs w:val="28"/>
          <w:rtl/>
        </w:rPr>
        <w:t>رمن</w:t>
      </w:r>
      <w:r w:rsidRPr="004D3819">
        <w:rPr>
          <w:rFonts w:cs="Ihsan likdood"/>
          <w:sz w:val="28"/>
          <w:szCs w:val="28"/>
          <w:rtl/>
        </w:rPr>
        <w:t xml:space="preserve"> ام جميل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عليه وسلم ته به ي</w:t>
      </w:r>
      <w:r w:rsidRPr="004D3819">
        <w:rPr>
          <w:rFonts w:cs="Ihsan likdood" w:hint="cs"/>
          <w:sz w:val="28"/>
          <w:szCs w:val="28"/>
          <w:rtl/>
        </w:rPr>
        <w:t>ې</w:t>
      </w:r>
      <w:r w:rsidRPr="004D3819">
        <w:rPr>
          <w:rFonts w:cs="Ihsan likdood"/>
          <w:sz w:val="28"/>
          <w:szCs w:val="28"/>
          <w:rtl/>
        </w:rPr>
        <w:t xml:space="preserve"> ضرر رساوه، د هغه په لاره ک</w:t>
      </w:r>
      <w:r w:rsidRPr="004D3819">
        <w:rPr>
          <w:rFonts w:cs="Ihsan likdood" w:hint="cs"/>
          <w:sz w:val="28"/>
          <w:szCs w:val="28"/>
          <w:rtl/>
        </w:rPr>
        <w:t>ې</w:t>
      </w:r>
      <w:r w:rsidRPr="004D3819">
        <w:rPr>
          <w:rFonts w:cs="Ihsan likdood"/>
          <w:sz w:val="28"/>
          <w:szCs w:val="28"/>
          <w:rtl/>
        </w:rPr>
        <w:t xml:space="preserve"> به </w:t>
      </w:r>
      <w:r w:rsidRPr="004D3819">
        <w:rPr>
          <w:rFonts w:cs="Ihsan likdood" w:hint="cs"/>
          <w:sz w:val="28"/>
          <w:szCs w:val="28"/>
          <w:rtl/>
        </w:rPr>
        <w:t>یی</w:t>
      </w:r>
      <w:r w:rsidRPr="004D3819">
        <w:rPr>
          <w:rFonts w:cs="Ihsan likdood"/>
          <w:sz w:val="28"/>
          <w:szCs w:val="28"/>
          <w:rtl/>
        </w:rPr>
        <w:t xml:space="preserve"> اغزي اچول هغه به هم اور ته داخل</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62395037" w14:textId="73C54179" w:rsidR="00BA0510" w:rsidRPr="004D3819" w:rsidRDefault="00BA0510" w:rsidP="0063700C">
      <w:pPr>
        <w:spacing w:after="0" w:line="252" w:lineRule="auto"/>
        <w:jc w:val="both"/>
        <w:rPr>
          <w:rFonts w:cs="Ihsan likdood"/>
          <w:sz w:val="28"/>
          <w:szCs w:val="28"/>
        </w:rPr>
      </w:pPr>
      <w:r w:rsidRPr="004D3819">
        <w:rPr>
          <w:rFonts w:cs="Ihsan likdood"/>
          <w:sz w:val="28"/>
          <w:szCs w:val="28"/>
          <w:rtl/>
          <w:lang w:bidi="fa-IR"/>
        </w:rPr>
        <w:t xml:space="preserve">۵- </w:t>
      </w:r>
      <w:r w:rsidRPr="005647B3">
        <w:rPr>
          <w:rStyle w:val="Char"/>
          <w:rtl/>
        </w:rPr>
        <w:t xml:space="preserve">﴿فِي جِيدِهَا حَبْلٌ مِنْ مَسَدٍ </w:t>
      </w:r>
      <w:r w:rsidR="004D5058" w:rsidRPr="005647B3">
        <w:rPr>
          <w:rStyle w:val="Char"/>
          <w:rFonts w:hint="cs"/>
          <w:rtl/>
        </w:rPr>
        <w:t>(</w:t>
      </w:r>
      <w:r w:rsidR="004D5058" w:rsidRPr="005647B3">
        <w:rPr>
          <w:rStyle w:val="Char"/>
          <w:rtl/>
        </w:rPr>
        <w:t>5</w:t>
      </w:r>
      <w:r w:rsidR="004D5058" w:rsidRPr="005647B3">
        <w:rPr>
          <w:rStyle w:val="Char"/>
          <w:rFonts w:hint="cs"/>
          <w:rtl/>
        </w:rPr>
        <w:t>)</w:t>
      </w:r>
      <w:r w:rsidRPr="005647B3">
        <w:rPr>
          <w:rStyle w:val="Char"/>
          <w:rtl/>
        </w:rPr>
        <w:t>﴾:</w:t>
      </w:r>
      <w:r w:rsidRPr="004D3819">
        <w:rPr>
          <w:rFonts w:cs="Ihsan likdood"/>
          <w:sz w:val="28"/>
          <w:szCs w:val="28"/>
          <w:rtl/>
        </w:rPr>
        <w:t xml:space="preserve"> د هغ</w:t>
      </w:r>
      <w:r w:rsidRPr="004D3819">
        <w:rPr>
          <w:rFonts w:cs="Ihsan likdood" w:hint="cs"/>
          <w:sz w:val="28"/>
          <w:szCs w:val="28"/>
          <w:rtl/>
        </w:rPr>
        <w:t>ې</w:t>
      </w:r>
      <w:r w:rsidRPr="004D3819">
        <w:rPr>
          <w:rFonts w:cs="Ihsan likdood"/>
          <w:sz w:val="28"/>
          <w:szCs w:val="28"/>
          <w:rtl/>
        </w:rPr>
        <w:t xml:space="preserve"> په غا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به </w:t>
      </w:r>
      <w:r w:rsidRPr="004D3819">
        <w:rPr>
          <w:rFonts w:cs="Ihsan likdood" w:hint="cs"/>
          <w:sz w:val="28"/>
          <w:szCs w:val="28"/>
          <w:rtl/>
        </w:rPr>
        <w:t>ی</w:t>
      </w:r>
      <w:r w:rsidRPr="004D3819">
        <w:rPr>
          <w:rFonts w:cs="Ihsan likdood" w:hint="eastAsia"/>
          <w:sz w:val="28"/>
          <w:szCs w:val="28"/>
          <w:rtl/>
        </w:rPr>
        <w:t>وه</w:t>
      </w:r>
      <w:r w:rsidRPr="004D3819">
        <w:rPr>
          <w:rFonts w:cs="Ihsan likdood"/>
          <w:sz w:val="28"/>
          <w:szCs w:val="28"/>
          <w:rtl/>
        </w:rPr>
        <w:t xml:space="preserve"> </w:t>
      </w:r>
      <w:r w:rsidRPr="004D3819">
        <w:rPr>
          <w:rFonts w:cs="Ihsan likdood" w:hint="cs"/>
          <w:sz w:val="28"/>
          <w:szCs w:val="28"/>
          <w:rtl/>
        </w:rPr>
        <w:t>ټی</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اوبدل شو</w:t>
      </w:r>
      <w:r w:rsidRPr="004D3819">
        <w:rPr>
          <w:rFonts w:cs="Ihsan likdood" w:hint="cs"/>
          <w:sz w:val="28"/>
          <w:szCs w:val="28"/>
          <w:rtl/>
        </w:rPr>
        <w:t>ې</w:t>
      </w:r>
      <w:r w:rsidRPr="004D3819">
        <w:rPr>
          <w:rFonts w:cs="Ihsan likdood"/>
          <w:sz w:val="28"/>
          <w:szCs w:val="28"/>
          <w:rtl/>
        </w:rPr>
        <w:t xml:space="preserve"> رس</w:t>
      </w:r>
      <w:r w:rsidRPr="004D3819">
        <w:rPr>
          <w:rFonts w:cs="Ihsan likdood" w:hint="cs"/>
          <w:sz w:val="28"/>
          <w:szCs w:val="28"/>
          <w:rtl/>
        </w:rPr>
        <w:t>ۍ</w:t>
      </w:r>
      <w:r w:rsidRPr="004D3819">
        <w:rPr>
          <w:rFonts w:cs="Ihsan likdood"/>
          <w:sz w:val="28"/>
          <w:szCs w:val="28"/>
          <w:rtl/>
        </w:rPr>
        <w:t xml:space="preserve"> وي چ</w:t>
      </w:r>
      <w:r w:rsidRPr="004D3819">
        <w:rPr>
          <w:rFonts w:cs="Ihsan likdood" w:hint="cs"/>
          <w:sz w:val="28"/>
          <w:szCs w:val="28"/>
          <w:rtl/>
        </w:rPr>
        <w:t>ې</w:t>
      </w:r>
      <w:r w:rsidRPr="004D3819">
        <w:rPr>
          <w:rFonts w:cs="Ihsan likdood"/>
          <w:sz w:val="28"/>
          <w:szCs w:val="28"/>
          <w:rtl/>
        </w:rPr>
        <w:t xml:space="preserve"> هغه </w:t>
      </w:r>
      <w:r w:rsidRPr="004D3819">
        <w:rPr>
          <w:rFonts w:cs="Ihsan likdood" w:hint="cs"/>
          <w:sz w:val="28"/>
          <w:szCs w:val="28"/>
          <w:rtl/>
        </w:rPr>
        <w:t>یې</w:t>
      </w:r>
      <w:r w:rsidRPr="004D3819">
        <w:rPr>
          <w:rFonts w:cs="Ihsan likdood"/>
          <w:sz w:val="28"/>
          <w:szCs w:val="28"/>
          <w:rtl/>
        </w:rPr>
        <w:t xml:space="preserve"> پر</w:t>
      </w:r>
      <w:r w:rsidRPr="004D3819">
        <w:rPr>
          <w:rFonts w:cs="Ihsan likdood" w:hint="cs"/>
          <w:sz w:val="28"/>
          <w:szCs w:val="28"/>
          <w:rtl/>
        </w:rPr>
        <w:t>ې</w:t>
      </w:r>
      <w:r w:rsidRPr="004D3819">
        <w:rPr>
          <w:rFonts w:cs="Ihsan likdood"/>
          <w:sz w:val="28"/>
          <w:szCs w:val="28"/>
          <w:rtl/>
        </w:rPr>
        <w:t xml:space="preserve"> اور ته ل</w:t>
      </w:r>
      <w:r w:rsidRPr="004D3819">
        <w:rPr>
          <w:rFonts w:cs="Ihsan likdood" w:hint="cs"/>
          <w:sz w:val="28"/>
          <w:szCs w:val="28"/>
          <w:rtl/>
        </w:rPr>
        <w:t>یږ</w:t>
      </w:r>
      <w:r w:rsidRPr="004D3819">
        <w:rPr>
          <w:rFonts w:cs="Ihsan likdood" w:hint="eastAsia"/>
          <w:sz w:val="28"/>
          <w:szCs w:val="28"/>
          <w:rtl/>
        </w:rPr>
        <w:t>دوله</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4BC72B0A" w14:textId="77777777" w:rsidR="00BA0510" w:rsidRPr="004D3819" w:rsidRDefault="00BA0510" w:rsidP="0063700C">
      <w:pPr>
        <w:pStyle w:val="a0"/>
        <w:spacing w:line="252" w:lineRule="auto"/>
      </w:pPr>
      <w:r w:rsidRPr="004D3819">
        <w:rPr>
          <w:rtl/>
        </w:rPr>
        <w:t>۱۵. پو</w:t>
      </w:r>
      <w:r w:rsidRPr="004D3819">
        <w:rPr>
          <w:rFonts w:hint="cs"/>
          <w:rtl/>
        </w:rPr>
        <w:t>ښ</w:t>
      </w:r>
      <w:r w:rsidRPr="004D3819">
        <w:rPr>
          <w:rFonts w:hint="eastAsia"/>
          <w:rtl/>
        </w:rPr>
        <w:t>تنه</w:t>
      </w:r>
      <w:r w:rsidRPr="004D3819">
        <w:rPr>
          <w:rtl/>
        </w:rPr>
        <w:t>: د اخلاص سوره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32CB0F67"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اخلاص سوره او د هغه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w:t>
      </w:r>
    </w:p>
    <w:p w14:paraId="331AA40E" w14:textId="28F41096" w:rsidR="00BA0510" w:rsidRPr="004D3819" w:rsidRDefault="00BA0510" w:rsidP="0063700C">
      <w:pPr>
        <w:spacing w:after="0" w:line="252" w:lineRule="auto"/>
        <w:jc w:val="both"/>
        <w:rPr>
          <w:rFonts w:cs="Ihsan likdood"/>
          <w:sz w:val="28"/>
          <w:szCs w:val="28"/>
        </w:rPr>
      </w:pPr>
      <w:r w:rsidRPr="005647B3">
        <w:rPr>
          <w:rStyle w:val="Char"/>
          <w:rFonts w:hint="eastAsia"/>
          <w:rtl/>
        </w:rPr>
        <w:lastRenderedPageBreak/>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7904DC" w:rsidRPr="005647B3">
        <w:rPr>
          <w:rStyle w:val="Char"/>
          <w:rFonts w:hint="cs"/>
          <w:rtl/>
        </w:rPr>
        <w:t>.</w:t>
      </w:r>
      <w:r w:rsidRPr="004D3819">
        <w:rPr>
          <w:rFonts w:cs="Ihsan likdood"/>
          <w:sz w:val="28"/>
          <w:szCs w:val="28"/>
          <w:rtl/>
        </w:rPr>
        <w:t xml:space="preserve"> د الله په نوم سره (پيل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r w:rsidR="00BE66D8" w:rsidRPr="004D3819">
        <w:rPr>
          <w:rFonts w:cs="Ihsan likdood" w:hint="cs"/>
          <w:sz w:val="28"/>
          <w:szCs w:val="28"/>
          <w:rtl/>
        </w:rPr>
        <w:t>.</w:t>
      </w:r>
    </w:p>
    <w:p w14:paraId="13D1ACA5" w14:textId="77777777" w:rsidR="00BE66D8" w:rsidRPr="00A51A1F" w:rsidRDefault="00BA0510" w:rsidP="0063700C">
      <w:pPr>
        <w:spacing w:after="0" w:line="252" w:lineRule="auto"/>
        <w:jc w:val="both"/>
        <w:rPr>
          <w:rFonts w:cs="Ihsan likdood"/>
          <w:w w:val="96"/>
          <w:sz w:val="28"/>
          <w:szCs w:val="28"/>
          <w:rtl/>
          <w:lang w:bidi="fa-IR"/>
        </w:rPr>
      </w:pPr>
      <w:r w:rsidRPr="00A51A1F">
        <w:rPr>
          <w:rStyle w:val="Char"/>
          <w:w w:val="96"/>
          <w:rtl/>
        </w:rPr>
        <w:t xml:space="preserve">﴿قُلْ هُوَ اللَّهُ أَحَدٌ </w:t>
      </w:r>
      <w:r w:rsidR="00BE66D8" w:rsidRPr="00A51A1F">
        <w:rPr>
          <w:rStyle w:val="Char"/>
          <w:rFonts w:hint="cs"/>
          <w:w w:val="96"/>
          <w:rtl/>
        </w:rPr>
        <w:t>(</w:t>
      </w:r>
      <w:r w:rsidR="00BE66D8" w:rsidRPr="00A51A1F">
        <w:rPr>
          <w:rStyle w:val="Char"/>
          <w:w w:val="96"/>
          <w:rtl/>
        </w:rPr>
        <w:t>1</w:t>
      </w:r>
      <w:r w:rsidR="00BE66D8" w:rsidRPr="00A51A1F">
        <w:rPr>
          <w:rStyle w:val="Char"/>
          <w:rFonts w:hint="cs"/>
          <w:w w:val="96"/>
          <w:rtl/>
        </w:rPr>
        <w:t>).</w:t>
      </w:r>
      <w:r w:rsidRPr="00A51A1F">
        <w:rPr>
          <w:rFonts w:cs="Ihsan likdood"/>
          <w:w w:val="96"/>
          <w:sz w:val="28"/>
          <w:szCs w:val="28"/>
          <w:rtl/>
        </w:rPr>
        <w:t xml:space="preserve">  (اى نبي!) ته (دوى ته) ووا</w:t>
      </w:r>
      <w:r w:rsidRPr="00A51A1F">
        <w:rPr>
          <w:rFonts w:cs="Ihsan likdood" w:hint="cs"/>
          <w:w w:val="96"/>
          <w:sz w:val="28"/>
          <w:szCs w:val="28"/>
          <w:rtl/>
        </w:rPr>
        <w:t>ی</w:t>
      </w:r>
      <w:r w:rsidRPr="00A51A1F">
        <w:rPr>
          <w:rFonts w:cs="Ihsan likdood" w:hint="eastAsia"/>
          <w:w w:val="96"/>
          <w:sz w:val="28"/>
          <w:szCs w:val="28"/>
          <w:rtl/>
        </w:rPr>
        <w:t>ه</w:t>
      </w:r>
      <w:r w:rsidRPr="00A51A1F">
        <w:rPr>
          <w:rFonts w:cs="Ihsan likdood"/>
          <w:w w:val="96"/>
          <w:sz w:val="28"/>
          <w:szCs w:val="28"/>
          <w:rtl/>
        </w:rPr>
        <w:t>: شان دا دى چ</w:t>
      </w:r>
      <w:r w:rsidRPr="00A51A1F">
        <w:rPr>
          <w:rFonts w:cs="Ihsan likdood" w:hint="cs"/>
          <w:w w:val="96"/>
          <w:sz w:val="28"/>
          <w:szCs w:val="28"/>
          <w:rtl/>
        </w:rPr>
        <w:t>ی</w:t>
      </w:r>
      <w:r w:rsidRPr="00A51A1F">
        <w:rPr>
          <w:rFonts w:cs="Ihsan likdood"/>
          <w:w w:val="96"/>
          <w:sz w:val="28"/>
          <w:szCs w:val="28"/>
          <w:rtl/>
        </w:rPr>
        <w:t xml:space="preserve"> الله </w:t>
      </w:r>
      <w:r w:rsidRPr="00A51A1F">
        <w:rPr>
          <w:rFonts w:cs="Ihsan likdood" w:hint="cs"/>
          <w:w w:val="96"/>
          <w:sz w:val="28"/>
          <w:szCs w:val="28"/>
          <w:rtl/>
        </w:rPr>
        <w:t>ی</w:t>
      </w:r>
      <w:r w:rsidRPr="00A51A1F">
        <w:rPr>
          <w:rFonts w:cs="Ihsan likdood" w:hint="eastAsia"/>
          <w:w w:val="96"/>
          <w:sz w:val="28"/>
          <w:szCs w:val="28"/>
          <w:rtl/>
        </w:rPr>
        <w:t>و</w:t>
      </w:r>
      <w:r w:rsidRPr="00A51A1F">
        <w:rPr>
          <w:rFonts w:cs="Ihsan likdood"/>
          <w:w w:val="96"/>
          <w:sz w:val="28"/>
          <w:szCs w:val="28"/>
          <w:rtl/>
        </w:rPr>
        <w:t xml:space="preserve"> دى(</w:t>
      </w:r>
      <w:r w:rsidRPr="00A51A1F">
        <w:rPr>
          <w:rFonts w:cs="Ihsan likdood"/>
          <w:w w:val="96"/>
          <w:sz w:val="28"/>
          <w:szCs w:val="28"/>
          <w:rtl/>
          <w:lang w:bidi="fa-IR"/>
        </w:rPr>
        <w:t>۱)</w:t>
      </w:r>
      <w:r w:rsidR="00BE66D8" w:rsidRPr="00A51A1F">
        <w:rPr>
          <w:rFonts w:cs="Ihsan likdood" w:hint="cs"/>
          <w:w w:val="96"/>
          <w:sz w:val="28"/>
          <w:szCs w:val="28"/>
          <w:rtl/>
          <w:lang w:bidi="fa-IR"/>
        </w:rPr>
        <w:t>.</w:t>
      </w:r>
    </w:p>
    <w:p w14:paraId="03AC32F4" w14:textId="77777777" w:rsidR="00BE66D8" w:rsidRPr="004D3819" w:rsidRDefault="00BA0510" w:rsidP="0063700C">
      <w:pPr>
        <w:spacing w:after="0" w:line="252" w:lineRule="auto"/>
        <w:jc w:val="both"/>
        <w:rPr>
          <w:rFonts w:cs="Ihsan likdood"/>
          <w:sz w:val="28"/>
          <w:szCs w:val="28"/>
          <w:rtl/>
        </w:rPr>
      </w:pPr>
      <w:r w:rsidRPr="005647B3">
        <w:rPr>
          <w:rStyle w:val="Char"/>
          <w:rtl/>
        </w:rPr>
        <w:t xml:space="preserve">اللَّهُ الصَّمَدُ </w:t>
      </w:r>
      <w:r w:rsidR="00BE66D8" w:rsidRPr="005647B3">
        <w:rPr>
          <w:rStyle w:val="Char"/>
          <w:rFonts w:hint="cs"/>
          <w:rtl/>
        </w:rPr>
        <w:t>(</w:t>
      </w:r>
      <w:r w:rsidR="00BE66D8" w:rsidRPr="005647B3">
        <w:rPr>
          <w:rStyle w:val="Char"/>
          <w:rtl/>
        </w:rPr>
        <w:t>2</w:t>
      </w:r>
      <w:r w:rsidR="00BE66D8" w:rsidRPr="005647B3">
        <w:rPr>
          <w:rStyle w:val="Char"/>
          <w:rFonts w:hint="cs"/>
          <w:rtl/>
        </w:rPr>
        <w:t>).</w:t>
      </w:r>
      <w:r w:rsidRPr="004D3819">
        <w:rPr>
          <w:rFonts w:cs="Ihsan likdood"/>
          <w:sz w:val="28"/>
          <w:szCs w:val="28"/>
          <w:rtl/>
        </w:rPr>
        <w:t xml:space="preserve"> هم دا الله ب</w:t>
      </w:r>
      <w:r w:rsidRPr="004D3819">
        <w:rPr>
          <w:rFonts w:cs="Ihsan likdood" w:hint="cs"/>
          <w:sz w:val="28"/>
          <w:szCs w:val="28"/>
          <w:rtl/>
        </w:rPr>
        <w:t>ې</w:t>
      </w:r>
      <w:r w:rsidRPr="004D3819">
        <w:rPr>
          <w:rFonts w:cs="Ihsan likdood"/>
          <w:sz w:val="28"/>
          <w:szCs w:val="28"/>
          <w:rtl/>
        </w:rPr>
        <w:t xml:space="preserve"> ن</w:t>
      </w:r>
      <w:r w:rsidRPr="004D3819">
        <w:rPr>
          <w:rFonts w:cs="Ihsan likdood" w:hint="cs"/>
          <w:sz w:val="28"/>
          <w:szCs w:val="28"/>
          <w:rtl/>
        </w:rPr>
        <w:t>ی</w:t>
      </w:r>
      <w:r w:rsidRPr="004D3819">
        <w:rPr>
          <w:rFonts w:cs="Ihsan likdood" w:hint="eastAsia"/>
          <w:sz w:val="28"/>
          <w:szCs w:val="28"/>
          <w:rtl/>
        </w:rPr>
        <w:t>از</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حاجته) دى</w:t>
      </w:r>
      <w:r w:rsidR="00BE66D8" w:rsidRPr="004D3819">
        <w:rPr>
          <w:rFonts w:cs="Ihsan likdood" w:hint="cs"/>
          <w:sz w:val="28"/>
          <w:szCs w:val="28"/>
          <w:rtl/>
        </w:rPr>
        <w:t>.</w:t>
      </w:r>
    </w:p>
    <w:p w14:paraId="3ACDF315" w14:textId="77777777" w:rsidR="00BE66D8" w:rsidRPr="004D3819" w:rsidRDefault="00BA0510" w:rsidP="0063700C">
      <w:pPr>
        <w:spacing w:after="0" w:line="252" w:lineRule="auto"/>
        <w:jc w:val="both"/>
        <w:rPr>
          <w:rFonts w:cs="Ihsan likdood"/>
          <w:sz w:val="28"/>
          <w:szCs w:val="28"/>
          <w:rtl/>
        </w:rPr>
      </w:pPr>
      <w:r w:rsidRPr="005647B3">
        <w:rPr>
          <w:rStyle w:val="Char"/>
          <w:rtl/>
        </w:rPr>
        <w:t xml:space="preserve">لَمْ يَلِدْ وَلَمْ يُولَدْ </w:t>
      </w:r>
      <w:r w:rsidR="00BE66D8" w:rsidRPr="005647B3">
        <w:rPr>
          <w:rStyle w:val="Char"/>
          <w:rFonts w:hint="cs"/>
          <w:rtl/>
        </w:rPr>
        <w:t>(</w:t>
      </w:r>
      <w:r w:rsidR="00BE66D8" w:rsidRPr="005647B3">
        <w:rPr>
          <w:rStyle w:val="Char"/>
          <w:rtl/>
        </w:rPr>
        <w:t>3</w:t>
      </w:r>
      <w:r w:rsidR="00BE66D8" w:rsidRPr="005647B3">
        <w:rPr>
          <w:rStyle w:val="Char"/>
          <w:rFonts w:hint="cs"/>
          <w:rtl/>
        </w:rPr>
        <w:t>).</w:t>
      </w:r>
      <w:r w:rsidRPr="004D3819">
        <w:rPr>
          <w:rFonts w:cs="Ihsan likdood"/>
          <w:sz w:val="28"/>
          <w:szCs w:val="28"/>
          <w:rtl/>
        </w:rPr>
        <w:t xml:space="preserve">  نه ي</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ز</w:t>
      </w:r>
      <w:r w:rsidRPr="004D3819">
        <w:rPr>
          <w:rFonts w:cs="Ihsan likdood" w:hint="cs"/>
          <w:sz w:val="28"/>
          <w:szCs w:val="28"/>
          <w:rtl/>
        </w:rPr>
        <w:t>ېږ</w:t>
      </w:r>
      <w:r w:rsidRPr="004D3819">
        <w:rPr>
          <w:rFonts w:cs="Ihsan likdood" w:hint="eastAsia"/>
          <w:sz w:val="28"/>
          <w:szCs w:val="28"/>
          <w:rtl/>
        </w:rPr>
        <w:t>ولى</w:t>
      </w:r>
      <w:r w:rsidRPr="004D3819">
        <w:rPr>
          <w:rFonts w:cs="Ihsan likdood"/>
          <w:sz w:val="28"/>
          <w:szCs w:val="28"/>
          <w:rtl/>
        </w:rPr>
        <w:t xml:space="preserve"> دى او نه دى (له چا) ز</w:t>
      </w:r>
      <w:r w:rsidRPr="004D3819">
        <w:rPr>
          <w:rFonts w:cs="Ihsan likdood" w:hint="cs"/>
          <w:sz w:val="28"/>
          <w:szCs w:val="28"/>
          <w:rtl/>
        </w:rPr>
        <w:t>ېږ</w:t>
      </w:r>
      <w:r w:rsidRPr="004D3819">
        <w:rPr>
          <w:rFonts w:cs="Ihsan likdood" w:hint="eastAsia"/>
          <w:sz w:val="28"/>
          <w:szCs w:val="28"/>
          <w:rtl/>
        </w:rPr>
        <w:t>ول</w:t>
      </w:r>
      <w:r w:rsidRPr="004D3819">
        <w:rPr>
          <w:rFonts w:cs="Ihsan likdood"/>
          <w:sz w:val="28"/>
          <w:szCs w:val="28"/>
          <w:rtl/>
        </w:rPr>
        <w:t xml:space="preserve"> شوى دى</w:t>
      </w:r>
      <w:r w:rsidR="00BE66D8" w:rsidRPr="004D3819">
        <w:rPr>
          <w:rFonts w:cs="Ihsan likdood" w:hint="cs"/>
          <w:sz w:val="28"/>
          <w:szCs w:val="28"/>
          <w:rtl/>
        </w:rPr>
        <w:t>.</w:t>
      </w:r>
      <w:r w:rsidRPr="004D3819">
        <w:rPr>
          <w:rFonts w:cs="Ihsan likdood"/>
          <w:sz w:val="28"/>
          <w:szCs w:val="28"/>
          <w:rtl/>
        </w:rPr>
        <w:t xml:space="preserve"> </w:t>
      </w:r>
    </w:p>
    <w:p w14:paraId="20148B6C" w14:textId="1AC499E3" w:rsidR="00BA0510" w:rsidRDefault="00BA0510" w:rsidP="0063700C">
      <w:pPr>
        <w:spacing w:after="0" w:line="252" w:lineRule="auto"/>
        <w:jc w:val="both"/>
        <w:rPr>
          <w:rFonts w:cs="Ihsan likdood"/>
          <w:sz w:val="28"/>
          <w:szCs w:val="28"/>
          <w:rtl/>
        </w:rPr>
      </w:pPr>
      <w:r w:rsidRPr="005647B3">
        <w:rPr>
          <w:rStyle w:val="Char"/>
          <w:rtl/>
        </w:rPr>
        <w:t xml:space="preserve">وَلَمْ يَكُنْ لَهُ كُفُوًا أَحَدٌ </w:t>
      </w:r>
      <w:r w:rsidR="00BE66D8" w:rsidRPr="005647B3">
        <w:rPr>
          <w:rStyle w:val="Char"/>
          <w:rFonts w:hint="cs"/>
          <w:rtl/>
        </w:rPr>
        <w:t>(</w:t>
      </w:r>
      <w:r w:rsidR="00BE66D8" w:rsidRPr="005647B3">
        <w:rPr>
          <w:rStyle w:val="Char"/>
          <w:rtl/>
        </w:rPr>
        <w:t>4</w:t>
      </w:r>
      <w:r w:rsidR="00BE66D8" w:rsidRPr="005647B3">
        <w:rPr>
          <w:rStyle w:val="Char"/>
          <w:rFonts w:hint="cs"/>
          <w:rtl/>
        </w:rPr>
        <w:t>)</w:t>
      </w:r>
      <w:r w:rsidRPr="005647B3">
        <w:rPr>
          <w:rStyle w:val="Char"/>
          <w:rtl/>
        </w:rPr>
        <w:t>﴾</w:t>
      </w:r>
      <w:r w:rsidR="00BE66D8" w:rsidRPr="005647B3">
        <w:rPr>
          <w:rStyle w:val="Char"/>
          <w:rFonts w:hint="cs"/>
          <w:rtl/>
        </w:rPr>
        <w:t>.</w:t>
      </w:r>
      <w:r w:rsidRPr="004D3819">
        <w:rPr>
          <w:rFonts w:cs="Ihsan likdood"/>
          <w:sz w:val="28"/>
          <w:szCs w:val="28"/>
          <w:rtl/>
        </w:rPr>
        <w:t xml:space="preserve"> او د ده ه</w:t>
      </w:r>
      <w:r w:rsidRPr="004D3819">
        <w:rPr>
          <w:rFonts w:cs="Ihsan likdood" w:hint="cs"/>
          <w:sz w:val="28"/>
          <w:szCs w:val="28"/>
          <w:rtl/>
        </w:rPr>
        <w:t>یڅ</w:t>
      </w:r>
      <w:r w:rsidRPr="004D3819">
        <w:rPr>
          <w:rFonts w:cs="Ihsan likdood" w:hint="eastAsia"/>
          <w:sz w:val="28"/>
          <w:szCs w:val="28"/>
          <w:rtl/>
        </w:rPr>
        <w:t>وك</w:t>
      </w:r>
      <w:r w:rsidRPr="004D3819">
        <w:rPr>
          <w:rFonts w:cs="Ihsan likdood"/>
          <w:sz w:val="28"/>
          <w:szCs w:val="28"/>
          <w:rtl/>
        </w:rPr>
        <w:t xml:space="preserve"> س</w:t>
      </w:r>
      <w:r w:rsidRPr="004D3819">
        <w:rPr>
          <w:rFonts w:cs="Ihsan likdood" w:hint="cs"/>
          <w:sz w:val="28"/>
          <w:szCs w:val="28"/>
          <w:rtl/>
        </w:rPr>
        <w:t>ی</w:t>
      </w:r>
      <w:r w:rsidRPr="004D3819">
        <w:rPr>
          <w:rFonts w:cs="Ihsan likdood" w:hint="eastAsia"/>
          <w:sz w:val="28"/>
          <w:szCs w:val="28"/>
          <w:rtl/>
        </w:rPr>
        <w:t>ال</w:t>
      </w:r>
      <w:r w:rsidRPr="004D3819">
        <w:rPr>
          <w:rFonts w:cs="Ihsan likdood"/>
          <w:sz w:val="28"/>
          <w:szCs w:val="28"/>
          <w:rtl/>
        </w:rPr>
        <w:t xml:space="preserve"> (او) برابر نشته(</w:t>
      </w:r>
      <w:r w:rsidRPr="004D3819">
        <w:rPr>
          <w:rFonts w:cs="Ihsan likdood"/>
          <w:sz w:val="28"/>
          <w:szCs w:val="28"/>
          <w:rtl/>
          <w:lang w:bidi="fa-IR"/>
        </w:rPr>
        <w:t>۱)</w:t>
      </w:r>
      <w:r w:rsidR="00BE66D8" w:rsidRPr="004D3819">
        <w:rPr>
          <w:rFonts w:cs="Ihsan likdood" w:hint="cs"/>
          <w:sz w:val="28"/>
          <w:szCs w:val="28"/>
          <w:rtl/>
          <w:lang w:bidi="fa-IR"/>
        </w:rPr>
        <w:t>.</w:t>
      </w:r>
      <w:r w:rsidRPr="004D3819">
        <w:rPr>
          <w:rFonts w:cs="Ihsan likdood"/>
          <w:sz w:val="28"/>
          <w:szCs w:val="28"/>
          <w:rtl/>
          <w:lang w:bidi="fa-IR"/>
        </w:rPr>
        <w:t xml:space="preserve"> [</w:t>
      </w:r>
      <w:r w:rsidRPr="004D3819">
        <w:rPr>
          <w:rFonts w:cs="Ihsan likdood"/>
          <w:sz w:val="28"/>
          <w:szCs w:val="28"/>
          <w:rtl/>
        </w:rPr>
        <w:t>سورة الإخلاص: 1 - 4].</w:t>
      </w:r>
    </w:p>
    <w:p w14:paraId="40E6D603" w14:textId="77777777" w:rsidR="00A51A1F" w:rsidRDefault="00A51A1F" w:rsidP="0063700C">
      <w:pPr>
        <w:spacing w:after="0" w:line="252" w:lineRule="auto"/>
        <w:jc w:val="both"/>
        <w:rPr>
          <w:rFonts w:cs="Ihsan likdood"/>
          <w:sz w:val="28"/>
          <w:szCs w:val="28"/>
          <w:rtl/>
        </w:rPr>
      </w:pPr>
    </w:p>
    <w:p w14:paraId="72EB053E" w14:textId="77777777" w:rsidR="00A51A1F" w:rsidRPr="004D3819" w:rsidRDefault="00A51A1F" w:rsidP="0063700C">
      <w:pPr>
        <w:spacing w:after="0" w:line="252" w:lineRule="auto"/>
        <w:jc w:val="both"/>
        <w:rPr>
          <w:rFonts w:cs="Ihsan likdood"/>
          <w:sz w:val="28"/>
          <w:szCs w:val="28"/>
        </w:rPr>
      </w:pPr>
    </w:p>
    <w:p w14:paraId="4F357C0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51E34765" w14:textId="03BDEB2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1- </w:t>
      </w:r>
      <w:r w:rsidRPr="005647B3">
        <w:rPr>
          <w:rStyle w:val="Char"/>
          <w:rtl/>
        </w:rPr>
        <w:t xml:space="preserve">﴿قُلْ هُوَ اللَّهُ أَحَدٌ </w:t>
      </w:r>
      <w:r w:rsidR="00BE66D8" w:rsidRPr="005647B3">
        <w:rPr>
          <w:rStyle w:val="Char"/>
          <w:rFonts w:hint="cs"/>
          <w:rtl/>
        </w:rPr>
        <w:t>(</w:t>
      </w:r>
      <w:r w:rsidR="00BE66D8" w:rsidRPr="005647B3">
        <w:rPr>
          <w:rStyle w:val="Char"/>
          <w:rtl/>
        </w:rPr>
        <w:t>1</w:t>
      </w:r>
      <w:r w:rsidR="00BE66D8" w:rsidRPr="005647B3">
        <w:rPr>
          <w:rStyle w:val="Char"/>
          <w:rFonts w:hint="cs"/>
          <w:rtl/>
        </w:rPr>
        <w:t>)</w:t>
      </w:r>
      <w:r w:rsidRPr="005647B3">
        <w:rPr>
          <w:rStyle w:val="Char"/>
          <w:rtl/>
        </w:rPr>
        <w:t xml:space="preserve">﴾: </w:t>
      </w:r>
      <w:r w:rsidRPr="004D3819">
        <w:rPr>
          <w:rFonts w:cs="Ihsan likdood"/>
          <w:sz w:val="28"/>
          <w:szCs w:val="28"/>
          <w:rtl/>
        </w:rPr>
        <w:t>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 ا</w:t>
      </w:r>
      <w:r w:rsidRPr="004D3819">
        <w:rPr>
          <w:rFonts w:cs="Ihsan likdood" w:hint="cs"/>
          <w:sz w:val="28"/>
          <w:szCs w:val="28"/>
          <w:rtl/>
        </w:rPr>
        <w:t>ی</w:t>
      </w:r>
      <w:r w:rsidRPr="004D3819">
        <w:rPr>
          <w:rFonts w:cs="Ihsan likdood"/>
          <w:sz w:val="28"/>
          <w:szCs w:val="28"/>
          <w:rtl/>
        </w:rPr>
        <w:t xml:space="preserve"> رسوله - هغه الله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له هغه پرته بل معبود نشته.</w:t>
      </w:r>
    </w:p>
    <w:p w14:paraId="1736D266" w14:textId="63DC15A9" w:rsidR="00BA0510" w:rsidRPr="004D3819" w:rsidRDefault="00BA0510" w:rsidP="0063700C">
      <w:pPr>
        <w:spacing w:after="0" w:line="252" w:lineRule="auto"/>
        <w:jc w:val="both"/>
        <w:rPr>
          <w:rFonts w:cs="Ihsan likdood"/>
          <w:sz w:val="28"/>
          <w:szCs w:val="28"/>
        </w:rPr>
      </w:pPr>
      <w:r w:rsidRPr="004D3819">
        <w:rPr>
          <w:rFonts w:cs="Ihsan likdood"/>
          <w:sz w:val="28"/>
          <w:szCs w:val="28"/>
          <w:rtl/>
        </w:rPr>
        <w:t>2</w:t>
      </w:r>
      <w:r w:rsidRPr="005647B3">
        <w:rPr>
          <w:rStyle w:val="Char"/>
          <w:rtl/>
        </w:rPr>
        <w:t xml:space="preserve">- ﴿اللَّهُ الصَّمَدُ </w:t>
      </w:r>
      <w:r w:rsidR="00EC7C3E" w:rsidRPr="005647B3">
        <w:rPr>
          <w:rStyle w:val="Char"/>
          <w:rFonts w:hint="cs"/>
          <w:rtl/>
        </w:rPr>
        <w:t>(</w:t>
      </w:r>
      <w:r w:rsidR="00EC7C3E" w:rsidRPr="005647B3">
        <w:rPr>
          <w:rStyle w:val="Char"/>
          <w:rtl/>
        </w:rPr>
        <w:t>2</w:t>
      </w:r>
      <w:r w:rsidR="00EC7C3E" w:rsidRPr="005647B3">
        <w:rPr>
          <w:rStyle w:val="Char"/>
          <w:rFonts w:hint="cs"/>
          <w:rtl/>
        </w:rPr>
        <w:t>)</w:t>
      </w:r>
      <w:r w:rsidRPr="005647B3">
        <w:rPr>
          <w:rStyle w:val="Char"/>
          <w:rtl/>
        </w:rPr>
        <w:t>﴾:</w:t>
      </w:r>
      <w:r w:rsidRPr="004D3819">
        <w:rPr>
          <w:rStyle w:val="Char"/>
          <w:sz w:val="28"/>
          <w:szCs w:val="28"/>
          <w:rtl/>
        </w:rPr>
        <w:t xml:space="preserve"> </w:t>
      </w:r>
      <w:r w:rsidRPr="004D3819">
        <w:rPr>
          <w:rFonts w:cs="Ihsan likdood"/>
          <w:sz w:val="28"/>
          <w:szCs w:val="28"/>
          <w:rtl/>
        </w:rPr>
        <w:t>يعن</w:t>
      </w:r>
      <w:r w:rsidRPr="004D3819">
        <w:rPr>
          <w:rFonts w:cs="Ihsan likdood" w:hint="cs"/>
          <w:sz w:val="28"/>
          <w:szCs w:val="28"/>
          <w:rtl/>
        </w:rPr>
        <w:t>ې</w:t>
      </w:r>
      <w:r w:rsidRPr="004D3819">
        <w:rPr>
          <w:rFonts w:cs="Ihsan likdood"/>
          <w:sz w:val="28"/>
          <w:szCs w:val="28"/>
          <w:rtl/>
        </w:rPr>
        <w:t>: د مخلوق ا</w:t>
      </w:r>
      <w:r w:rsidRPr="004D3819">
        <w:rPr>
          <w:rFonts w:cs="Ihsan likdood" w:hint="cs"/>
          <w:sz w:val="28"/>
          <w:szCs w:val="28"/>
          <w:rtl/>
        </w:rPr>
        <w:t>ړ</w:t>
      </w:r>
      <w:r w:rsidRPr="004D3819">
        <w:rPr>
          <w:rFonts w:cs="Ihsan likdood" w:hint="eastAsia"/>
          <w:sz w:val="28"/>
          <w:szCs w:val="28"/>
          <w:rtl/>
        </w:rPr>
        <w:t>تياو</w:t>
      </w:r>
      <w:r w:rsidRPr="004D3819">
        <w:rPr>
          <w:rFonts w:cs="Ihsan likdood" w:hint="cs"/>
          <w:sz w:val="28"/>
          <w:szCs w:val="28"/>
          <w:rtl/>
        </w:rPr>
        <w:t>ې</w:t>
      </w:r>
      <w:r w:rsidRPr="004D3819">
        <w:rPr>
          <w:rFonts w:cs="Ihsan likdood"/>
          <w:sz w:val="28"/>
          <w:szCs w:val="28"/>
          <w:rtl/>
        </w:rPr>
        <w:t xml:space="preserve"> ورته پورته ک</w:t>
      </w:r>
      <w:r w:rsidRPr="004D3819">
        <w:rPr>
          <w:rFonts w:cs="Ihsan likdood" w:hint="cs"/>
          <w:sz w:val="28"/>
          <w:szCs w:val="28"/>
          <w:rtl/>
        </w:rPr>
        <w:t>ېږ</w:t>
      </w:r>
      <w:r w:rsidRPr="004D3819">
        <w:rPr>
          <w:rFonts w:cs="Ihsan likdood" w:hint="eastAsia"/>
          <w:sz w:val="28"/>
          <w:szCs w:val="28"/>
          <w:rtl/>
        </w:rPr>
        <w:t>ي</w:t>
      </w:r>
      <w:r w:rsidRPr="004D3819">
        <w:rPr>
          <w:rFonts w:cs="Ihsan likdood"/>
          <w:sz w:val="28"/>
          <w:szCs w:val="28"/>
          <w:rtl/>
        </w:rPr>
        <w:t>.</w:t>
      </w:r>
    </w:p>
    <w:p w14:paraId="2D324B54" w14:textId="6F42F9A5" w:rsidR="00BA0510" w:rsidRPr="004D3819" w:rsidRDefault="00BA0510" w:rsidP="0063700C">
      <w:pPr>
        <w:spacing w:after="0" w:line="252" w:lineRule="auto"/>
        <w:jc w:val="both"/>
        <w:rPr>
          <w:rFonts w:cs="Ihsan likdood"/>
          <w:sz w:val="28"/>
          <w:szCs w:val="28"/>
        </w:rPr>
      </w:pPr>
      <w:r w:rsidRPr="004D3819">
        <w:rPr>
          <w:rFonts w:cs="Ihsan likdood"/>
          <w:sz w:val="28"/>
          <w:szCs w:val="28"/>
          <w:rtl/>
        </w:rPr>
        <w:t>3</w:t>
      </w:r>
      <w:r w:rsidRPr="005647B3">
        <w:rPr>
          <w:rStyle w:val="Char"/>
          <w:rtl/>
        </w:rPr>
        <w:t xml:space="preserve">- ﴿لَمْ يَلِدْ وَلَمْ يُولَدْ </w:t>
      </w:r>
      <w:r w:rsidR="00EC7C3E" w:rsidRPr="005647B3">
        <w:rPr>
          <w:rStyle w:val="Char"/>
          <w:rFonts w:hint="cs"/>
          <w:rtl/>
        </w:rPr>
        <w:t>(</w:t>
      </w:r>
      <w:r w:rsidR="00EC7C3E" w:rsidRPr="005647B3">
        <w:rPr>
          <w:rStyle w:val="Char"/>
          <w:rtl/>
        </w:rPr>
        <w:t>3</w:t>
      </w:r>
      <w:r w:rsidR="00EC7C3E" w:rsidRPr="005647B3">
        <w:rPr>
          <w:rStyle w:val="Char"/>
          <w:rFonts w:hint="cs"/>
          <w:rtl/>
        </w:rPr>
        <w:t>)</w:t>
      </w:r>
      <w:r w:rsidRPr="005647B3">
        <w:rPr>
          <w:rStyle w:val="Char"/>
          <w:rtl/>
        </w:rPr>
        <w:t>﴾:</w:t>
      </w:r>
      <w:r w:rsidRPr="004D3819">
        <w:rPr>
          <w:rFonts w:cs="Ihsan likdood"/>
          <w:sz w:val="28"/>
          <w:szCs w:val="28"/>
          <w:rtl/>
        </w:rPr>
        <w:t xml:space="preserve"> هغه پاک ذات نه بچ</w:t>
      </w:r>
      <w:r w:rsidRPr="004D3819">
        <w:rPr>
          <w:rFonts w:cs="Ihsan likdood" w:hint="cs"/>
          <w:sz w:val="28"/>
          <w:szCs w:val="28"/>
          <w:rtl/>
        </w:rPr>
        <w:t>ی</w:t>
      </w:r>
      <w:r w:rsidRPr="004D3819">
        <w:rPr>
          <w:rFonts w:cs="Ihsan likdood"/>
          <w:sz w:val="28"/>
          <w:szCs w:val="28"/>
          <w:rtl/>
        </w:rPr>
        <w:t xml:space="preserve"> لري، او نه پلار.</w:t>
      </w:r>
    </w:p>
    <w:p w14:paraId="7D8098CC" w14:textId="0F20B981"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4- </w:t>
      </w:r>
      <w:r w:rsidRPr="005647B3">
        <w:rPr>
          <w:rStyle w:val="Char"/>
          <w:rtl/>
        </w:rPr>
        <w:t xml:space="preserve">﴿وَلَمْ يَكُنْ لَهُ كُفُوًا أَحَدٌ </w:t>
      </w:r>
      <w:r w:rsidR="00EC7C3E" w:rsidRPr="005647B3">
        <w:rPr>
          <w:rStyle w:val="Char"/>
          <w:rFonts w:hint="cs"/>
          <w:rtl/>
        </w:rPr>
        <w:t>(</w:t>
      </w:r>
      <w:r w:rsidR="00EC7C3E" w:rsidRPr="005647B3">
        <w:rPr>
          <w:rStyle w:val="Char"/>
          <w:rtl/>
        </w:rPr>
        <w:t>4</w:t>
      </w:r>
      <w:r w:rsidR="00EC7C3E" w:rsidRPr="005647B3">
        <w:rPr>
          <w:rStyle w:val="Char"/>
          <w:rFonts w:hint="cs"/>
          <w:rtl/>
        </w:rPr>
        <w:t>)</w:t>
      </w:r>
      <w:r w:rsidRPr="005647B3">
        <w:rPr>
          <w:rStyle w:val="Char"/>
          <w:rtl/>
        </w:rPr>
        <w:t xml:space="preserve">﴾: </w:t>
      </w:r>
      <w:r w:rsidRPr="005647B3">
        <w:rPr>
          <w:rFonts w:cs="Ihsan likdood"/>
          <w:b/>
          <w:bCs/>
          <w:rtl/>
        </w:rPr>
        <w:t>او</w:t>
      </w:r>
      <w:r w:rsidRPr="004D3819">
        <w:rPr>
          <w:rFonts w:cs="Ihsan likdood"/>
          <w:sz w:val="28"/>
          <w:szCs w:val="28"/>
          <w:rtl/>
        </w:rPr>
        <w:t xml:space="preserve"> په مخلوق ک</w:t>
      </w:r>
      <w:r w:rsidRPr="004D3819">
        <w:rPr>
          <w:rFonts w:cs="Ihsan likdood" w:hint="cs"/>
          <w:sz w:val="28"/>
          <w:szCs w:val="28"/>
          <w:rtl/>
        </w:rPr>
        <w:t>ې</w:t>
      </w:r>
      <w:r w:rsidRPr="004D3819">
        <w:rPr>
          <w:rFonts w:cs="Ihsan likdood"/>
          <w:sz w:val="28"/>
          <w:szCs w:val="28"/>
          <w:rtl/>
        </w:rPr>
        <w:t xml:space="preserve"> د ده ه</w:t>
      </w:r>
      <w:r w:rsidRPr="004D3819">
        <w:rPr>
          <w:rFonts w:cs="Ihsan likdood" w:hint="cs"/>
          <w:sz w:val="28"/>
          <w:szCs w:val="28"/>
          <w:rtl/>
        </w:rPr>
        <w:t>یڅ</w:t>
      </w:r>
      <w:r w:rsidRPr="004D3819">
        <w:rPr>
          <w:rFonts w:cs="Ihsan likdood" w:hint="eastAsia"/>
          <w:sz w:val="28"/>
          <w:szCs w:val="28"/>
          <w:rtl/>
        </w:rPr>
        <w:t>وک</w:t>
      </w:r>
      <w:r w:rsidRPr="004D3819">
        <w:rPr>
          <w:rFonts w:cs="Ihsan likdood"/>
          <w:sz w:val="28"/>
          <w:szCs w:val="28"/>
          <w:rtl/>
        </w:rPr>
        <w:t xml:space="preserve"> س</w:t>
      </w:r>
      <w:r w:rsidRPr="004D3819">
        <w:rPr>
          <w:rFonts w:cs="Ihsan likdood" w:hint="cs"/>
          <w:sz w:val="28"/>
          <w:szCs w:val="28"/>
          <w:rtl/>
        </w:rPr>
        <w:t>ی</w:t>
      </w:r>
      <w:r w:rsidRPr="004D3819">
        <w:rPr>
          <w:rFonts w:cs="Ihsan likdood" w:hint="eastAsia"/>
          <w:sz w:val="28"/>
          <w:szCs w:val="28"/>
          <w:rtl/>
        </w:rPr>
        <w:t>ال</w:t>
      </w:r>
      <w:r w:rsidRPr="004D3819">
        <w:rPr>
          <w:rFonts w:cs="Ihsan likdood"/>
          <w:sz w:val="28"/>
          <w:szCs w:val="28"/>
          <w:rtl/>
        </w:rPr>
        <w:t xml:space="preserve"> برابر نشته.</w:t>
      </w:r>
    </w:p>
    <w:p w14:paraId="4972CEA8" w14:textId="77777777" w:rsidR="00BA0510" w:rsidRPr="004D3819" w:rsidRDefault="00BA0510" w:rsidP="0063700C">
      <w:pPr>
        <w:pStyle w:val="a0"/>
        <w:spacing w:line="252" w:lineRule="auto"/>
      </w:pPr>
      <w:r w:rsidRPr="004D3819">
        <w:rPr>
          <w:rtl/>
        </w:rPr>
        <w:t>۱۶. پو</w:t>
      </w:r>
      <w:r w:rsidRPr="004D3819">
        <w:rPr>
          <w:rFonts w:hint="cs"/>
          <w:rtl/>
        </w:rPr>
        <w:t>ښ</w:t>
      </w:r>
      <w:r w:rsidRPr="004D3819">
        <w:rPr>
          <w:rFonts w:hint="eastAsia"/>
          <w:rtl/>
        </w:rPr>
        <w:t>تنه</w:t>
      </w:r>
      <w:r w:rsidRPr="004D3819">
        <w:rPr>
          <w:rtl/>
        </w:rPr>
        <w:t>: د الفلق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546EE94F"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الفلق سورت او د هغه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w:t>
      </w:r>
    </w:p>
    <w:p w14:paraId="3DF95337" w14:textId="64F04CB2"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FF214A" w:rsidRPr="005647B3">
        <w:rPr>
          <w:rStyle w:val="Char"/>
          <w:rFonts w:hint="cs"/>
          <w:rtl/>
        </w:rPr>
        <w:t>.</w:t>
      </w:r>
      <w:r w:rsidRPr="004D3819">
        <w:rPr>
          <w:rFonts w:cs="Ihsan likdood"/>
          <w:sz w:val="28"/>
          <w:szCs w:val="28"/>
          <w:rtl/>
        </w:rPr>
        <w:t xml:space="preserve"> د الله په نوم سره (پ</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 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r w:rsidR="00F411ED" w:rsidRPr="004D3819">
        <w:rPr>
          <w:rFonts w:cs="Ihsan likdood" w:hint="cs"/>
          <w:sz w:val="28"/>
          <w:szCs w:val="28"/>
          <w:rtl/>
        </w:rPr>
        <w:t>.</w:t>
      </w:r>
    </w:p>
    <w:p w14:paraId="7C531356" w14:textId="77777777" w:rsidR="00F411ED" w:rsidRPr="00592394" w:rsidRDefault="00BA0510" w:rsidP="0063700C">
      <w:pPr>
        <w:spacing w:after="0" w:line="252" w:lineRule="auto"/>
        <w:jc w:val="both"/>
        <w:rPr>
          <w:rFonts w:cs="Ihsan likdood"/>
          <w:w w:val="93"/>
          <w:sz w:val="28"/>
          <w:szCs w:val="28"/>
          <w:rtl/>
        </w:rPr>
      </w:pPr>
      <w:r w:rsidRPr="005647B3">
        <w:rPr>
          <w:rStyle w:val="Char"/>
          <w:rtl/>
        </w:rPr>
        <w:t xml:space="preserve">﴿قُلْ أَعُوذُ بِرَبِّ الْفَلَقِ </w:t>
      </w:r>
      <w:r w:rsidR="00F411ED" w:rsidRPr="005647B3">
        <w:rPr>
          <w:rStyle w:val="Char"/>
          <w:rFonts w:hint="cs"/>
          <w:rtl/>
        </w:rPr>
        <w:t>(</w:t>
      </w:r>
      <w:r w:rsidR="00F411ED" w:rsidRPr="005647B3">
        <w:rPr>
          <w:rStyle w:val="Char"/>
          <w:rtl/>
        </w:rPr>
        <w:t>1</w:t>
      </w:r>
      <w:r w:rsidR="00F411ED" w:rsidRPr="005647B3">
        <w:rPr>
          <w:rStyle w:val="Char"/>
          <w:rFonts w:hint="cs"/>
          <w:rtl/>
        </w:rPr>
        <w:t>).</w:t>
      </w:r>
      <w:r w:rsidR="00F411ED" w:rsidRPr="00592394">
        <w:rPr>
          <w:rFonts w:cs="Ihsan likdood" w:hint="cs"/>
          <w:w w:val="93"/>
          <w:sz w:val="28"/>
          <w:szCs w:val="28"/>
          <w:rtl/>
        </w:rPr>
        <w:t xml:space="preserve"> </w:t>
      </w:r>
      <w:r w:rsidRPr="00592394">
        <w:rPr>
          <w:rFonts w:cs="Ihsan likdood"/>
          <w:w w:val="93"/>
          <w:sz w:val="28"/>
          <w:szCs w:val="28"/>
          <w:rtl/>
        </w:rPr>
        <w:t>(اى نبي) ته ووا</w:t>
      </w:r>
      <w:r w:rsidRPr="00592394">
        <w:rPr>
          <w:rFonts w:cs="Ihsan likdood" w:hint="cs"/>
          <w:w w:val="93"/>
          <w:sz w:val="28"/>
          <w:szCs w:val="28"/>
          <w:rtl/>
        </w:rPr>
        <w:t>ی</w:t>
      </w:r>
      <w:r w:rsidRPr="00592394">
        <w:rPr>
          <w:rFonts w:cs="Ihsan likdood" w:hint="eastAsia"/>
          <w:w w:val="93"/>
          <w:sz w:val="28"/>
          <w:szCs w:val="28"/>
          <w:rtl/>
        </w:rPr>
        <w:t>ه</w:t>
      </w:r>
      <w:r w:rsidRPr="00592394">
        <w:rPr>
          <w:rFonts w:cs="Ihsan likdood"/>
          <w:w w:val="93"/>
          <w:sz w:val="28"/>
          <w:szCs w:val="28"/>
          <w:rtl/>
        </w:rPr>
        <w:t>: زه په رب د سبا پور</w:t>
      </w:r>
      <w:r w:rsidRPr="00592394">
        <w:rPr>
          <w:rFonts w:cs="Ihsan likdood" w:hint="cs"/>
          <w:w w:val="93"/>
          <w:sz w:val="28"/>
          <w:szCs w:val="28"/>
          <w:rtl/>
        </w:rPr>
        <w:t>ې</w:t>
      </w:r>
      <w:r w:rsidRPr="00592394">
        <w:rPr>
          <w:rFonts w:cs="Ihsan likdood"/>
          <w:w w:val="93"/>
          <w:sz w:val="28"/>
          <w:szCs w:val="28"/>
          <w:rtl/>
        </w:rPr>
        <w:t xml:space="preserve"> پناه نيسم</w:t>
      </w:r>
      <w:r w:rsidR="00F411ED" w:rsidRPr="00592394">
        <w:rPr>
          <w:rFonts w:cs="Ihsan likdood" w:hint="cs"/>
          <w:w w:val="93"/>
          <w:sz w:val="28"/>
          <w:szCs w:val="28"/>
          <w:rtl/>
        </w:rPr>
        <w:t>.</w:t>
      </w:r>
    </w:p>
    <w:p w14:paraId="316AB458" w14:textId="77777777" w:rsidR="00E266DB" w:rsidRPr="004D3819" w:rsidRDefault="00BA0510" w:rsidP="0063700C">
      <w:pPr>
        <w:spacing w:after="0" w:line="252" w:lineRule="auto"/>
        <w:jc w:val="both"/>
        <w:rPr>
          <w:rFonts w:cs="Ihsan likdood"/>
          <w:sz w:val="28"/>
          <w:szCs w:val="28"/>
          <w:rtl/>
        </w:rPr>
      </w:pPr>
      <w:r w:rsidRPr="005647B3">
        <w:rPr>
          <w:rStyle w:val="Char"/>
          <w:rtl/>
        </w:rPr>
        <w:t xml:space="preserve">مِنْ شَرِّ مَا خَلَقَ </w:t>
      </w:r>
      <w:r w:rsidR="00F411ED" w:rsidRPr="005647B3">
        <w:rPr>
          <w:rStyle w:val="Char"/>
          <w:rFonts w:hint="cs"/>
          <w:rtl/>
        </w:rPr>
        <w:t>(</w:t>
      </w:r>
      <w:r w:rsidR="00F411ED" w:rsidRPr="005647B3">
        <w:rPr>
          <w:rStyle w:val="Char"/>
          <w:rtl/>
        </w:rPr>
        <w:t>2</w:t>
      </w:r>
      <w:r w:rsidR="00F411ED" w:rsidRPr="005647B3">
        <w:rPr>
          <w:rStyle w:val="Char"/>
          <w:rFonts w:hint="cs"/>
          <w:rtl/>
        </w:rPr>
        <w:t>).</w:t>
      </w:r>
      <w:r w:rsidR="00F411ED" w:rsidRPr="004D3819">
        <w:rPr>
          <w:rFonts w:cs="Ihsan likdood" w:hint="cs"/>
          <w:sz w:val="28"/>
          <w:szCs w:val="28"/>
          <w:rtl/>
        </w:rPr>
        <w:t xml:space="preserve"> </w:t>
      </w:r>
      <w:r w:rsidRPr="004D3819">
        <w:rPr>
          <w:rFonts w:cs="Ihsan likdood"/>
          <w:sz w:val="28"/>
          <w:szCs w:val="28"/>
          <w:rtl/>
        </w:rPr>
        <w:t>د هر هغه شي له شر نه چ</w:t>
      </w:r>
      <w:r w:rsidRPr="004D3819">
        <w:rPr>
          <w:rFonts w:cs="Ihsan likdood" w:hint="cs"/>
          <w:sz w:val="28"/>
          <w:szCs w:val="28"/>
          <w:rtl/>
        </w:rPr>
        <w:t>ې</w:t>
      </w:r>
      <w:r w:rsidRPr="004D3819">
        <w:rPr>
          <w:rFonts w:cs="Ihsan likdood"/>
          <w:sz w:val="28"/>
          <w:szCs w:val="28"/>
          <w:rtl/>
        </w:rPr>
        <w:t xml:space="preserve"> ده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w:t>
      </w:r>
      <w:r w:rsidR="00E266DB" w:rsidRPr="004D3819">
        <w:rPr>
          <w:rFonts w:cs="Ihsan likdood" w:hint="cs"/>
          <w:sz w:val="28"/>
          <w:szCs w:val="28"/>
          <w:rtl/>
        </w:rPr>
        <w:t>.</w:t>
      </w:r>
      <w:r w:rsidRPr="004D3819">
        <w:rPr>
          <w:rFonts w:cs="Ihsan likdood"/>
          <w:sz w:val="28"/>
          <w:szCs w:val="28"/>
          <w:rtl/>
        </w:rPr>
        <w:t xml:space="preserve"> </w:t>
      </w:r>
    </w:p>
    <w:p w14:paraId="2EF38DCE" w14:textId="77777777" w:rsidR="00826375" w:rsidRPr="004D3819" w:rsidRDefault="00BA0510" w:rsidP="0063700C">
      <w:pPr>
        <w:spacing w:after="0" w:line="252" w:lineRule="auto"/>
        <w:jc w:val="both"/>
        <w:rPr>
          <w:rFonts w:cs="Ihsan likdood"/>
          <w:sz w:val="28"/>
          <w:szCs w:val="28"/>
          <w:rtl/>
        </w:rPr>
      </w:pPr>
      <w:r w:rsidRPr="005647B3">
        <w:rPr>
          <w:rStyle w:val="Char"/>
          <w:rtl/>
        </w:rPr>
        <w:lastRenderedPageBreak/>
        <w:t xml:space="preserve">وَمِنْ شَرِّ غَاسِقٍ إِذَا وَقَبَ </w:t>
      </w:r>
      <w:r w:rsidR="00E266DB" w:rsidRPr="005647B3">
        <w:rPr>
          <w:rStyle w:val="Char"/>
          <w:rFonts w:hint="cs"/>
          <w:rtl/>
        </w:rPr>
        <w:t>(</w:t>
      </w:r>
      <w:r w:rsidR="00E266DB" w:rsidRPr="005647B3">
        <w:rPr>
          <w:rStyle w:val="Char"/>
          <w:rtl/>
        </w:rPr>
        <w:t>3</w:t>
      </w:r>
      <w:r w:rsidR="00E266DB" w:rsidRPr="005647B3">
        <w:rPr>
          <w:rStyle w:val="Char"/>
          <w:rFonts w:hint="cs"/>
          <w:rtl/>
        </w:rPr>
        <w:t>).</w:t>
      </w:r>
      <w:r w:rsidR="00E266DB" w:rsidRPr="004D3819">
        <w:rPr>
          <w:rFonts w:cs="Ihsan likdood" w:hint="cs"/>
          <w:sz w:val="28"/>
          <w:szCs w:val="28"/>
          <w:rtl/>
        </w:rPr>
        <w:t xml:space="preserve"> </w:t>
      </w:r>
      <w:r w:rsidRPr="004D3819">
        <w:rPr>
          <w:rFonts w:cs="Ihsan likdood"/>
          <w:sz w:val="28"/>
          <w:szCs w:val="28"/>
          <w:rtl/>
        </w:rPr>
        <w:t>او د ت</w:t>
      </w:r>
      <w:r w:rsidRPr="004D3819">
        <w:rPr>
          <w:rFonts w:cs="Ihsan likdood" w:hint="cs"/>
          <w:sz w:val="28"/>
          <w:szCs w:val="28"/>
          <w:rtl/>
        </w:rPr>
        <w:t>ی</w:t>
      </w:r>
      <w:r w:rsidRPr="004D3819">
        <w:rPr>
          <w:rFonts w:cs="Ihsan likdood" w:hint="eastAsia"/>
          <w:sz w:val="28"/>
          <w:szCs w:val="28"/>
          <w:rtl/>
        </w:rPr>
        <w:t>ار</w:t>
      </w:r>
      <w:r w:rsidRPr="004D3819">
        <w:rPr>
          <w:rFonts w:cs="Ihsan likdood" w:hint="cs"/>
          <w:sz w:val="28"/>
          <w:szCs w:val="28"/>
          <w:rtl/>
        </w:rPr>
        <w:t>ې</w:t>
      </w:r>
      <w:r w:rsidRPr="004D3819">
        <w:rPr>
          <w:rFonts w:cs="Ihsan likdood"/>
          <w:sz w:val="28"/>
          <w:szCs w:val="28"/>
          <w:rtl/>
        </w:rPr>
        <w:t xml:space="preserve"> شپ</w:t>
      </w:r>
      <w:r w:rsidRPr="004D3819">
        <w:rPr>
          <w:rFonts w:cs="Ihsan likdood" w:hint="cs"/>
          <w:sz w:val="28"/>
          <w:szCs w:val="28"/>
          <w:rtl/>
        </w:rPr>
        <w:t>ې</w:t>
      </w:r>
      <w:r w:rsidRPr="004D3819">
        <w:rPr>
          <w:rFonts w:cs="Ihsan likdood"/>
          <w:sz w:val="28"/>
          <w:szCs w:val="28"/>
          <w:rtl/>
        </w:rPr>
        <w:t xml:space="preserve"> له شر نه كله چ</w:t>
      </w:r>
      <w:r w:rsidRPr="004D3819">
        <w:rPr>
          <w:rFonts w:cs="Ihsan likdood" w:hint="cs"/>
          <w:sz w:val="28"/>
          <w:szCs w:val="28"/>
          <w:rtl/>
        </w:rPr>
        <w:t>ې</w:t>
      </w:r>
      <w:r w:rsidRPr="004D3819">
        <w:rPr>
          <w:rFonts w:cs="Ihsan likdood"/>
          <w:sz w:val="28"/>
          <w:szCs w:val="28"/>
          <w:rtl/>
        </w:rPr>
        <w:t xml:space="preserve"> تكه توره (او خوره) شي</w:t>
      </w:r>
      <w:r w:rsidR="00826375" w:rsidRPr="004D3819">
        <w:rPr>
          <w:rFonts w:cs="Ihsan likdood" w:hint="cs"/>
          <w:sz w:val="28"/>
          <w:szCs w:val="28"/>
          <w:rtl/>
        </w:rPr>
        <w:t>.</w:t>
      </w:r>
      <w:r w:rsidRPr="004D3819">
        <w:rPr>
          <w:rFonts w:cs="Ihsan likdood"/>
          <w:sz w:val="28"/>
          <w:szCs w:val="28"/>
          <w:rtl/>
        </w:rPr>
        <w:t xml:space="preserve"> </w:t>
      </w:r>
    </w:p>
    <w:p w14:paraId="20FA44D1" w14:textId="23A8B4C9" w:rsidR="00BA0510" w:rsidRPr="004D3819" w:rsidRDefault="00BA0510" w:rsidP="0063700C">
      <w:pPr>
        <w:spacing w:after="0" w:line="252" w:lineRule="auto"/>
        <w:jc w:val="both"/>
        <w:rPr>
          <w:rFonts w:cs="Ihsan likdood"/>
          <w:sz w:val="28"/>
          <w:szCs w:val="28"/>
          <w:rtl/>
        </w:rPr>
      </w:pPr>
      <w:r w:rsidRPr="006C5853">
        <w:rPr>
          <w:rStyle w:val="Char"/>
          <w:rtl/>
        </w:rPr>
        <w:t>وَمِنْ شَرِّ النَّفَّ</w:t>
      </w:r>
      <w:r w:rsidRPr="006C5853">
        <w:rPr>
          <w:rStyle w:val="Char"/>
          <w:rFonts w:hint="eastAsia"/>
          <w:rtl/>
        </w:rPr>
        <w:t>اثَاتِ</w:t>
      </w:r>
      <w:r w:rsidRPr="006C5853">
        <w:rPr>
          <w:rStyle w:val="Char"/>
          <w:rtl/>
        </w:rPr>
        <w:t xml:space="preserve"> فِي الْعُقَدِ </w:t>
      </w:r>
      <w:r w:rsidR="00826375" w:rsidRPr="006C5853">
        <w:rPr>
          <w:rStyle w:val="Char"/>
          <w:rFonts w:hint="cs"/>
          <w:rtl/>
        </w:rPr>
        <w:t>(</w:t>
      </w:r>
      <w:r w:rsidR="00826375" w:rsidRPr="006C5853">
        <w:rPr>
          <w:rStyle w:val="Char"/>
          <w:rtl/>
        </w:rPr>
        <w:t>4</w:t>
      </w:r>
      <w:r w:rsidR="00826375" w:rsidRPr="006C5853">
        <w:rPr>
          <w:rStyle w:val="Char"/>
          <w:rFonts w:hint="cs"/>
          <w:rtl/>
        </w:rPr>
        <w:t>).</w:t>
      </w:r>
      <w:r w:rsidRPr="006C5853">
        <w:rPr>
          <w:rFonts w:cs="Ihsan likdood"/>
          <w:sz w:val="24"/>
          <w:szCs w:val="26"/>
          <w:rtl/>
        </w:rPr>
        <w:t xml:space="preserve"> </w:t>
      </w:r>
      <w:r w:rsidRPr="004D3819">
        <w:rPr>
          <w:rFonts w:cs="Ihsan likdood"/>
          <w:sz w:val="28"/>
          <w:szCs w:val="28"/>
          <w:rtl/>
        </w:rPr>
        <w:t>او له شر د هغو (جادو</w:t>
      </w:r>
      <w:r w:rsidRPr="004D3819">
        <w:rPr>
          <w:rFonts w:cs="Ihsan likdood" w:hint="cs"/>
          <w:sz w:val="28"/>
          <w:szCs w:val="28"/>
          <w:rtl/>
        </w:rPr>
        <w:t>ګ</w:t>
      </w:r>
      <w:r w:rsidRPr="004D3819">
        <w:rPr>
          <w:rFonts w:cs="Ihsan likdood" w:hint="eastAsia"/>
          <w:sz w:val="28"/>
          <w:szCs w:val="28"/>
          <w:rtl/>
        </w:rPr>
        <w:t>رو</w:t>
      </w:r>
      <w:r w:rsidRPr="004D3819">
        <w:rPr>
          <w:rFonts w:cs="Ihsan likdood"/>
          <w:sz w:val="28"/>
          <w:szCs w:val="28"/>
          <w:rtl/>
        </w:rPr>
        <w:t xml:space="preserve">) </w:t>
      </w:r>
      <w:r w:rsidRPr="004D3819">
        <w:rPr>
          <w:rFonts w:cs="Ihsan likdood" w:hint="cs"/>
          <w:sz w:val="28"/>
          <w:szCs w:val="28"/>
          <w:rtl/>
        </w:rPr>
        <w:t>ښځ</w:t>
      </w:r>
      <w:r w:rsidRPr="004D3819">
        <w:rPr>
          <w:rFonts w:cs="Ihsan likdood" w:hint="eastAsia"/>
          <w:sz w:val="28"/>
          <w:szCs w:val="28"/>
          <w:rtl/>
        </w:rPr>
        <w:t>و</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غو</w:t>
      </w:r>
      <w:r w:rsidRPr="004D3819">
        <w:rPr>
          <w:rFonts w:cs="Ihsan likdood" w:hint="cs"/>
          <w:sz w:val="28"/>
          <w:szCs w:val="28"/>
          <w:rtl/>
        </w:rPr>
        <w:t>ټ</w:t>
      </w:r>
      <w:r w:rsidRPr="004D3819">
        <w:rPr>
          <w:rFonts w:cs="Ihsan likdood" w:hint="eastAsia"/>
          <w:sz w:val="28"/>
          <w:szCs w:val="28"/>
          <w:rtl/>
        </w:rPr>
        <w:t>و</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پوكي وهونك</w:t>
      </w:r>
      <w:r w:rsidRPr="004D3819">
        <w:rPr>
          <w:rFonts w:cs="Ihsan likdood" w:hint="cs"/>
          <w:sz w:val="28"/>
          <w:szCs w:val="28"/>
          <w:rtl/>
        </w:rPr>
        <w:t>ې</w:t>
      </w:r>
      <w:r w:rsidRPr="004D3819">
        <w:rPr>
          <w:rFonts w:cs="Ihsan likdood"/>
          <w:sz w:val="28"/>
          <w:szCs w:val="28"/>
          <w:rtl/>
        </w:rPr>
        <w:t xml:space="preserve"> دي </w:t>
      </w:r>
      <w:r w:rsidRPr="006C5853">
        <w:rPr>
          <w:rStyle w:val="Char"/>
          <w:rtl/>
        </w:rPr>
        <w:t>وَمِنْ شَرِّ حَاسِدٍ إِذَا حَسَدَ 5﴾</w:t>
      </w:r>
      <w:r w:rsidRPr="006C5853">
        <w:rPr>
          <w:rFonts w:cs="Ihsan likdood"/>
          <w:sz w:val="24"/>
          <w:szCs w:val="26"/>
          <w:rtl/>
        </w:rPr>
        <w:t xml:space="preserve"> </w:t>
      </w:r>
      <w:r w:rsidRPr="004D3819">
        <w:rPr>
          <w:rFonts w:cs="Ihsan likdood"/>
          <w:sz w:val="28"/>
          <w:szCs w:val="28"/>
          <w:rtl/>
        </w:rPr>
        <w:t>او د حسد كوونكي له شر نه كله چ</w:t>
      </w:r>
      <w:r w:rsidRPr="004D3819">
        <w:rPr>
          <w:rFonts w:cs="Ihsan likdood" w:hint="cs"/>
          <w:sz w:val="28"/>
          <w:szCs w:val="28"/>
          <w:rtl/>
        </w:rPr>
        <w:t>ی</w:t>
      </w:r>
      <w:r w:rsidRPr="004D3819">
        <w:rPr>
          <w:rFonts w:cs="Ihsan likdood"/>
          <w:sz w:val="28"/>
          <w:szCs w:val="28"/>
          <w:rtl/>
        </w:rPr>
        <w:t xml:space="preserve"> دى حسد (شروع او </w:t>
      </w:r>
      <w:r w:rsidRPr="004D3819">
        <w:rPr>
          <w:rFonts w:cs="Ihsan likdood" w:hint="cs"/>
          <w:sz w:val="28"/>
          <w:szCs w:val="28"/>
          <w:rtl/>
        </w:rPr>
        <w:t>ښ</w:t>
      </w:r>
      <w:r w:rsidRPr="004D3819">
        <w:rPr>
          <w:rFonts w:cs="Ihsan likdood" w:hint="eastAsia"/>
          <w:sz w:val="28"/>
          <w:szCs w:val="28"/>
          <w:rtl/>
        </w:rPr>
        <w:t>كاره</w:t>
      </w:r>
      <w:r w:rsidRPr="004D3819">
        <w:rPr>
          <w:rFonts w:cs="Ihsan likdood"/>
          <w:sz w:val="28"/>
          <w:szCs w:val="28"/>
          <w:rtl/>
        </w:rPr>
        <w:t>) ك</w:t>
      </w:r>
      <w:r w:rsidRPr="004D3819">
        <w:rPr>
          <w:rFonts w:cs="Ihsan likdood" w:hint="cs"/>
          <w:sz w:val="28"/>
          <w:szCs w:val="28"/>
          <w:rtl/>
        </w:rPr>
        <w:t>ړ</w:t>
      </w:r>
      <w:r w:rsidRPr="004D3819">
        <w:rPr>
          <w:rFonts w:cs="Ihsan likdood" w:hint="eastAsia"/>
          <w:sz w:val="28"/>
          <w:szCs w:val="28"/>
          <w:rtl/>
        </w:rPr>
        <w:t>ي</w:t>
      </w:r>
      <w:r w:rsidR="00826375" w:rsidRPr="004D3819">
        <w:rPr>
          <w:rFonts w:cs="Ihsan likdood" w:hint="cs"/>
          <w:sz w:val="28"/>
          <w:szCs w:val="28"/>
          <w:rtl/>
        </w:rPr>
        <w:t>.</w:t>
      </w:r>
      <w:r w:rsidRPr="004D3819">
        <w:rPr>
          <w:rFonts w:cs="Ihsan likdood"/>
          <w:sz w:val="28"/>
          <w:szCs w:val="28"/>
          <w:rtl/>
        </w:rPr>
        <w:t xml:space="preserve"> [سورة الفلق: 1 - 5].</w:t>
      </w:r>
    </w:p>
    <w:p w14:paraId="3C2EC59E"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69600102" w14:textId="1B1F404D"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1- </w:t>
      </w:r>
      <w:r w:rsidRPr="005647B3">
        <w:rPr>
          <w:rStyle w:val="Char"/>
          <w:rtl/>
        </w:rPr>
        <w:t xml:space="preserve">﴿قُلْ أَعُوذُ بِرَبِّ الْفَلَقِ </w:t>
      </w:r>
      <w:r w:rsidR="00826375" w:rsidRPr="005647B3">
        <w:rPr>
          <w:rStyle w:val="Char"/>
          <w:rFonts w:hint="cs"/>
          <w:rtl/>
        </w:rPr>
        <w:t>(</w:t>
      </w:r>
      <w:r w:rsidR="00826375" w:rsidRPr="005647B3">
        <w:rPr>
          <w:rStyle w:val="Char"/>
          <w:rtl/>
        </w:rPr>
        <w:t>1</w:t>
      </w:r>
      <w:r w:rsidR="00826375" w:rsidRPr="005647B3">
        <w:rPr>
          <w:rStyle w:val="Char"/>
          <w:rFonts w:hint="cs"/>
          <w:rtl/>
        </w:rPr>
        <w:t>)</w:t>
      </w:r>
      <w:r w:rsidRPr="005647B3">
        <w:rPr>
          <w:rStyle w:val="Char"/>
          <w:rtl/>
        </w:rPr>
        <w:t>﴾:</w:t>
      </w:r>
      <w:r w:rsidRPr="004D3819">
        <w:rPr>
          <w:rFonts w:cs="Ihsan likdood"/>
          <w:sz w:val="28"/>
          <w:szCs w:val="28"/>
          <w:rtl/>
        </w:rPr>
        <w:t xml:space="preserve"> 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 ا</w:t>
      </w:r>
      <w:r w:rsidRPr="004D3819">
        <w:rPr>
          <w:rFonts w:cs="Ihsan likdood" w:hint="cs"/>
          <w:sz w:val="28"/>
          <w:szCs w:val="28"/>
          <w:rtl/>
        </w:rPr>
        <w:t>ی</w:t>
      </w:r>
      <w:r w:rsidRPr="004D3819">
        <w:rPr>
          <w:rFonts w:cs="Ihsan likdood"/>
          <w:sz w:val="28"/>
          <w:szCs w:val="28"/>
          <w:rtl/>
        </w:rPr>
        <w:t xml:space="preserve"> رسوله - زه د سهار په رب پناه ن</w:t>
      </w:r>
      <w:r w:rsidRPr="004D3819">
        <w:rPr>
          <w:rFonts w:cs="Ihsan likdood" w:hint="cs"/>
          <w:sz w:val="28"/>
          <w:szCs w:val="28"/>
          <w:rtl/>
        </w:rPr>
        <w:t>ی</w:t>
      </w:r>
      <w:r w:rsidRPr="004D3819">
        <w:rPr>
          <w:rFonts w:cs="Ihsan likdood" w:hint="eastAsia"/>
          <w:sz w:val="28"/>
          <w:szCs w:val="28"/>
          <w:rtl/>
        </w:rPr>
        <w:t>سم،</w:t>
      </w:r>
      <w:r w:rsidRPr="004D3819">
        <w:rPr>
          <w:rFonts w:cs="Ihsan likdood"/>
          <w:sz w:val="28"/>
          <w:szCs w:val="28"/>
          <w:rtl/>
        </w:rPr>
        <w:t xml:space="preserve"> او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ورسپارم.</w:t>
      </w:r>
    </w:p>
    <w:p w14:paraId="231395ED" w14:textId="4EEF4FF9" w:rsidR="00BA0510" w:rsidRPr="001025BF" w:rsidRDefault="00BA0510" w:rsidP="0063700C">
      <w:pPr>
        <w:spacing w:after="0" w:line="252" w:lineRule="auto"/>
        <w:jc w:val="both"/>
        <w:rPr>
          <w:rFonts w:cs="Ihsan likdood"/>
          <w:w w:val="96"/>
          <w:sz w:val="28"/>
          <w:szCs w:val="28"/>
        </w:rPr>
      </w:pPr>
      <w:r w:rsidRPr="001025BF">
        <w:rPr>
          <w:rFonts w:cs="Ihsan likdood"/>
          <w:w w:val="96"/>
          <w:sz w:val="28"/>
          <w:szCs w:val="28"/>
          <w:rtl/>
        </w:rPr>
        <w:t xml:space="preserve">2- </w:t>
      </w:r>
      <w:r w:rsidRPr="005647B3">
        <w:rPr>
          <w:rStyle w:val="Char"/>
          <w:rtl/>
        </w:rPr>
        <w:t xml:space="preserve">﴿مِنْ شَرِّ مَا خَلَقَ </w:t>
      </w:r>
      <w:r w:rsidR="00826375" w:rsidRPr="005647B3">
        <w:rPr>
          <w:rStyle w:val="Char"/>
          <w:rFonts w:hint="cs"/>
          <w:rtl/>
        </w:rPr>
        <w:t>(</w:t>
      </w:r>
      <w:r w:rsidR="00826375" w:rsidRPr="005647B3">
        <w:rPr>
          <w:rStyle w:val="Char"/>
          <w:rtl/>
        </w:rPr>
        <w:t>2</w:t>
      </w:r>
      <w:r w:rsidR="00826375" w:rsidRPr="005647B3">
        <w:rPr>
          <w:rStyle w:val="Char"/>
          <w:rFonts w:hint="cs"/>
          <w:rtl/>
        </w:rPr>
        <w:t>)</w:t>
      </w:r>
      <w:r w:rsidRPr="005647B3">
        <w:rPr>
          <w:rStyle w:val="Char"/>
          <w:rtl/>
        </w:rPr>
        <w:t>﴾:</w:t>
      </w:r>
      <w:r w:rsidRPr="001025BF">
        <w:rPr>
          <w:rFonts w:cs="Ihsan likdood"/>
          <w:w w:val="96"/>
          <w:sz w:val="28"/>
          <w:szCs w:val="28"/>
          <w:rtl/>
        </w:rPr>
        <w:t xml:space="preserve"> د هغه مخلوقات‍و له شر </w:t>
      </w:r>
      <w:r w:rsidRPr="001025BF">
        <w:rPr>
          <w:rFonts w:cs="Ihsan likdood" w:hint="cs"/>
          <w:w w:val="96"/>
          <w:sz w:val="28"/>
          <w:szCs w:val="28"/>
          <w:rtl/>
        </w:rPr>
        <w:t>څ</w:t>
      </w:r>
      <w:r w:rsidRPr="001025BF">
        <w:rPr>
          <w:rFonts w:cs="Ihsan likdood" w:hint="eastAsia"/>
          <w:w w:val="96"/>
          <w:sz w:val="28"/>
          <w:szCs w:val="28"/>
          <w:rtl/>
        </w:rPr>
        <w:t>خه</w:t>
      </w:r>
      <w:r w:rsidRPr="001025BF">
        <w:rPr>
          <w:rFonts w:cs="Ihsan likdood"/>
          <w:w w:val="96"/>
          <w:sz w:val="28"/>
          <w:szCs w:val="28"/>
          <w:rtl/>
        </w:rPr>
        <w:t xml:space="preserve"> چ</w:t>
      </w:r>
      <w:r w:rsidRPr="001025BF">
        <w:rPr>
          <w:rFonts w:cs="Ihsan likdood" w:hint="cs"/>
          <w:w w:val="96"/>
          <w:sz w:val="28"/>
          <w:szCs w:val="28"/>
          <w:rtl/>
        </w:rPr>
        <w:t>ی</w:t>
      </w:r>
      <w:r w:rsidRPr="001025BF">
        <w:rPr>
          <w:rFonts w:cs="Ihsan likdood"/>
          <w:w w:val="96"/>
          <w:sz w:val="28"/>
          <w:szCs w:val="28"/>
          <w:rtl/>
        </w:rPr>
        <w:t xml:space="preserve"> ضرر رسوي.</w:t>
      </w:r>
    </w:p>
    <w:p w14:paraId="416B63AA" w14:textId="1168CFC9"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3- </w:t>
      </w:r>
      <w:r w:rsidRPr="005647B3">
        <w:rPr>
          <w:rStyle w:val="Char"/>
          <w:rtl/>
        </w:rPr>
        <w:t xml:space="preserve">﴿وَمِنْ شَرِّ غَاسِقٍ إِذَا وَقَبَ </w:t>
      </w:r>
      <w:r w:rsidR="00826375" w:rsidRPr="005647B3">
        <w:rPr>
          <w:rStyle w:val="Char"/>
          <w:rFonts w:hint="cs"/>
          <w:rtl/>
        </w:rPr>
        <w:t>(</w:t>
      </w:r>
      <w:r w:rsidR="00826375" w:rsidRPr="005647B3">
        <w:rPr>
          <w:rStyle w:val="Char"/>
          <w:rtl/>
        </w:rPr>
        <w:t>3</w:t>
      </w:r>
      <w:r w:rsidR="00826375" w:rsidRPr="005647B3">
        <w:rPr>
          <w:rStyle w:val="Char"/>
          <w:rFonts w:hint="cs"/>
          <w:rtl/>
        </w:rPr>
        <w:t>)</w:t>
      </w:r>
      <w:r w:rsidRPr="005647B3">
        <w:rPr>
          <w:rStyle w:val="Char"/>
          <w:rtl/>
        </w:rPr>
        <w:t>﴾:</w:t>
      </w:r>
      <w:r w:rsidRPr="004D3819">
        <w:rPr>
          <w:rFonts w:cs="Ihsan likdood"/>
          <w:sz w:val="28"/>
          <w:szCs w:val="28"/>
          <w:rtl/>
        </w:rPr>
        <w:t xml:space="preserve"> او زه الله تعال</w:t>
      </w:r>
      <w:r w:rsidRPr="004D3819">
        <w:rPr>
          <w:rFonts w:cs="Ihsan likdood" w:hint="cs"/>
          <w:sz w:val="28"/>
          <w:szCs w:val="28"/>
          <w:rtl/>
        </w:rPr>
        <w:t>ی</w:t>
      </w:r>
      <w:r w:rsidRPr="004D3819">
        <w:rPr>
          <w:rFonts w:cs="Ihsan likdood"/>
          <w:sz w:val="28"/>
          <w:szCs w:val="28"/>
          <w:rtl/>
        </w:rPr>
        <w:t xml:space="preserve"> ته پناه و</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xml:space="preserve"> له هغو شرونو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شپ</w:t>
      </w:r>
      <w:r w:rsidRPr="004D3819">
        <w:rPr>
          <w:rFonts w:cs="Ihsan likdood" w:hint="cs"/>
          <w:sz w:val="28"/>
          <w:szCs w:val="28"/>
          <w:rtl/>
        </w:rPr>
        <w:t>ې</w:t>
      </w:r>
      <w:r w:rsidRPr="004D3819">
        <w:rPr>
          <w:rFonts w:cs="Ihsan likdood"/>
          <w:sz w:val="28"/>
          <w:szCs w:val="28"/>
          <w:rtl/>
        </w:rPr>
        <w:t xml:space="preserve"> له خوا د جاندارانو او غلو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ر</w:t>
      </w:r>
      <w:r w:rsidRPr="004D3819">
        <w:rPr>
          <w:rFonts w:cs="Ihsan likdood" w:hint="cs"/>
          <w:sz w:val="28"/>
          <w:szCs w:val="28"/>
          <w:rtl/>
        </w:rPr>
        <w:t>ګ</w:t>
      </w:r>
      <w:r w:rsidRPr="004D3819">
        <w:rPr>
          <w:rFonts w:cs="Ihsan likdood" w:hint="eastAsia"/>
          <w:sz w:val="28"/>
          <w:szCs w:val="28"/>
          <w:rtl/>
        </w:rPr>
        <w:t>ند</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4FDB3DEF" w14:textId="3136BE6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4- </w:t>
      </w:r>
      <w:r w:rsidRPr="005647B3">
        <w:rPr>
          <w:rStyle w:val="Char"/>
          <w:rtl/>
        </w:rPr>
        <w:t xml:space="preserve">﴿وَمِنْ شَرِّ النَّفَّاثَاتِ فِي الْعُقَدِ </w:t>
      </w:r>
      <w:r w:rsidR="00826375" w:rsidRPr="005647B3">
        <w:rPr>
          <w:rStyle w:val="Char"/>
          <w:rFonts w:hint="cs"/>
          <w:rtl/>
        </w:rPr>
        <w:t>(</w:t>
      </w:r>
      <w:r w:rsidR="00826375" w:rsidRPr="005647B3">
        <w:rPr>
          <w:rStyle w:val="Char"/>
          <w:rtl/>
        </w:rPr>
        <w:t>4</w:t>
      </w:r>
      <w:r w:rsidR="00826375" w:rsidRPr="005647B3">
        <w:rPr>
          <w:rStyle w:val="Char"/>
          <w:rFonts w:hint="cs"/>
          <w:rtl/>
        </w:rPr>
        <w:t>)</w:t>
      </w:r>
      <w:r w:rsidRPr="005647B3">
        <w:rPr>
          <w:rStyle w:val="Char"/>
          <w:rtl/>
        </w:rPr>
        <w:t>﴾:</w:t>
      </w:r>
      <w:r w:rsidRPr="004D3819">
        <w:rPr>
          <w:rFonts w:cs="Ihsan likdood"/>
          <w:sz w:val="28"/>
          <w:szCs w:val="28"/>
          <w:rtl/>
        </w:rPr>
        <w:t xml:space="preserve"> زه د هغو (جادو</w:t>
      </w:r>
      <w:r w:rsidRPr="004D3819">
        <w:rPr>
          <w:rFonts w:cs="Ihsan likdood" w:hint="cs"/>
          <w:sz w:val="28"/>
          <w:szCs w:val="28"/>
          <w:rtl/>
        </w:rPr>
        <w:t>ګ</w:t>
      </w:r>
      <w:r w:rsidRPr="004D3819">
        <w:rPr>
          <w:rFonts w:cs="Ihsan likdood" w:hint="eastAsia"/>
          <w:sz w:val="28"/>
          <w:szCs w:val="28"/>
          <w:rtl/>
        </w:rPr>
        <w:t>رو</w:t>
      </w:r>
      <w:r w:rsidRPr="004D3819">
        <w:rPr>
          <w:rFonts w:cs="Ihsan likdood"/>
          <w:sz w:val="28"/>
          <w:szCs w:val="28"/>
          <w:rtl/>
        </w:rPr>
        <w:t xml:space="preserve">) له شره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غو</w:t>
      </w:r>
      <w:r w:rsidRPr="004D3819">
        <w:rPr>
          <w:rFonts w:cs="Ihsan likdood" w:hint="cs"/>
          <w:sz w:val="28"/>
          <w:szCs w:val="28"/>
          <w:rtl/>
        </w:rPr>
        <w:t>ټ</w:t>
      </w:r>
      <w:r w:rsidRPr="004D3819">
        <w:rPr>
          <w:rFonts w:cs="Ihsan likdood" w:hint="eastAsia"/>
          <w:sz w:val="28"/>
          <w:szCs w:val="28"/>
          <w:rtl/>
        </w:rPr>
        <w:t>و</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پوكي وهونك</w:t>
      </w:r>
      <w:r w:rsidRPr="004D3819">
        <w:rPr>
          <w:rFonts w:cs="Ihsan likdood" w:hint="cs"/>
          <w:sz w:val="28"/>
          <w:szCs w:val="28"/>
          <w:rtl/>
        </w:rPr>
        <w:t>ې</w:t>
      </w:r>
      <w:r w:rsidRPr="004D3819">
        <w:rPr>
          <w:rFonts w:cs="Ihsan likdood"/>
          <w:sz w:val="28"/>
          <w:szCs w:val="28"/>
          <w:rtl/>
        </w:rPr>
        <w:t xml:space="preserve"> دي پناه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w:t>
      </w:r>
    </w:p>
    <w:p w14:paraId="28E3D71D" w14:textId="289DCC85"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5- </w:t>
      </w:r>
      <w:r w:rsidRPr="005647B3">
        <w:rPr>
          <w:rStyle w:val="Char"/>
          <w:rtl/>
        </w:rPr>
        <w:t xml:space="preserve">﴿وَمِنْ شَرِّ حَاسِدٍ إِذَا حَسَدَ </w:t>
      </w:r>
      <w:r w:rsidR="00826375" w:rsidRPr="005647B3">
        <w:rPr>
          <w:rStyle w:val="Char"/>
          <w:rFonts w:hint="cs"/>
          <w:rtl/>
        </w:rPr>
        <w:t>(</w:t>
      </w:r>
      <w:r w:rsidR="00826375" w:rsidRPr="005647B3">
        <w:rPr>
          <w:rStyle w:val="Char"/>
          <w:rtl/>
        </w:rPr>
        <w:t>5</w:t>
      </w:r>
      <w:r w:rsidR="00826375" w:rsidRPr="005647B3">
        <w:rPr>
          <w:rStyle w:val="Char"/>
          <w:rFonts w:hint="cs"/>
          <w:rtl/>
        </w:rPr>
        <w:t>)</w:t>
      </w:r>
      <w:r w:rsidRPr="005647B3">
        <w:rPr>
          <w:rStyle w:val="Char"/>
          <w:rtl/>
        </w:rPr>
        <w:t>﴾:</w:t>
      </w:r>
      <w:r w:rsidRPr="004D3819">
        <w:rPr>
          <w:rFonts w:cs="Ihsan likdood"/>
          <w:sz w:val="28"/>
          <w:szCs w:val="28"/>
          <w:rtl/>
        </w:rPr>
        <w:t xml:space="preserve"> او د هغه حسد کوونکي له شر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خلکو سره د</w:t>
      </w:r>
      <w:r w:rsidRPr="004D3819">
        <w:rPr>
          <w:rFonts w:cs="Ihsan likdood" w:hint="cs"/>
          <w:sz w:val="28"/>
          <w:szCs w:val="28"/>
          <w:rtl/>
        </w:rPr>
        <w:t>ښ</w:t>
      </w:r>
      <w:r w:rsidRPr="004D3819">
        <w:rPr>
          <w:rFonts w:cs="Ihsan likdood" w:hint="eastAsia"/>
          <w:sz w:val="28"/>
          <w:szCs w:val="28"/>
          <w:rtl/>
        </w:rPr>
        <w:t>مني</w:t>
      </w:r>
      <w:r w:rsidRPr="004D3819">
        <w:rPr>
          <w:rFonts w:cs="Ihsan likdood"/>
          <w:sz w:val="28"/>
          <w:szCs w:val="28"/>
          <w:rtl/>
        </w:rPr>
        <w:t xml:space="preserve"> کوي، د هغو نعمتونو په خاطر چ</w:t>
      </w:r>
      <w:r w:rsidRPr="004D3819">
        <w:rPr>
          <w:rFonts w:cs="Ihsan likdood" w:hint="cs"/>
          <w:sz w:val="28"/>
          <w:szCs w:val="28"/>
          <w:rtl/>
        </w:rPr>
        <w:t>ې</w:t>
      </w:r>
      <w:r w:rsidRPr="004D3819">
        <w:rPr>
          <w:rFonts w:cs="Ihsan likdood"/>
          <w:sz w:val="28"/>
          <w:szCs w:val="28"/>
          <w:rtl/>
        </w:rPr>
        <w:t xml:space="preserve"> الله ورته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حسد کوي، غوا</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دغه نعمتونه له دو</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لر</w:t>
      </w:r>
      <w:r w:rsidRPr="004D3819">
        <w:rPr>
          <w:rFonts w:cs="Ihsan likdood" w:hint="cs"/>
          <w:sz w:val="28"/>
          <w:szCs w:val="28"/>
          <w:rtl/>
        </w:rPr>
        <w:t>ې</w:t>
      </w:r>
      <w:r w:rsidRPr="004D3819">
        <w:rPr>
          <w:rFonts w:cs="Ihsan likdood"/>
          <w:sz w:val="28"/>
          <w:szCs w:val="28"/>
          <w:rtl/>
        </w:rPr>
        <w:t xml:space="preserve"> شي او دو</w:t>
      </w:r>
      <w:r w:rsidRPr="004D3819">
        <w:rPr>
          <w:rFonts w:cs="Ihsan likdood" w:hint="cs"/>
          <w:sz w:val="28"/>
          <w:szCs w:val="28"/>
          <w:rtl/>
        </w:rPr>
        <w:t>ی</w:t>
      </w:r>
      <w:r w:rsidRPr="004D3819">
        <w:rPr>
          <w:rFonts w:cs="Ihsan likdood"/>
          <w:sz w:val="28"/>
          <w:szCs w:val="28"/>
          <w:rtl/>
        </w:rPr>
        <w:t xml:space="preserve"> ته ز</w:t>
      </w:r>
      <w:r w:rsidRPr="004D3819">
        <w:rPr>
          <w:rFonts w:cs="Ihsan likdood" w:hint="cs"/>
          <w:sz w:val="28"/>
          <w:szCs w:val="28"/>
          <w:rtl/>
        </w:rPr>
        <w:t>ی</w:t>
      </w:r>
      <w:r w:rsidRPr="004D3819">
        <w:rPr>
          <w:rFonts w:cs="Ihsan likdood" w:hint="eastAsia"/>
          <w:sz w:val="28"/>
          <w:szCs w:val="28"/>
          <w:rtl/>
        </w:rPr>
        <w:t>ان</w:t>
      </w:r>
      <w:r w:rsidRPr="004D3819">
        <w:rPr>
          <w:rFonts w:cs="Ihsan likdood"/>
          <w:sz w:val="28"/>
          <w:szCs w:val="28"/>
          <w:rtl/>
        </w:rPr>
        <w:t xml:space="preserve"> ورس</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w:t>
      </w:r>
    </w:p>
    <w:p w14:paraId="47C02C7B" w14:textId="77777777" w:rsidR="00BA0510" w:rsidRPr="004D3819" w:rsidRDefault="00BA0510" w:rsidP="0063700C">
      <w:pPr>
        <w:pStyle w:val="a0"/>
        <w:spacing w:line="252" w:lineRule="auto"/>
      </w:pPr>
      <w:r w:rsidRPr="004D3819">
        <w:rPr>
          <w:rtl/>
        </w:rPr>
        <w:t>۱۷. پو</w:t>
      </w:r>
      <w:r w:rsidRPr="004D3819">
        <w:rPr>
          <w:rFonts w:hint="cs"/>
          <w:rtl/>
        </w:rPr>
        <w:t>ښ</w:t>
      </w:r>
      <w:r w:rsidRPr="004D3819">
        <w:rPr>
          <w:rFonts w:hint="eastAsia"/>
          <w:rtl/>
        </w:rPr>
        <w:t>تنه</w:t>
      </w:r>
      <w:r w:rsidRPr="004D3819">
        <w:rPr>
          <w:rtl/>
        </w:rPr>
        <w:t>: د الناس سورت ولولئ او تفس</w:t>
      </w:r>
      <w:r w:rsidRPr="004D3819">
        <w:rPr>
          <w:rFonts w:hint="cs"/>
          <w:rtl/>
        </w:rPr>
        <w:t>ی</w:t>
      </w:r>
      <w:r w:rsidRPr="004D3819">
        <w:rPr>
          <w:rFonts w:hint="eastAsia"/>
          <w:rtl/>
        </w:rPr>
        <w:t>ر</w:t>
      </w:r>
      <w:r w:rsidRPr="004D3819">
        <w:rPr>
          <w:rtl/>
        </w:rPr>
        <w:t xml:space="preserve"> </w:t>
      </w:r>
      <w:r w:rsidRPr="004D3819">
        <w:rPr>
          <w:rFonts w:hint="cs"/>
          <w:rtl/>
        </w:rPr>
        <w:t>یې</w:t>
      </w:r>
      <w:r w:rsidRPr="004D3819">
        <w:rPr>
          <w:rtl/>
        </w:rPr>
        <w:t xml:space="preserve"> ک</w:t>
      </w:r>
      <w:r w:rsidRPr="004D3819">
        <w:rPr>
          <w:rFonts w:hint="cs"/>
          <w:rtl/>
        </w:rPr>
        <w:t>ړ</w:t>
      </w:r>
      <w:r w:rsidRPr="004D3819">
        <w:rPr>
          <w:rFonts w:hint="eastAsia"/>
          <w:rtl/>
        </w:rPr>
        <w:t>ئ؟</w:t>
      </w:r>
    </w:p>
    <w:p w14:paraId="3277465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د الناس سورت او تفس</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ر</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ي</w:t>
      </w:r>
      <w:r w:rsidRPr="004D3819">
        <w:rPr>
          <w:rFonts w:cs=".MS Mujalla {Megasoft}"/>
          <w:color w:val="538135" w:themeColor="accent6" w:themeShade="BF"/>
          <w:sz w:val="28"/>
          <w:szCs w:val="28"/>
          <w:rtl/>
        </w:rPr>
        <w:t>:</w:t>
      </w:r>
    </w:p>
    <w:p w14:paraId="24D19740" w14:textId="585D471A" w:rsidR="00BA0510" w:rsidRPr="004D3819" w:rsidRDefault="00BA0510" w:rsidP="0063700C">
      <w:pPr>
        <w:spacing w:after="0" w:line="252" w:lineRule="auto"/>
        <w:jc w:val="both"/>
        <w:rPr>
          <w:rFonts w:cs="Ihsan likdood"/>
          <w:sz w:val="28"/>
          <w:szCs w:val="28"/>
        </w:rPr>
      </w:pPr>
      <w:r w:rsidRPr="005647B3">
        <w:rPr>
          <w:rStyle w:val="Char"/>
          <w:rFonts w:hint="eastAsia"/>
          <w:rtl/>
        </w:rPr>
        <w:t>بِس</w:t>
      </w:r>
      <w:r w:rsidRPr="005647B3">
        <w:rPr>
          <w:rStyle w:val="Char"/>
          <w:rFonts w:hint="cs"/>
          <w:rtl/>
        </w:rPr>
        <w:t>ۡمِ</w:t>
      </w:r>
      <w:r w:rsidRPr="005647B3">
        <w:rPr>
          <w:rStyle w:val="Char"/>
          <w:rtl/>
        </w:rPr>
        <w:t xml:space="preserve"> </w:t>
      </w:r>
      <w:r w:rsidRPr="005647B3">
        <w:rPr>
          <w:rStyle w:val="Char"/>
          <w:rFonts w:hint="cs"/>
          <w:rtl/>
        </w:rPr>
        <w:t>ٱ</w:t>
      </w:r>
      <w:r w:rsidRPr="005647B3">
        <w:rPr>
          <w:rStyle w:val="Char"/>
          <w:rFonts w:hint="eastAsia"/>
          <w:rtl/>
        </w:rPr>
        <w:t>للَّهِ</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ۡمَـٰنِ</w:t>
      </w:r>
      <w:r w:rsidRPr="005647B3">
        <w:rPr>
          <w:rStyle w:val="Char"/>
          <w:rtl/>
        </w:rPr>
        <w:t xml:space="preserve"> </w:t>
      </w:r>
      <w:r w:rsidRPr="005647B3">
        <w:rPr>
          <w:rStyle w:val="Char"/>
          <w:rFonts w:hint="cs"/>
          <w:rtl/>
        </w:rPr>
        <w:t>ٱ</w:t>
      </w:r>
      <w:r w:rsidRPr="005647B3">
        <w:rPr>
          <w:rStyle w:val="Char"/>
          <w:rFonts w:hint="eastAsia"/>
          <w:rtl/>
        </w:rPr>
        <w:t>لرَّحِ</w:t>
      </w:r>
      <w:r w:rsidRPr="005647B3">
        <w:rPr>
          <w:rStyle w:val="Char"/>
          <w:rFonts w:hint="cs"/>
          <w:rtl/>
        </w:rPr>
        <w:t>ی</w:t>
      </w:r>
      <w:r w:rsidRPr="005647B3">
        <w:rPr>
          <w:rStyle w:val="Char"/>
          <w:rFonts w:hint="eastAsia"/>
          <w:rtl/>
        </w:rPr>
        <w:t>مِ</w:t>
      </w:r>
      <w:r w:rsidR="005A7636" w:rsidRPr="005647B3">
        <w:rPr>
          <w:rStyle w:val="Char"/>
          <w:rFonts w:hint="cs"/>
          <w:rtl/>
        </w:rPr>
        <w:t>.</w:t>
      </w:r>
      <w:r w:rsidRPr="004D3819">
        <w:rPr>
          <w:rFonts w:cs="Ihsan likdood"/>
          <w:sz w:val="28"/>
          <w:szCs w:val="28"/>
          <w:rtl/>
        </w:rPr>
        <w:t xml:space="preserve"> د الله په نوم سره (پيل كوم)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زيات مهربان،هم</w:t>
      </w:r>
      <w:r w:rsidRPr="004D3819">
        <w:rPr>
          <w:rFonts w:cs="Ihsan likdood" w:hint="cs"/>
          <w:sz w:val="28"/>
          <w:szCs w:val="28"/>
          <w:rtl/>
        </w:rPr>
        <w:t>ی</w:t>
      </w:r>
      <w:r w:rsidRPr="004D3819">
        <w:rPr>
          <w:rFonts w:cs="Ihsan likdood" w:hint="eastAsia"/>
          <w:sz w:val="28"/>
          <w:szCs w:val="28"/>
          <w:rtl/>
        </w:rPr>
        <w:t>شه</w:t>
      </w:r>
      <w:r w:rsidRPr="004D3819">
        <w:rPr>
          <w:rFonts w:cs="Ihsan likdood"/>
          <w:sz w:val="28"/>
          <w:szCs w:val="28"/>
          <w:rtl/>
        </w:rPr>
        <w:t xml:space="preserve"> رحم كوونكى دى</w:t>
      </w:r>
    </w:p>
    <w:p w14:paraId="1F4CFBF6" w14:textId="77777777" w:rsidR="005A7636" w:rsidRPr="006C5853" w:rsidRDefault="00BA0510" w:rsidP="0063700C">
      <w:pPr>
        <w:spacing w:after="0" w:line="252" w:lineRule="auto"/>
        <w:jc w:val="both"/>
        <w:rPr>
          <w:rFonts w:cs="Ihsan likdood"/>
          <w:w w:val="96"/>
          <w:sz w:val="28"/>
          <w:szCs w:val="28"/>
          <w:rtl/>
        </w:rPr>
      </w:pPr>
      <w:r w:rsidRPr="006C5853">
        <w:rPr>
          <w:rStyle w:val="Char"/>
          <w:w w:val="96"/>
          <w:rtl/>
        </w:rPr>
        <w:t xml:space="preserve">﴿قُلْ أَعُوذُ بِرَبِّ النَّاسِ </w:t>
      </w:r>
      <w:r w:rsidR="005A7636" w:rsidRPr="006C5853">
        <w:rPr>
          <w:rStyle w:val="Char"/>
          <w:rFonts w:hint="cs"/>
          <w:w w:val="96"/>
          <w:rtl/>
        </w:rPr>
        <w:t>(</w:t>
      </w:r>
      <w:r w:rsidR="005A7636" w:rsidRPr="006C5853">
        <w:rPr>
          <w:rStyle w:val="Char"/>
          <w:w w:val="96"/>
          <w:rtl/>
        </w:rPr>
        <w:t>1</w:t>
      </w:r>
      <w:r w:rsidR="005A7636" w:rsidRPr="006C5853">
        <w:rPr>
          <w:rStyle w:val="Char"/>
          <w:rFonts w:hint="cs"/>
          <w:w w:val="96"/>
          <w:rtl/>
        </w:rPr>
        <w:t>).</w:t>
      </w:r>
      <w:r w:rsidR="005A7636" w:rsidRPr="006C5853">
        <w:rPr>
          <w:rFonts w:cs="Ihsan likdood" w:hint="cs"/>
          <w:w w:val="96"/>
          <w:sz w:val="28"/>
          <w:szCs w:val="28"/>
          <w:rtl/>
        </w:rPr>
        <w:t xml:space="preserve"> </w:t>
      </w:r>
      <w:r w:rsidRPr="006C5853">
        <w:rPr>
          <w:rFonts w:cs="Ihsan likdood"/>
          <w:w w:val="96"/>
          <w:sz w:val="28"/>
          <w:szCs w:val="28"/>
          <w:rtl/>
        </w:rPr>
        <w:t>(اى نبي) ته ووا</w:t>
      </w:r>
      <w:r w:rsidRPr="006C5853">
        <w:rPr>
          <w:rFonts w:cs="Ihsan likdood" w:hint="cs"/>
          <w:w w:val="96"/>
          <w:sz w:val="28"/>
          <w:szCs w:val="28"/>
          <w:rtl/>
        </w:rPr>
        <w:t>ی</w:t>
      </w:r>
      <w:r w:rsidRPr="006C5853">
        <w:rPr>
          <w:rFonts w:cs="Ihsan likdood" w:hint="eastAsia"/>
          <w:w w:val="96"/>
          <w:sz w:val="28"/>
          <w:szCs w:val="28"/>
          <w:rtl/>
        </w:rPr>
        <w:t>ه</w:t>
      </w:r>
      <w:r w:rsidRPr="006C5853">
        <w:rPr>
          <w:rFonts w:cs="Ihsan likdood"/>
          <w:w w:val="96"/>
          <w:sz w:val="28"/>
          <w:szCs w:val="28"/>
          <w:rtl/>
        </w:rPr>
        <w:t>: زه د خلقو په رب پور</w:t>
      </w:r>
      <w:r w:rsidRPr="006C5853">
        <w:rPr>
          <w:rFonts w:cs="Ihsan likdood" w:hint="cs"/>
          <w:w w:val="96"/>
          <w:sz w:val="28"/>
          <w:szCs w:val="28"/>
          <w:rtl/>
        </w:rPr>
        <w:t>ې</w:t>
      </w:r>
      <w:r w:rsidRPr="006C5853">
        <w:rPr>
          <w:rFonts w:cs="Ihsan likdood"/>
          <w:w w:val="96"/>
          <w:sz w:val="28"/>
          <w:szCs w:val="28"/>
          <w:rtl/>
        </w:rPr>
        <w:t xml:space="preserve"> پناه ن</w:t>
      </w:r>
      <w:r w:rsidRPr="006C5853">
        <w:rPr>
          <w:rFonts w:cs="Ihsan likdood" w:hint="cs"/>
          <w:w w:val="96"/>
          <w:sz w:val="28"/>
          <w:szCs w:val="28"/>
          <w:rtl/>
        </w:rPr>
        <w:t>ی</w:t>
      </w:r>
      <w:r w:rsidRPr="006C5853">
        <w:rPr>
          <w:rFonts w:cs="Ihsan likdood" w:hint="eastAsia"/>
          <w:w w:val="96"/>
          <w:sz w:val="28"/>
          <w:szCs w:val="28"/>
          <w:rtl/>
        </w:rPr>
        <w:t>سم</w:t>
      </w:r>
      <w:r w:rsidR="005A7636" w:rsidRPr="006C5853">
        <w:rPr>
          <w:rFonts w:cs="Ihsan likdood" w:hint="cs"/>
          <w:w w:val="96"/>
          <w:sz w:val="28"/>
          <w:szCs w:val="28"/>
          <w:rtl/>
        </w:rPr>
        <w:t>.</w:t>
      </w:r>
      <w:r w:rsidRPr="006C5853">
        <w:rPr>
          <w:rFonts w:cs="Ihsan likdood"/>
          <w:w w:val="96"/>
          <w:sz w:val="28"/>
          <w:szCs w:val="28"/>
          <w:rtl/>
        </w:rPr>
        <w:t xml:space="preserve"> </w:t>
      </w:r>
    </w:p>
    <w:p w14:paraId="16922F00" w14:textId="77777777" w:rsidR="005A7636" w:rsidRPr="004D3819" w:rsidRDefault="00BA0510" w:rsidP="0063700C">
      <w:pPr>
        <w:spacing w:after="0" w:line="252" w:lineRule="auto"/>
        <w:jc w:val="both"/>
        <w:rPr>
          <w:rFonts w:cs="Ihsan likdood"/>
          <w:sz w:val="28"/>
          <w:szCs w:val="28"/>
          <w:rtl/>
        </w:rPr>
      </w:pPr>
      <w:r w:rsidRPr="005647B3">
        <w:rPr>
          <w:rStyle w:val="Char"/>
          <w:rtl/>
        </w:rPr>
        <w:lastRenderedPageBreak/>
        <w:t xml:space="preserve">مَلِكِ النَّاسِ </w:t>
      </w:r>
      <w:r w:rsidR="005A7636" w:rsidRPr="005647B3">
        <w:rPr>
          <w:rStyle w:val="Char"/>
          <w:rFonts w:hint="cs"/>
          <w:rtl/>
        </w:rPr>
        <w:t>(</w:t>
      </w:r>
      <w:r w:rsidR="005A7636" w:rsidRPr="005647B3">
        <w:rPr>
          <w:rStyle w:val="Char"/>
          <w:rtl/>
        </w:rPr>
        <w:t>2</w:t>
      </w:r>
      <w:r w:rsidR="005A7636" w:rsidRPr="005647B3">
        <w:rPr>
          <w:rStyle w:val="Char"/>
          <w:rFonts w:hint="cs"/>
          <w:rtl/>
        </w:rPr>
        <w:t>).</w:t>
      </w:r>
      <w:r w:rsidR="005A7636" w:rsidRPr="004D3819">
        <w:rPr>
          <w:rFonts w:cs="Ihsan likdood" w:hint="cs"/>
          <w:sz w:val="28"/>
          <w:szCs w:val="28"/>
          <w:rtl/>
        </w:rPr>
        <w:t xml:space="preserve">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د خلقو بادشاه دى</w:t>
      </w:r>
      <w:r w:rsidR="005A7636" w:rsidRPr="004D3819">
        <w:rPr>
          <w:rFonts w:cs="Ihsan likdood" w:hint="cs"/>
          <w:sz w:val="28"/>
          <w:szCs w:val="28"/>
          <w:rtl/>
        </w:rPr>
        <w:t>.</w:t>
      </w:r>
      <w:r w:rsidRPr="004D3819">
        <w:rPr>
          <w:rFonts w:cs="Ihsan likdood"/>
          <w:sz w:val="28"/>
          <w:szCs w:val="28"/>
          <w:rtl/>
        </w:rPr>
        <w:t xml:space="preserve"> </w:t>
      </w:r>
    </w:p>
    <w:p w14:paraId="02D61ECA" w14:textId="77777777" w:rsidR="005A7636" w:rsidRPr="004D3819" w:rsidRDefault="00BA0510" w:rsidP="0063700C">
      <w:pPr>
        <w:spacing w:after="0" w:line="252" w:lineRule="auto"/>
        <w:jc w:val="both"/>
        <w:rPr>
          <w:rFonts w:cs="Ihsan likdood"/>
          <w:sz w:val="28"/>
          <w:szCs w:val="28"/>
          <w:rtl/>
        </w:rPr>
      </w:pPr>
      <w:r w:rsidRPr="005647B3">
        <w:rPr>
          <w:rStyle w:val="Char"/>
          <w:rtl/>
        </w:rPr>
        <w:t xml:space="preserve">إِلَهِ النَّاسِ </w:t>
      </w:r>
      <w:r w:rsidR="005A7636" w:rsidRPr="005647B3">
        <w:rPr>
          <w:rStyle w:val="Char"/>
          <w:rFonts w:hint="cs"/>
          <w:rtl/>
        </w:rPr>
        <w:t>(</w:t>
      </w:r>
      <w:r w:rsidR="005A7636" w:rsidRPr="005647B3">
        <w:rPr>
          <w:rStyle w:val="Char"/>
          <w:rtl/>
        </w:rPr>
        <w:t>3</w:t>
      </w:r>
      <w:r w:rsidR="005A7636" w:rsidRPr="005647B3">
        <w:rPr>
          <w:rStyle w:val="Char"/>
          <w:rFonts w:hint="cs"/>
          <w:rtl/>
        </w:rPr>
        <w:t>).</w:t>
      </w:r>
      <w:r w:rsidRPr="004D3819">
        <w:rPr>
          <w:rFonts w:cs="Ihsan likdood"/>
          <w:sz w:val="28"/>
          <w:szCs w:val="28"/>
          <w:rtl/>
        </w:rPr>
        <w:t xml:space="preserve"> د خلقو (حق</w:t>
      </w:r>
      <w:r w:rsidRPr="004D3819">
        <w:rPr>
          <w:rFonts w:cs="Ihsan likdood" w:hint="cs"/>
          <w:sz w:val="28"/>
          <w:szCs w:val="28"/>
          <w:rtl/>
        </w:rPr>
        <w:t>ی</w:t>
      </w:r>
      <w:r w:rsidRPr="004D3819">
        <w:rPr>
          <w:rFonts w:cs="Ihsan likdood" w:hint="eastAsia"/>
          <w:sz w:val="28"/>
          <w:szCs w:val="28"/>
          <w:rtl/>
        </w:rPr>
        <w:t>قي</w:t>
      </w:r>
      <w:r w:rsidRPr="004D3819">
        <w:rPr>
          <w:rFonts w:cs="Ihsan likdood"/>
          <w:sz w:val="28"/>
          <w:szCs w:val="28"/>
          <w:rtl/>
        </w:rPr>
        <w:t>) معبود دى</w:t>
      </w:r>
      <w:r w:rsidR="005A7636" w:rsidRPr="004D3819">
        <w:rPr>
          <w:rFonts w:cs="Ihsan likdood" w:hint="cs"/>
          <w:sz w:val="28"/>
          <w:szCs w:val="28"/>
          <w:rtl/>
        </w:rPr>
        <w:t>.</w:t>
      </w:r>
      <w:r w:rsidRPr="004D3819">
        <w:rPr>
          <w:rFonts w:cs="Ihsan likdood"/>
          <w:sz w:val="28"/>
          <w:szCs w:val="28"/>
          <w:rtl/>
        </w:rPr>
        <w:t xml:space="preserve"> </w:t>
      </w:r>
    </w:p>
    <w:p w14:paraId="14325841" w14:textId="77777777" w:rsidR="005A7636" w:rsidRPr="004D3819" w:rsidRDefault="00BA0510" w:rsidP="0063700C">
      <w:pPr>
        <w:spacing w:after="0" w:line="252" w:lineRule="auto"/>
        <w:jc w:val="both"/>
        <w:rPr>
          <w:rFonts w:cs="Ihsan likdood"/>
          <w:sz w:val="28"/>
          <w:szCs w:val="28"/>
          <w:rtl/>
          <w:lang w:bidi="fa-IR"/>
        </w:rPr>
      </w:pPr>
      <w:r w:rsidRPr="006C5853">
        <w:rPr>
          <w:rStyle w:val="Char"/>
          <w:rtl/>
        </w:rPr>
        <w:t xml:space="preserve">مِنْ شَرِّ الْوَسْوَاسِ الْخَنَّاسِ </w:t>
      </w:r>
      <w:r w:rsidR="005A7636" w:rsidRPr="006C5853">
        <w:rPr>
          <w:rStyle w:val="Char"/>
          <w:rFonts w:hint="cs"/>
          <w:rtl/>
        </w:rPr>
        <w:t>(</w:t>
      </w:r>
      <w:r w:rsidR="005A7636" w:rsidRPr="006C5853">
        <w:rPr>
          <w:rStyle w:val="Char"/>
          <w:rtl/>
        </w:rPr>
        <w:t>4</w:t>
      </w:r>
      <w:r w:rsidR="005A7636" w:rsidRPr="006C5853">
        <w:rPr>
          <w:rStyle w:val="Char"/>
          <w:rFonts w:hint="cs"/>
          <w:rtl/>
        </w:rPr>
        <w:t>).</w:t>
      </w:r>
      <w:r w:rsidRPr="004D3819">
        <w:rPr>
          <w:rFonts w:cs="Ihsan likdood"/>
          <w:sz w:val="28"/>
          <w:szCs w:val="28"/>
          <w:rtl/>
        </w:rPr>
        <w:t xml:space="preserve"> له شره د وسوس</w:t>
      </w:r>
      <w:r w:rsidRPr="004D3819">
        <w:rPr>
          <w:rFonts w:cs="Ihsan likdood" w:hint="cs"/>
          <w:sz w:val="28"/>
          <w:szCs w:val="28"/>
          <w:rtl/>
        </w:rPr>
        <w:t>ې</w:t>
      </w:r>
      <w:r w:rsidRPr="004D3819">
        <w:rPr>
          <w:rFonts w:cs="Ihsan likdood"/>
          <w:sz w:val="28"/>
          <w:szCs w:val="28"/>
          <w:rtl/>
        </w:rPr>
        <w:t xml:space="preserve"> اچوونكي، ت</w:t>
      </w:r>
      <w:r w:rsidRPr="004D3819">
        <w:rPr>
          <w:rFonts w:cs="Ihsan likdood" w:hint="cs"/>
          <w:sz w:val="28"/>
          <w:szCs w:val="28"/>
          <w:rtl/>
        </w:rPr>
        <w:t>ښ</w:t>
      </w:r>
      <w:r w:rsidRPr="004D3819">
        <w:rPr>
          <w:rFonts w:cs="Ihsan likdood" w:hint="eastAsia"/>
          <w:sz w:val="28"/>
          <w:szCs w:val="28"/>
          <w:rtl/>
        </w:rPr>
        <w:t>ت</w:t>
      </w:r>
      <w:r w:rsidRPr="004D3819">
        <w:rPr>
          <w:rFonts w:cs="Ihsan likdood" w:hint="cs"/>
          <w:sz w:val="28"/>
          <w:szCs w:val="28"/>
          <w:rtl/>
        </w:rPr>
        <w:t>ې</w:t>
      </w:r>
      <w:r w:rsidRPr="004D3819">
        <w:rPr>
          <w:rFonts w:cs="Ihsan likdood" w:hint="eastAsia"/>
          <w:sz w:val="28"/>
          <w:szCs w:val="28"/>
          <w:rtl/>
        </w:rPr>
        <w:t>دونكي</w:t>
      </w:r>
      <w:r w:rsidRPr="004D3819">
        <w:rPr>
          <w:rFonts w:cs="Ihsan likdood"/>
          <w:sz w:val="28"/>
          <w:szCs w:val="28"/>
          <w:rtl/>
        </w:rPr>
        <w:t>(</w:t>
      </w:r>
      <w:r w:rsidRPr="004D3819">
        <w:rPr>
          <w:rFonts w:cs="Ihsan likdood"/>
          <w:sz w:val="28"/>
          <w:szCs w:val="28"/>
          <w:rtl/>
          <w:lang w:bidi="fa-IR"/>
        </w:rPr>
        <w:t>۱)</w:t>
      </w:r>
      <w:r w:rsidR="005A7636" w:rsidRPr="004D3819">
        <w:rPr>
          <w:rFonts w:cs="Ihsan likdood" w:hint="cs"/>
          <w:sz w:val="28"/>
          <w:szCs w:val="28"/>
          <w:rtl/>
          <w:lang w:bidi="fa-IR"/>
        </w:rPr>
        <w:t>.</w:t>
      </w:r>
      <w:r w:rsidRPr="004D3819">
        <w:rPr>
          <w:rFonts w:cs="Ihsan likdood"/>
          <w:sz w:val="28"/>
          <w:szCs w:val="28"/>
          <w:rtl/>
          <w:lang w:bidi="fa-IR"/>
        </w:rPr>
        <w:t xml:space="preserve"> </w:t>
      </w:r>
    </w:p>
    <w:p w14:paraId="1111B804" w14:textId="77777777" w:rsidR="005A7636" w:rsidRPr="00A51A1F" w:rsidRDefault="00BA0510" w:rsidP="0063700C">
      <w:pPr>
        <w:spacing w:after="0" w:line="252" w:lineRule="auto"/>
        <w:jc w:val="both"/>
        <w:rPr>
          <w:rFonts w:cs="Ihsan likdood"/>
          <w:w w:val="96"/>
          <w:sz w:val="28"/>
          <w:szCs w:val="28"/>
          <w:rtl/>
        </w:rPr>
      </w:pPr>
      <w:r w:rsidRPr="00A51A1F">
        <w:rPr>
          <w:rStyle w:val="Char"/>
          <w:w w:val="96"/>
          <w:rtl/>
        </w:rPr>
        <w:t>الَّذِي يُوَسْوِس</w:t>
      </w:r>
      <w:r w:rsidRPr="00A51A1F">
        <w:rPr>
          <w:rStyle w:val="Char"/>
          <w:rFonts w:hint="eastAsia"/>
          <w:w w:val="96"/>
          <w:rtl/>
        </w:rPr>
        <w:t>ُ</w:t>
      </w:r>
      <w:r w:rsidRPr="00A51A1F">
        <w:rPr>
          <w:rStyle w:val="Char"/>
          <w:w w:val="96"/>
          <w:rtl/>
        </w:rPr>
        <w:t xml:space="preserve"> فِي صُدُورِ النَّاسِ </w:t>
      </w:r>
      <w:r w:rsidR="005A7636" w:rsidRPr="00A51A1F">
        <w:rPr>
          <w:rStyle w:val="Char"/>
          <w:rFonts w:hint="cs"/>
          <w:w w:val="96"/>
          <w:rtl/>
        </w:rPr>
        <w:t>(</w:t>
      </w:r>
      <w:r w:rsidR="005A7636" w:rsidRPr="00A51A1F">
        <w:rPr>
          <w:rStyle w:val="Char"/>
          <w:w w:val="96"/>
          <w:rtl/>
        </w:rPr>
        <w:t>5</w:t>
      </w:r>
      <w:r w:rsidR="005A7636" w:rsidRPr="00A51A1F">
        <w:rPr>
          <w:rStyle w:val="Char"/>
          <w:rFonts w:hint="cs"/>
          <w:w w:val="96"/>
          <w:sz w:val="28"/>
          <w:szCs w:val="28"/>
          <w:rtl/>
        </w:rPr>
        <w:t>).</w:t>
      </w:r>
      <w:r w:rsidRPr="00A51A1F">
        <w:rPr>
          <w:rFonts w:cs="Ihsan likdood"/>
          <w:w w:val="96"/>
          <w:sz w:val="28"/>
          <w:szCs w:val="28"/>
          <w:rtl/>
        </w:rPr>
        <w:t xml:space="preserve">  هغه چ</w:t>
      </w:r>
      <w:r w:rsidRPr="00A51A1F">
        <w:rPr>
          <w:rFonts w:cs="Ihsan likdood" w:hint="cs"/>
          <w:w w:val="96"/>
          <w:sz w:val="28"/>
          <w:szCs w:val="28"/>
          <w:rtl/>
        </w:rPr>
        <w:t>ې</w:t>
      </w:r>
      <w:r w:rsidRPr="00A51A1F">
        <w:rPr>
          <w:rFonts w:cs="Ihsan likdood"/>
          <w:w w:val="96"/>
          <w:sz w:val="28"/>
          <w:szCs w:val="28"/>
          <w:rtl/>
        </w:rPr>
        <w:t xml:space="preserve"> د خلقو په س</w:t>
      </w:r>
      <w:r w:rsidRPr="00A51A1F">
        <w:rPr>
          <w:rFonts w:cs="Ihsan likdood" w:hint="cs"/>
          <w:w w:val="96"/>
          <w:sz w:val="28"/>
          <w:szCs w:val="28"/>
          <w:rtl/>
        </w:rPr>
        <w:t>ی</w:t>
      </w:r>
      <w:r w:rsidRPr="00A51A1F">
        <w:rPr>
          <w:rFonts w:cs="Ihsan likdood" w:hint="eastAsia"/>
          <w:w w:val="96"/>
          <w:sz w:val="28"/>
          <w:szCs w:val="28"/>
          <w:rtl/>
        </w:rPr>
        <w:t>نو</w:t>
      </w:r>
      <w:r w:rsidRPr="00A51A1F">
        <w:rPr>
          <w:rFonts w:cs="Ihsan likdood"/>
          <w:w w:val="96"/>
          <w:sz w:val="28"/>
          <w:szCs w:val="28"/>
          <w:rtl/>
        </w:rPr>
        <w:t xml:space="preserve"> ك</w:t>
      </w:r>
      <w:r w:rsidRPr="00A51A1F">
        <w:rPr>
          <w:rFonts w:cs="Ihsan likdood" w:hint="cs"/>
          <w:w w:val="96"/>
          <w:sz w:val="28"/>
          <w:szCs w:val="28"/>
          <w:rtl/>
        </w:rPr>
        <w:t>ې</w:t>
      </w:r>
      <w:r w:rsidRPr="00A51A1F">
        <w:rPr>
          <w:rFonts w:cs="Ihsan likdood"/>
          <w:w w:val="96"/>
          <w:sz w:val="28"/>
          <w:szCs w:val="28"/>
          <w:rtl/>
        </w:rPr>
        <w:t xml:space="preserve"> وسوس</w:t>
      </w:r>
      <w:r w:rsidRPr="00A51A1F">
        <w:rPr>
          <w:rFonts w:cs="Ihsan likdood" w:hint="cs"/>
          <w:w w:val="96"/>
          <w:sz w:val="28"/>
          <w:szCs w:val="28"/>
          <w:rtl/>
        </w:rPr>
        <w:t>ې</w:t>
      </w:r>
      <w:r w:rsidRPr="00A51A1F">
        <w:rPr>
          <w:rFonts w:cs="Ihsan likdood"/>
          <w:w w:val="96"/>
          <w:sz w:val="28"/>
          <w:szCs w:val="28"/>
          <w:rtl/>
        </w:rPr>
        <w:t xml:space="preserve"> اچوي</w:t>
      </w:r>
      <w:r w:rsidR="005A7636" w:rsidRPr="00A51A1F">
        <w:rPr>
          <w:rFonts w:cs="Ihsan likdood" w:hint="cs"/>
          <w:w w:val="96"/>
          <w:sz w:val="28"/>
          <w:szCs w:val="28"/>
          <w:rtl/>
        </w:rPr>
        <w:t>.</w:t>
      </w:r>
      <w:r w:rsidRPr="00A51A1F">
        <w:rPr>
          <w:rFonts w:cs="Ihsan likdood"/>
          <w:w w:val="96"/>
          <w:sz w:val="28"/>
          <w:szCs w:val="28"/>
          <w:rtl/>
        </w:rPr>
        <w:t xml:space="preserve"> </w:t>
      </w:r>
    </w:p>
    <w:p w14:paraId="2622926A" w14:textId="77777777" w:rsidR="005A7636" w:rsidRPr="004D3819" w:rsidRDefault="00BA0510" w:rsidP="0063700C">
      <w:pPr>
        <w:spacing w:after="0" w:line="252" w:lineRule="auto"/>
        <w:jc w:val="both"/>
        <w:rPr>
          <w:rFonts w:cs="Ihsan likdood"/>
          <w:spacing w:val="-20"/>
          <w:sz w:val="28"/>
          <w:szCs w:val="28"/>
          <w:rtl/>
        </w:rPr>
      </w:pPr>
      <w:r w:rsidRPr="005647B3">
        <w:rPr>
          <w:rStyle w:val="Char"/>
          <w:rtl/>
        </w:rPr>
        <w:t xml:space="preserve">مِنَ الْجِنَّةِ وَالنَّاسِ </w:t>
      </w:r>
      <w:r w:rsidR="005A7636" w:rsidRPr="005647B3">
        <w:rPr>
          <w:rStyle w:val="Char"/>
          <w:rFonts w:hint="cs"/>
          <w:rtl/>
        </w:rPr>
        <w:t>(</w:t>
      </w:r>
      <w:r w:rsidR="005A7636" w:rsidRPr="005647B3">
        <w:rPr>
          <w:rStyle w:val="Char"/>
          <w:rtl/>
        </w:rPr>
        <w:t>6</w:t>
      </w:r>
      <w:r w:rsidR="005A7636" w:rsidRPr="005647B3">
        <w:rPr>
          <w:rStyle w:val="Char"/>
          <w:rFonts w:hint="cs"/>
          <w:rtl/>
        </w:rPr>
        <w:t>)</w:t>
      </w:r>
      <w:r w:rsidRPr="005647B3">
        <w:rPr>
          <w:rStyle w:val="Char"/>
          <w:rtl/>
        </w:rPr>
        <w:t>﴾</w:t>
      </w:r>
      <w:r w:rsidR="005A7636" w:rsidRPr="005647B3">
        <w:rPr>
          <w:rStyle w:val="Char"/>
          <w:rFonts w:hint="cs"/>
          <w:rtl/>
        </w:rPr>
        <w:t>.</w:t>
      </w:r>
      <w:r w:rsidRPr="004D3819">
        <w:rPr>
          <w:rFonts w:cs="Ihsan likdood"/>
          <w:spacing w:val="-20"/>
          <w:sz w:val="28"/>
          <w:szCs w:val="28"/>
          <w:rtl/>
        </w:rPr>
        <w:t xml:space="preserve"> چ</w:t>
      </w:r>
      <w:r w:rsidRPr="004D3819">
        <w:rPr>
          <w:rFonts w:cs="Ihsan likdood" w:hint="cs"/>
          <w:spacing w:val="-20"/>
          <w:sz w:val="28"/>
          <w:szCs w:val="28"/>
          <w:rtl/>
        </w:rPr>
        <w:t>ی</w:t>
      </w:r>
      <w:r w:rsidR="005A7636" w:rsidRPr="004D3819">
        <w:rPr>
          <w:rFonts w:cs="Ihsan likdood" w:hint="cs"/>
          <w:spacing w:val="-20"/>
          <w:sz w:val="28"/>
          <w:szCs w:val="28"/>
          <w:rtl/>
        </w:rPr>
        <w:t xml:space="preserve"> </w:t>
      </w:r>
      <w:r w:rsidRPr="004D3819">
        <w:rPr>
          <w:rFonts w:cs="Ihsan likdood"/>
          <w:spacing w:val="-20"/>
          <w:sz w:val="28"/>
          <w:szCs w:val="28"/>
          <w:rtl/>
        </w:rPr>
        <w:t>(دغه وسوس</w:t>
      </w:r>
      <w:r w:rsidRPr="004D3819">
        <w:rPr>
          <w:rFonts w:cs="Ihsan likdood" w:hint="cs"/>
          <w:spacing w:val="-20"/>
          <w:sz w:val="28"/>
          <w:szCs w:val="28"/>
          <w:rtl/>
        </w:rPr>
        <w:t>ې</w:t>
      </w:r>
      <w:r w:rsidRPr="004D3819">
        <w:rPr>
          <w:rFonts w:cs="Ihsan likdood"/>
          <w:spacing w:val="-20"/>
          <w:sz w:val="28"/>
          <w:szCs w:val="28"/>
          <w:rtl/>
        </w:rPr>
        <w:t xml:space="preserve"> اچوونكي) له پ</w:t>
      </w:r>
      <w:r w:rsidRPr="004D3819">
        <w:rPr>
          <w:rFonts w:cs="Ihsan likdood" w:hint="cs"/>
          <w:spacing w:val="-20"/>
          <w:sz w:val="28"/>
          <w:szCs w:val="28"/>
          <w:rtl/>
        </w:rPr>
        <w:t>ې</w:t>
      </w:r>
      <w:r w:rsidRPr="004D3819">
        <w:rPr>
          <w:rFonts w:cs="Ihsan likdood" w:hint="eastAsia"/>
          <w:spacing w:val="-20"/>
          <w:sz w:val="28"/>
          <w:szCs w:val="28"/>
          <w:rtl/>
        </w:rPr>
        <w:t>ر</w:t>
      </w:r>
      <w:r w:rsidRPr="004D3819">
        <w:rPr>
          <w:rFonts w:cs="Ihsan likdood" w:hint="cs"/>
          <w:spacing w:val="-20"/>
          <w:sz w:val="28"/>
          <w:szCs w:val="28"/>
          <w:rtl/>
        </w:rPr>
        <w:t>ی</w:t>
      </w:r>
      <w:r w:rsidRPr="004D3819">
        <w:rPr>
          <w:rFonts w:cs="Ihsan likdood" w:hint="eastAsia"/>
          <w:spacing w:val="-20"/>
          <w:sz w:val="28"/>
          <w:szCs w:val="28"/>
          <w:rtl/>
        </w:rPr>
        <w:t>انو</w:t>
      </w:r>
      <w:r w:rsidRPr="004D3819">
        <w:rPr>
          <w:rFonts w:cs="Ihsan likdood"/>
          <w:spacing w:val="-20"/>
          <w:sz w:val="28"/>
          <w:szCs w:val="28"/>
          <w:rtl/>
        </w:rPr>
        <w:t xml:space="preserve"> او انسانانو </w:t>
      </w:r>
      <w:r w:rsidRPr="004D3819">
        <w:rPr>
          <w:rFonts w:cs="Ihsan likdood" w:hint="cs"/>
          <w:spacing w:val="-20"/>
          <w:sz w:val="28"/>
          <w:szCs w:val="28"/>
          <w:rtl/>
        </w:rPr>
        <w:t>ځ</w:t>
      </w:r>
      <w:r w:rsidRPr="004D3819">
        <w:rPr>
          <w:rFonts w:cs="Ihsan likdood" w:hint="eastAsia"/>
          <w:spacing w:val="-20"/>
          <w:sz w:val="28"/>
          <w:szCs w:val="28"/>
          <w:rtl/>
        </w:rPr>
        <w:t>ن</w:t>
      </w:r>
      <w:r w:rsidRPr="004D3819">
        <w:rPr>
          <w:rFonts w:cs="Ihsan likdood" w:hint="cs"/>
          <w:spacing w:val="-20"/>
          <w:sz w:val="28"/>
          <w:szCs w:val="28"/>
          <w:rtl/>
        </w:rPr>
        <w:t>ې</w:t>
      </w:r>
      <w:r w:rsidRPr="004D3819">
        <w:rPr>
          <w:rFonts w:cs="Ihsan likdood"/>
          <w:spacing w:val="-20"/>
          <w:sz w:val="28"/>
          <w:szCs w:val="28"/>
          <w:rtl/>
        </w:rPr>
        <w:t xml:space="preserve"> دي</w:t>
      </w:r>
      <w:r w:rsidR="005A7636" w:rsidRPr="004D3819">
        <w:rPr>
          <w:rFonts w:cs="Ihsan likdood" w:hint="cs"/>
          <w:spacing w:val="-20"/>
          <w:sz w:val="28"/>
          <w:szCs w:val="28"/>
          <w:rtl/>
        </w:rPr>
        <w:t>.</w:t>
      </w:r>
      <w:r w:rsidRPr="004D3819">
        <w:rPr>
          <w:rFonts w:cs="Ihsan likdood"/>
          <w:spacing w:val="-20"/>
          <w:sz w:val="28"/>
          <w:szCs w:val="28"/>
          <w:rtl/>
        </w:rPr>
        <w:t xml:space="preserve"> </w:t>
      </w:r>
    </w:p>
    <w:p w14:paraId="17A43577" w14:textId="01F16E56" w:rsidR="00BA0510" w:rsidRDefault="00BA0510" w:rsidP="0063700C">
      <w:pPr>
        <w:spacing w:after="0" w:line="252" w:lineRule="auto"/>
        <w:jc w:val="both"/>
        <w:rPr>
          <w:rFonts w:cs="Ihsan likdood"/>
          <w:sz w:val="28"/>
          <w:szCs w:val="28"/>
          <w:rtl/>
        </w:rPr>
      </w:pPr>
      <w:r w:rsidRPr="004D3819">
        <w:rPr>
          <w:rFonts w:cs="Ihsan likdood"/>
          <w:sz w:val="28"/>
          <w:szCs w:val="28"/>
          <w:rtl/>
        </w:rPr>
        <w:t>[سورة الناس: 1 - 6].</w:t>
      </w:r>
    </w:p>
    <w:p w14:paraId="38E0070B" w14:textId="77777777" w:rsidR="00A51A1F" w:rsidRPr="004D3819" w:rsidRDefault="00A51A1F" w:rsidP="0063700C">
      <w:pPr>
        <w:spacing w:after="0" w:line="252" w:lineRule="auto"/>
        <w:jc w:val="both"/>
        <w:rPr>
          <w:rFonts w:cs="Ihsan likdood"/>
          <w:sz w:val="28"/>
          <w:szCs w:val="28"/>
        </w:rPr>
      </w:pPr>
    </w:p>
    <w:p w14:paraId="11A3C716"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تفسير</w:t>
      </w:r>
      <w:r w:rsidRPr="004D3819">
        <w:rPr>
          <w:rFonts w:cs=".MS Mujalla {Megasoft}"/>
          <w:color w:val="538135" w:themeColor="accent6" w:themeShade="BF"/>
          <w:sz w:val="28"/>
          <w:szCs w:val="28"/>
          <w:rtl/>
        </w:rPr>
        <w:t>:</w:t>
      </w:r>
    </w:p>
    <w:p w14:paraId="53195AF4" w14:textId="48DD6341" w:rsidR="00BA0510" w:rsidRPr="004D3819" w:rsidRDefault="00BA0510" w:rsidP="0063700C">
      <w:pPr>
        <w:spacing w:after="0" w:line="252" w:lineRule="auto"/>
        <w:jc w:val="both"/>
        <w:rPr>
          <w:rFonts w:cs="Ihsan likdood"/>
          <w:sz w:val="28"/>
          <w:szCs w:val="28"/>
        </w:rPr>
      </w:pPr>
      <w:r w:rsidRPr="004D3819">
        <w:rPr>
          <w:rFonts w:cs="Ihsan likdood"/>
          <w:sz w:val="28"/>
          <w:szCs w:val="28"/>
          <w:rtl/>
        </w:rPr>
        <w:t>1</w:t>
      </w:r>
      <w:r w:rsidRPr="005647B3">
        <w:rPr>
          <w:rStyle w:val="Char"/>
          <w:rtl/>
        </w:rPr>
        <w:t xml:space="preserve">- ﴿قُلْ أَعُوذُ بِرَبِّ النَّاسِ </w:t>
      </w:r>
      <w:r w:rsidR="00F94613" w:rsidRPr="005647B3">
        <w:rPr>
          <w:rStyle w:val="Char"/>
          <w:rFonts w:hint="cs"/>
          <w:rtl/>
        </w:rPr>
        <w:t>(</w:t>
      </w:r>
      <w:r w:rsidR="00F94613" w:rsidRPr="005647B3">
        <w:rPr>
          <w:rStyle w:val="Char"/>
          <w:rtl/>
        </w:rPr>
        <w:t>1</w:t>
      </w:r>
      <w:r w:rsidR="00F94613" w:rsidRPr="005647B3">
        <w:rPr>
          <w:rStyle w:val="Char"/>
          <w:rFonts w:hint="cs"/>
          <w:rtl/>
        </w:rPr>
        <w:t>)</w:t>
      </w:r>
      <w:r w:rsidRPr="005647B3">
        <w:rPr>
          <w:rStyle w:val="Char"/>
          <w:rtl/>
        </w:rPr>
        <w:t>﴾:</w:t>
      </w:r>
      <w:r w:rsidRPr="004D3819">
        <w:rPr>
          <w:rStyle w:val="Char"/>
          <w:sz w:val="28"/>
          <w:szCs w:val="28"/>
          <w:rtl/>
        </w:rPr>
        <w:t xml:space="preserve"> </w:t>
      </w:r>
      <w:r w:rsidRPr="004D3819">
        <w:rPr>
          <w:rFonts w:cs="Ihsan likdood"/>
          <w:sz w:val="28"/>
          <w:szCs w:val="28"/>
          <w:rtl/>
        </w:rPr>
        <w:t>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ا</w:t>
      </w:r>
      <w:r w:rsidRPr="004D3819">
        <w:rPr>
          <w:rFonts w:cs="Ihsan likdood" w:hint="cs"/>
          <w:sz w:val="28"/>
          <w:szCs w:val="28"/>
          <w:rtl/>
        </w:rPr>
        <w:t>ی</w:t>
      </w:r>
      <w:r w:rsidRPr="004D3819">
        <w:rPr>
          <w:rFonts w:cs="Ihsan likdood"/>
          <w:sz w:val="28"/>
          <w:szCs w:val="28"/>
          <w:rtl/>
        </w:rPr>
        <w:t xml:space="preserve"> رسوله - زه د خلکو په رب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ساتم او هغه ته پناه و</w:t>
      </w:r>
      <w:r w:rsidRPr="004D3819">
        <w:rPr>
          <w:rFonts w:cs="Ihsan likdood" w:hint="cs"/>
          <w:sz w:val="28"/>
          <w:szCs w:val="28"/>
          <w:rtl/>
        </w:rPr>
        <w:t>ړ</w:t>
      </w:r>
      <w:r w:rsidRPr="004D3819">
        <w:rPr>
          <w:rFonts w:cs="Ihsan likdood" w:hint="eastAsia"/>
          <w:sz w:val="28"/>
          <w:szCs w:val="28"/>
          <w:rtl/>
        </w:rPr>
        <w:t>م</w:t>
      </w:r>
    </w:p>
    <w:p w14:paraId="0EC312D1" w14:textId="49B98F7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2- </w:t>
      </w:r>
      <w:r w:rsidRPr="005647B3">
        <w:rPr>
          <w:rStyle w:val="Char"/>
          <w:rtl/>
        </w:rPr>
        <w:t xml:space="preserve">﴿مَلِكِ النَّاسِ </w:t>
      </w:r>
      <w:r w:rsidR="00F94613" w:rsidRPr="005647B3">
        <w:rPr>
          <w:rStyle w:val="Char"/>
          <w:rFonts w:hint="cs"/>
          <w:rtl/>
        </w:rPr>
        <w:t>(</w:t>
      </w:r>
      <w:r w:rsidR="00F94613" w:rsidRPr="005647B3">
        <w:rPr>
          <w:rStyle w:val="Char"/>
          <w:rtl/>
        </w:rPr>
        <w:t>2</w:t>
      </w:r>
      <w:r w:rsidR="00F94613" w:rsidRPr="005647B3">
        <w:rPr>
          <w:rStyle w:val="Char"/>
          <w:rFonts w:hint="cs"/>
          <w:rtl/>
        </w:rPr>
        <w:t>)</w:t>
      </w:r>
      <w:r w:rsidRPr="005647B3">
        <w:rPr>
          <w:rStyle w:val="Char"/>
          <w:rtl/>
        </w:rPr>
        <w:t>﴾:</w:t>
      </w:r>
      <w:r w:rsidRPr="004D3819">
        <w:rPr>
          <w:rFonts w:cs="Ihsan likdood"/>
          <w:sz w:val="28"/>
          <w:szCs w:val="28"/>
          <w:rtl/>
        </w:rPr>
        <w:t xml:space="preserve"> هر </w:t>
      </w:r>
      <w:r w:rsidRPr="004D3819">
        <w:rPr>
          <w:rFonts w:cs="Ihsan likdood" w:hint="cs"/>
          <w:sz w:val="28"/>
          <w:szCs w:val="28"/>
          <w:rtl/>
        </w:rPr>
        <w:t>څ</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وغوا</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پر هغو</w:t>
      </w:r>
      <w:r w:rsidRPr="004D3819">
        <w:rPr>
          <w:rFonts w:cs="Ihsan likdood" w:hint="cs"/>
          <w:sz w:val="28"/>
          <w:szCs w:val="28"/>
          <w:rtl/>
        </w:rPr>
        <w:t>ی</w:t>
      </w:r>
      <w:r w:rsidRPr="004D3819">
        <w:rPr>
          <w:rFonts w:cs="Ihsan likdood"/>
          <w:sz w:val="28"/>
          <w:szCs w:val="28"/>
          <w:rtl/>
        </w:rPr>
        <w:t xml:space="preserve"> تصرف کوي، او دو</w:t>
      </w:r>
      <w:r w:rsidRPr="004D3819">
        <w:rPr>
          <w:rFonts w:cs="Ihsan likdood" w:hint="cs"/>
          <w:sz w:val="28"/>
          <w:szCs w:val="28"/>
          <w:rtl/>
        </w:rPr>
        <w:t>ی</w:t>
      </w:r>
      <w:r w:rsidRPr="004D3819">
        <w:rPr>
          <w:rFonts w:cs="Ihsan likdood"/>
          <w:sz w:val="28"/>
          <w:szCs w:val="28"/>
          <w:rtl/>
        </w:rPr>
        <w:t xml:space="preserve"> ته پرته له هغه بل مالک نشته.</w:t>
      </w:r>
    </w:p>
    <w:p w14:paraId="6CB59D09" w14:textId="4BD86C5A"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3- </w:t>
      </w:r>
      <w:r w:rsidRPr="005647B3">
        <w:rPr>
          <w:rStyle w:val="Char"/>
          <w:rtl/>
        </w:rPr>
        <w:t xml:space="preserve">﴿إِلَهِ النَّاسِ </w:t>
      </w:r>
      <w:r w:rsidR="00F94613" w:rsidRPr="005647B3">
        <w:rPr>
          <w:rStyle w:val="Char"/>
          <w:rFonts w:hint="cs"/>
          <w:rtl/>
        </w:rPr>
        <w:t>(</w:t>
      </w:r>
      <w:r w:rsidR="00F94613" w:rsidRPr="005647B3">
        <w:rPr>
          <w:rStyle w:val="Char"/>
          <w:rtl/>
        </w:rPr>
        <w:t>3</w:t>
      </w:r>
      <w:r w:rsidR="00F94613" w:rsidRPr="005647B3">
        <w:rPr>
          <w:rStyle w:val="Char"/>
          <w:rFonts w:hint="cs"/>
          <w:rtl/>
        </w:rPr>
        <w:t>)</w:t>
      </w:r>
      <w:r w:rsidRPr="005647B3">
        <w:rPr>
          <w:rStyle w:val="Char"/>
          <w:rtl/>
        </w:rPr>
        <w:t>﴾:</w:t>
      </w:r>
      <w:r w:rsidRPr="004D3819">
        <w:rPr>
          <w:rStyle w:val="Char"/>
          <w:sz w:val="28"/>
          <w:szCs w:val="28"/>
          <w:rtl/>
        </w:rPr>
        <w:t xml:space="preserve"> </w:t>
      </w:r>
      <w:r w:rsidRPr="004D3819">
        <w:rPr>
          <w:rFonts w:cs="Ihsan likdood"/>
          <w:sz w:val="28"/>
          <w:szCs w:val="28"/>
          <w:rtl/>
        </w:rPr>
        <w:t>په حق سره هغه د دو</w:t>
      </w:r>
      <w:r w:rsidRPr="004D3819">
        <w:rPr>
          <w:rFonts w:cs="Ihsan likdood" w:hint="cs"/>
          <w:sz w:val="28"/>
          <w:szCs w:val="28"/>
          <w:rtl/>
        </w:rPr>
        <w:t>ی</w:t>
      </w:r>
      <w:r w:rsidRPr="004D3819">
        <w:rPr>
          <w:rFonts w:cs="Ihsan likdood"/>
          <w:sz w:val="28"/>
          <w:szCs w:val="28"/>
          <w:rtl/>
        </w:rPr>
        <w:t xml:space="preserve"> معبود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په حق سره د دو</w:t>
      </w:r>
      <w:r w:rsidRPr="004D3819">
        <w:rPr>
          <w:rFonts w:cs="Ihsan likdood" w:hint="cs"/>
          <w:sz w:val="28"/>
          <w:szCs w:val="28"/>
          <w:rtl/>
        </w:rPr>
        <w:t>ی</w:t>
      </w:r>
      <w:r w:rsidRPr="004D3819">
        <w:rPr>
          <w:rFonts w:cs="Ihsan likdood"/>
          <w:sz w:val="28"/>
          <w:szCs w:val="28"/>
          <w:rtl/>
        </w:rPr>
        <w:t xml:space="preserve"> لپاره ه</w:t>
      </w:r>
      <w:r w:rsidRPr="004D3819">
        <w:rPr>
          <w:rFonts w:cs="Ihsan likdood" w:hint="cs"/>
          <w:sz w:val="28"/>
          <w:szCs w:val="28"/>
          <w:rtl/>
        </w:rPr>
        <w:t>یڅ</w:t>
      </w:r>
      <w:r w:rsidRPr="004D3819">
        <w:rPr>
          <w:rFonts w:cs="Ihsan likdood"/>
          <w:sz w:val="28"/>
          <w:szCs w:val="28"/>
          <w:rtl/>
        </w:rPr>
        <w:t xml:space="preserve"> بل معبود نشته.</w:t>
      </w:r>
    </w:p>
    <w:p w14:paraId="0E565C8E" w14:textId="0E07C95F"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4- </w:t>
      </w:r>
      <w:r w:rsidRPr="006C5853">
        <w:rPr>
          <w:rStyle w:val="Char"/>
          <w:rtl/>
        </w:rPr>
        <w:t xml:space="preserve">﴿مِنْ شَرِّ الْوَسْوَاسِ الْخَنَّاسِ </w:t>
      </w:r>
      <w:r w:rsidR="00F94613" w:rsidRPr="006C5853">
        <w:rPr>
          <w:rStyle w:val="Char"/>
          <w:rFonts w:hint="cs"/>
          <w:rtl/>
        </w:rPr>
        <w:t>(</w:t>
      </w:r>
      <w:r w:rsidR="00F94613" w:rsidRPr="006C5853">
        <w:rPr>
          <w:rStyle w:val="Char"/>
          <w:rtl/>
        </w:rPr>
        <w:t>4</w:t>
      </w:r>
      <w:r w:rsidR="00F94613" w:rsidRPr="006C5853">
        <w:rPr>
          <w:rStyle w:val="Char"/>
          <w:rFonts w:hint="cs"/>
          <w:rtl/>
        </w:rPr>
        <w:t>)</w:t>
      </w:r>
      <w:r w:rsidRPr="006C5853">
        <w:rPr>
          <w:rStyle w:val="Char"/>
          <w:rtl/>
        </w:rPr>
        <w:t>﴾:</w:t>
      </w:r>
      <w:r w:rsidRPr="004D3819">
        <w:rPr>
          <w:rStyle w:val="Char"/>
          <w:sz w:val="28"/>
          <w:szCs w:val="28"/>
          <w:rtl/>
        </w:rPr>
        <w:t xml:space="preserve"> </w:t>
      </w:r>
      <w:r w:rsidRPr="004D3819">
        <w:rPr>
          <w:rFonts w:cs="Ihsan likdood"/>
          <w:sz w:val="28"/>
          <w:szCs w:val="28"/>
          <w:rtl/>
        </w:rPr>
        <w:t>د ش</w:t>
      </w:r>
      <w:r w:rsidRPr="004D3819">
        <w:rPr>
          <w:rFonts w:cs="Ihsan likdood" w:hint="cs"/>
          <w:sz w:val="28"/>
          <w:szCs w:val="28"/>
          <w:rtl/>
        </w:rPr>
        <w:t>ی</w:t>
      </w:r>
      <w:r w:rsidRPr="004D3819">
        <w:rPr>
          <w:rFonts w:cs="Ihsan likdood" w:hint="eastAsia"/>
          <w:sz w:val="28"/>
          <w:szCs w:val="28"/>
          <w:rtl/>
        </w:rPr>
        <w:t>طان</w:t>
      </w:r>
      <w:r w:rsidRPr="004D3819">
        <w:rPr>
          <w:rFonts w:cs="Ihsan likdood"/>
          <w:sz w:val="28"/>
          <w:szCs w:val="28"/>
          <w:rtl/>
        </w:rPr>
        <w:t xml:space="preserve"> له شر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خلکو ک</w:t>
      </w:r>
      <w:r w:rsidRPr="004D3819">
        <w:rPr>
          <w:rFonts w:cs="Ihsan likdood" w:hint="cs"/>
          <w:sz w:val="28"/>
          <w:szCs w:val="28"/>
          <w:rtl/>
        </w:rPr>
        <w:t>ې</w:t>
      </w:r>
      <w:r w:rsidRPr="004D3819">
        <w:rPr>
          <w:rFonts w:cs="Ihsan likdood"/>
          <w:sz w:val="28"/>
          <w:szCs w:val="28"/>
          <w:rtl/>
        </w:rPr>
        <w:t xml:space="preserve"> خپل وسوسه اچوي.</w:t>
      </w:r>
    </w:p>
    <w:p w14:paraId="222977D9" w14:textId="54872C10"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5- </w:t>
      </w:r>
      <w:r w:rsidRPr="006C5853">
        <w:rPr>
          <w:rStyle w:val="Char"/>
          <w:rtl/>
        </w:rPr>
        <w:t xml:space="preserve">﴿الَّذِي يُوَسْوِسُ فِي صُدُورِ النَّاسِ </w:t>
      </w:r>
      <w:r w:rsidR="00F94613" w:rsidRPr="006C5853">
        <w:rPr>
          <w:rStyle w:val="Char"/>
          <w:rFonts w:hint="cs"/>
          <w:rtl/>
        </w:rPr>
        <w:t>(</w:t>
      </w:r>
      <w:r w:rsidR="00F94613" w:rsidRPr="006C5853">
        <w:rPr>
          <w:rStyle w:val="Char"/>
          <w:rtl/>
        </w:rPr>
        <w:t>5</w:t>
      </w:r>
      <w:r w:rsidR="00F94613" w:rsidRPr="006C5853">
        <w:rPr>
          <w:rStyle w:val="Char"/>
          <w:rFonts w:hint="cs"/>
          <w:rtl/>
        </w:rPr>
        <w:t>)</w:t>
      </w:r>
      <w:r w:rsidRPr="006C5853">
        <w:rPr>
          <w:rStyle w:val="Char"/>
          <w:rtl/>
        </w:rPr>
        <w:t xml:space="preserve">﴾:  </w:t>
      </w:r>
      <w:r w:rsidRPr="004D3819">
        <w:rPr>
          <w:rFonts w:cs="Ihsan likdood"/>
          <w:sz w:val="28"/>
          <w:szCs w:val="28"/>
          <w:rtl/>
        </w:rPr>
        <w:t>هغه چ</w:t>
      </w:r>
      <w:r w:rsidRPr="004D3819">
        <w:rPr>
          <w:rFonts w:cs="Ihsan likdood" w:hint="cs"/>
          <w:sz w:val="28"/>
          <w:szCs w:val="28"/>
          <w:rtl/>
        </w:rPr>
        <w:t>ې</w:t>
      </w:r>
      <w:r w:rsidRPr="004D3819">
        <w:rPr>
          <w:rFonts w:cs="Ihsan likdood"/>
          <w:sz w:val="28"/>
          <w:szCs w:val="28"/>
          <w:rtl/>
        </w:rPr>
        <w:t xml:space="preserve"> د خلکو په ز</w:t>
      </w:r>
      <w:r w:rsidRPr="004D3819">
        <w:rPr>
          <w:rFonts w:cs="Ihsan likdood" w:hint="cs"/>
          <w:sz w:val="28"/>
          <w:szCs w:val="28"/>
          <w:rtl/>
        </w:rPr>
        <w:t>ړ</w:t>
      </w:r>
      <w:r w:rsidRPr="004D3819">
        <w:rPr>
          <w:rFonts w:cs="Ihsan likdood" w:hint="eastAsia"/>
          <w:sz w:val="28"/>
          <w:szCs w:val="28"/>
          <w:rtl/>
        </w:rPr>
        <w:t>ونو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وسوسه اچوي.</w:t>
      </w:r>
    </w:p>
    <w:p w14:paraId="2BE78584" w14:textId="35AB5BC0" w:rsidR="00BA0510" w:rsidRDefault="00BA0510" w:rsidP="0063700C">
      <w:pPr>
        <w:spacing w:after="0" w:line="252" w:lineRule="auto"/>
        <w:jc w:val="both"/>
        <w:rPr>
          <w:rFonts w:cs="Ihsan likdood"/>
          <w:spacing w:val="-20"/>
          <w:sz w:val="28"/>
          <w:szCs w:val="28"/>
          <w:rtl/>
        </w:rPr>
      </w:pPr>
      <w:r w:rsidRPr="004D3819">
        <w:rPr>
          <w:rFonts w:cs="Ihsan likdood"/>
          <w:sz w:val="28"/>
          <w:szCs w:val="28"/>
          <w:rtl/>
        </w:rPr>
        <w:t>6</w:t>
      </w:r>
      <w:r w:rsidRPr="004D3819">
        <w:rPr>
          <w:rFonts w:cs="Ihsan likdood"/>
          <w:spacing w:val="-20"/>
          <w:sz w:val="28"/>
          <w:szCs w:val="28"/>
          <w:rtl/>
        </w:rPr>
        <w:t xml:space="preserve">- </w:t>
      </w:r>
      <w:r w:rsidRPr="006C5853">
        <w:rPr>
          <w:rStyle w:val="Char"/>
          <w:rtl/>
        </w:rPr>
        <w:t xml:space="preserve">﴿مِنَ الْجِنَّةِ وَالنَّاسِ </w:t>
      </w:r>
      <w:r w:rsidR="00F94613" w:rsidRPr="006C5853">
        <w:rPr>
          <w:rStyle w:val="Char"/>
          <w:rFonts w:hint="cs"/>
          <w:rtl/>
        </w:rPr>
        <w:t>(</w:t>
      </w:r>
      <w:r w:rsidR="00F94613" w:rsidRPr="006C5853">
        <w:rPr>
          <w:rStyle w:val="Char"/>
          <w:rtl/>
        </w:rPr>
        <w:t>6</w:t>
      </w:r>
      <w:r w:rsidR="00F94613" w:rsidRPr="006C5853">
        <w:rPr>
          <w:rStyle w:val="Char"/>
          <w:rFonts w:hint="cs"/>
          <w:rtl/>
        </w:rPr>
        <w:t>)</w:t>
      </w:r>
      <w:r w:rsidRPr="006C5853">
        <w:rPr>
          <w:rStyle w:val="Char"/>
          <w:rtl/>
        </w:rPr>
        <w:t>.</w:t>
      </w:r>
      <w:r w:rsidRPr="004D3819">
        <w:rPr>
          <w:rFonts w:cs="Ihsan likdood"/>
          <w:spacing w:val="-20"/>
          <w:sz w:val="28"/>
          <w:szCs w:val="28"/>
          <w:rtl/>
        </w:rPr>
        <w:t xml:space="preserve"> يعن</w:t>
      </w:r>
      <w:r w:rsidRPr="004D3819">
        <w:rPr>
          <w:rFonts w:cs="Ihsan likdood" w:hint="cs"/>
          <w:spacing w:val="-20"/>
          <w:sz w:val="28"/>
          <w:szCs w:val="28"/>
          <w:rtl/>
        </w:rPr>
        <w:t>ې</w:t>
      </w:r>
      <w:r w:rsidRPr="004D3819">
        <w:rPr>
          <w:rFonts w:cs="Ihsan likdood"/>
          <w:spacing w:val="-20"/>
          <w:sz w:val="28"/>
          <w:szCs w:val="28"/>
          <w:rtl/>
        </w:rPr>
        <w:t xml:space="preserve"> وسوسه اچوونک</w:t>
      </w:r>
      <w:r w:rsidRPr="004D3819">
        <w:rPr>
          <w:rFonts w:cs="Ihsan likdood" w:hint="cs"/>
          <w:spacing w:val="-20"/>
          <w:sz w:val="28"/>
          <w:szCs w:val="28"/>
          <w:rtl/>
        </w:rPr>
        <w:t>ی</w:t>
      </w:r>
      <w:r w:rsidRPr="004D3819">
        <w:rPr>
          <w:rFonts w:cs="Ihsan likdood"/>
          <w:spacing w:val="-20"/>
          <w:sz w:val="28"/>
          <w:szCs w:val="28"/>
          <w:rtl/>
        </w:rPr>
        <w:t xml:space="preserve"> له انسانانو </w:t>
      </w:r>
      <w:r w:rsidRPr="004D3819">
        <w:rPr>
          <w:rFonts w:cs="Ihsan likdood" w:hint="cs"/>
          <w:spacing w:val="-20"/>
          <w:sz w:val="28"/>
          <w:szCs w:val="28"/>
          <w:rtl/>
        </w:rPr>
        <w:t>څ</w:t>
      </w:r>
      <w:r w:rsidRPr="004D3819">
        <w:rPr>
          <w:rFonts w:cs="Ihsan likdood" w:hint="eastAsia"/>
          <w:spacing w:val="-20"/>
          <w:sz w:val="28"/>
          <w:szCs w:val="28"/>
          <w:rtl/>
        </w:rPr>
        <w:t>خه</w:t>
      </w:r>
      <w:r w:rsidRPr="004D3819">
        <w:rPr>
          <w:rFonts w:cs="Ihsan likdood"/>
          <w:spacing w:val="-20"/>
          <w:sz w:val="28"/>
          <w:szCs w:val="28"/>
          <w:rtl/>
        </w:rPr>
        <w:t xml:space="preserve"> هم وي او له پيريانو </w:t>
      </w:r>
      <w:r w:rsidRPr="004D3819">
        <w:rPr>
          <w:rFonts w:cs="Ihsan likdood" w:hint="cs"/>
          <w:spacing w:val="-20"/>
          <w:sz w:val="28"/>
          <w:szCs w:val="28"/>
          <w:rtl/>
        </w:rPr>
        <w:t>څ</w:t>
      </w:r>
      <w:r w:rsidRPr="004D3819">
        <w:rPr>
          <w:rFonts w:cs="Ihsan likdood" w:hint="eastAsia"/>
          <w:spacing w:val="-20"/>
          <w:sz w:val="28"/>
          <w:szCs w:val="28"/>
          <w:rtl/>
        </w:rPr>
        <w:t>خه</w:t>
      </w:r>
      <w:r w:rsidRPr="004D3819">
        <w:rPr>
          <w:rFonts w:cs="Ihsan likdood"/>
          <w:spacing w:val="-20"/>
          <w:sz w:val="28"/>
          <w:szCs w:val="28"/>
          <w:rtl/>
        </w:rPr>
        <w:t xml:space="preserve"> هم وي.</w:t>
      </w:r>
    </w:p>
    <w:p w14:paraId="5142D5B3" w14:textId="77777777" w:rsidR="00E20EF6" w:rsidRPr="004D3819" w:rsidRDefault="00E20EF6" w:rsidP="0063700C">
      <w:pPr>
        <w:spacing w:after="0" w:line="252" w:lineRule="auto"/>
        <w:jc w:val="both"/>
        <w:rPr>
          <w:rFonts w:cs="Ihsan likdood"/>
          <w:spacing w:val="-20"/>
          <w:sz w:val="28"/>
          <w:szCs w:val="28"/>
        </w:rPr>
      </w:pPr>
    </w:p>
    <w:p w14:paraId="35A0C7D3" w14:textId="77777777" w:rsidR="006F457B" w:rsidRPr="004D3819" w:rsidRDefault="006F457B"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2A52E51E" w14:textId="33BF7542" w:rsidR="00815445" w:rsidRDefault="00815445" w:rsidP="0063700C">
      <w:pPr>
        <w:spacing w:after="0" w:line="252" w:lineRule="auto"/>
        <w:jc w:val="both"/>
        <w:rPr>
          <w:rFonts w:cs="Ihsan likdood"/>
          <w:sz w:val="28"/>
          <w:szCs w:val="28"/>
          <w:rtl/>
        </w:rPr>
      </w:pPr>
      <w:r>
        <w:rPr>
          <w:rFonts w:cs="Ihsan likdood"/>
          <w:sz w:val="28"/>
          <w:szCs w:val="28"/>
          <w:rtl/>
        </w:rPr>
        <w:lastRenderedPageBreak/>
        <w:br w:type="page"/>
      </w:r>
    </w:p>
    <w:p w14:paraId="6E76EC54" w14:textId="464C13F3" w:rsidR="00BA0510" w:rsidRPr="004D3819" w:rsidRDefault="00BA0510" w:rsidP="0063700C">
      <w:pPr>
        <w:pStyle w:val="Heading1"/>
        <w:spacing w:before="0" w:after="0" w:line="252" w:lineRule="auto"/>
        <w:ind w:firstLine="360"/>
      </w:pPr>
      <w:bookmarkStart w:id="77" w:name="_Toc164686856"/>
      <w:bookmarkStart w:id="78" w:name="_Toc169312283"/>
      <w:r w:rsidRPr="004D3819">
        <w:rPr>
          <w:rFonts w:hint="eastAsia"/>
          <w:rtl/>
        </w:rPr>
        <w:lastRenderedPageBreak/>
        <w:t>د</w:t>
      </w:r>
      <w:r w:rsidRPr="004D3819">
        <w:rPr>
          <w:rtl/>
        </w:rPr>
        <w:t xml:space="preserve"> حد</w:t>
      </w:r>
      <w:r w:rsidRPr="004D3819">
        <w:rPr>
          <w:rFonts w:hint="cs"/>
          <w:rtl/>
        </w:rPr>
        <w:t>ی</w:t>
      </w:r>
      <w:r w:rsidRPr="004D3819">
        <w:rPr>
          <w:rFonts w:hint="eastAsia"/>
          <w:rtl/>
        </w:rPr>
        <w:t>ث</w:t>
      </w:r>
      <w:r w:rsidRPr="004D3819">
        <w:rPr>
          <w:rtl/>
        </w:rPr>
        <w:t xml:space="preserve">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77"/>
      <w:bookmarkEnd w:id="78"/>
    </w:p>
    <w:p w14:paraId="6355556A" w14:textId="1C2D9B63" w:rsidR="00BA0510" w:rsidRPr="004D3819" w:rsidRDefault="00BA0510" w:rsidP="0063700C">
      <w:pPr>
        <w:pStyle w:val="ListParagraph"/>
        <w:numPr>
          <w:ilvl w:val="0"/>
          <w:numId w:val="6"/>
        </w:numPr>
        <w:spacing w:after="0" w:line="252" w:lineRule="auto"/>
        <w:contextualSpacing w:val="0"/>
        <w:jc w:val="both"/>
        <w:rPr>
          <w:rFonts w:cs=".MS Mujalla {Megasoft}"/>
          <w:color w:val="538135" w:themeColor="accent6" w:themeShade="BF"/>
          <w:sz w:val="28"/>
          <w:szCs w:val="28"/>
        </w:rPr>
      </w:pPr>
      <w:r w:rsidRPr="004D3819">
        <w:rPr>
          <w:rFonts w:cs=".MS Mujalla {Megasoft}"/>
          <w:color w:val="538135" w:themeColor="accent6" w:themeShade="BF"/>
          <w:sz w:val="28"/>
          <w:szCs w:val="28"/>
          <w:rtl/>
        </w:rPr>
        <w:t>لوم</w:t>
      </w:r>
      <w:r w:rsidRPr="004D3819">
        <w:rPr>
          <w:rFonts w:cs=".MS Mujalla {Megasoft}" w:hint="cs"/>
          <w:color w:val="538135" w:themeColor="accent6" w:themeShade="BF"/>
          <w:sz w:val="28"/>
          <w:szCs w:val="28"/>
          <w:rtl/>
        </w:rPr>
        <w:t>ړی</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w:t>
      </w:r>
    </w:p>
    <w:p w14:paraId="5BBAA9EF" w14:textId="47407C3A" w:rsidR="00BA0510" w:rsidRPr="0012229E" w:rsidRDefault="00BA0510" w:rsidP="0063700C">
      <w:pPr>
        <w:pStyle w:val="a0"/>
        <w:spacing w:line="252" w:lineRule="auto"/>
        <w:rPr>
          <w:w w:val="96"/>
        </w:rPr>
      </w:pPr>
      <w:r w:rsidRPr="0012229E">
        <w:rPr>
          <w:w w:val="96"/>
          <w:rtl/>
        </w:rPr>
        <w:t>۱. پو</w:t>
      </w:r>
      <w:r w:rsidRPr="0012229E">
        <w:rPr>
          <w:rFonts w:hint="cs"/>
          <w:w w:val="96"/>
          <w:rtl/>
        </w:rPr>
        <w:t>ښ</w:t>
      </w:r>
      <w:r w:rsidRPr="0012229E">
        <w:rPr>
          <w:rFonts w:hint="eastAsia"/>
          <w:w w:val="96"/>
          <w:rtl/>
        </w:rPr>
        <w:t>تنه</w:t>
      </w:r>
      <w:r w:rsidRPr="0012229E">
        <w:rPr>
          <w:w w:val="96"/>
          <w:rtl/>
        </w:rPr>
        <w:t>: دا حد</w:t>
      </w:r>
      <w:r w:rsidRPr="0012229E">
        <w:rPr>
          <w:rFonts w:hint="cs"/>
          <w:w w:val="96"/>
          <w:rtl/>
        </w:rPr>
        <w:t>ی</w:t>
      </w:r>
      <w:r w:rsidRPr="0012229E">
        <w:rPr>
          <w:rFonts w:hint="eastAsia"/>
          <w:w w:val="96"/>
          <w:rtl/>
        </w:rPr>
        <w:t>ث</w:t>
      </w:r>
      <w:r w:rsidRPr="0012229E">
        <w:rPr>
          <w:w w:val="96"/>
          <w:rtl/>
        </w:rPr>
        <w:t xml:space="preserve"> بشپ</w:t>
      </w:r>
      <w:r w:rsidRPr="0012229E">
        <w:rPr>
          <w:rFonts w:hint="cs"/>
          <w:w w:val="96"/>
          <w:rtl/>
        </w:rPr>
        <w:t>ړ</w:t>
      </w:r>
      <w:r w:rsidRPr="0012229E">
        <w:rPr>
          <w:w w:val="96"/>
          <w:rtl/>
        </w:rPr>
        <w:t xml:space="preserve"> ک</w:t>
      </w:r>
      <w:r w:rsidRPr="0012229E">
        <w:rPr>
          <w:rFonts w:hint="cs"/>
          <w:w w:val="96"/>
          <w:rtl/>
        </w:rPr>
        <w:t>ړ</w:t>
      </w:r>
      <w:r w:rsidRPr="0012229E">
        <w:rPr>
          <w:rFonts w:hint="eastAsia"/>
          <w:w w:val="96"/>
          <w:rtl/>
        </w:rPr>
        <w:t>ئ</w:t>
      </w:r>
      <w:r w:rsidRPr="0012229E">
        <w:rPr>
          <w:w w:val="96"/>
          <w:rtl/>
        </w:rPr>
        <w:t xml:space="preserve">: </w:t>
      </w:r>
      <w:r w:rsidRPr="0012229E">
        <w:rPr>
          <w:color w:val="538135" w:themeColor="accent6" w:themeShade="BF"/>
          <w:w w:val="96"/>
          <w:rtl/>
        </w:rPr>
        <w:t xml:space="preserve">"إنما الأعمال بالنيات..." </w:t>
      </w:r>
      <w:r w:rsidRPr="0012229E">
        <w:rPr>
          <w:w w:val="96"/>
          <w:rtl/>
        </w:rPr>
        <w:t xml:space="preserve">او </w:t>
      </w:r>
      <w:r w:rsidRPr="0012229E">
        <w:rPr>
          <w:rFonts w:hint="cs"/>
          <w:w w:val="96"/>
          <w:rtl/>
        </w:rPr>
        <w:t>ځی</w:t>
      </w:r>
      <w:r w:rsidRPr="0012229E">
        <w:rPr>
          <w:rFonts w:hint="eastAsia"/>
          <w:w w:val="96"/>
          <w:rtl/>
        </w:rPr>
        <w:t>ن</w:t>
      </w:r>
      <w:r w:rsidRPr="0012229E">
        <w:rPr>
          <w:rFonts w:hint="cs"/>
          <w:w w:val="96"/>
          <w:rtl/>
        </w:rPr>
        <w:t>ې</w:t>
      </w:r>
      <w:r w:rsidRPr="0012229E">
        <w:rPr>
          <w:w w:val="96"/>
          <w:rtl/>
        </w:rPr>
        <w:t xml:space="preserve"> </w:t>
      </w:r>
      <w:r w:rsidRPr="0012229E">
        <w:rPr>
          <w:rFonts w:hint="cs"/>
          <w:w w:val="96"/>
          <w:rtl/>
        </w:rPr>
        <w:t>ګټې</w:t>
      </w:r>
      <w:r w:rsidRPr="0012229E">
        <w:rPr>
          <w:w w:val="96"/>
          <w:rtl/>
        </w:rPr>
        <w:t xml:space="preserve"> </w:t>
      </w:r>
      <w:r w:rsidRPr="0012229E">
        <w:rPr>
          <w:rFonts w:hint="cs"/>
          <w:w w:val="96"/>
          <w:rtl/>
        </w:rPr>
        <w:t>یې</w:t>
      </w:r>
      <w:r w:rsidRPr="0012229E">
        <w:rPr>
          <w:w w:val="96"/>
          <w:rtl/>
        </w:rPr>
        <w:t xml:space="preserve"> ذکر ک</w:t>
      </w:r>
      <w:r w:rsidRPr="0012229E">
        <w:rPr>
          <w:rFonts w:hint="cs"/>
          <w:w w:val="96"/>
          <w:rtl/>
        </w:rPr>
        <w:t>ړ</w:t>
      </w:r>
      <w:r w:rsidRPr="0012229E">
        <w:rPr>
          <w:rFonts w:hint="eastAsia"/>
          <w:w w:val="96"/>
          <w:rtl/>
        </w:rPr>
        <w:t>ئ؟</w:t>
      </w:r>
    </w:p>
    <w:p w14:paraId="23161B47" w14:textId="6C7A3A14" w:rsidR="00BA0510" w:rsidRPr="0012229E" w:rsidRDefault="00BA0510" w:rsidP="0063700C">
      <w:pPr>
        <w:spacing w:after="0" w:line="252" w:lineRule="auto"/>
        <w:jc w:val="both"/>
        <w:rPr>
          <w:rFonts w:cs="Ihsan likdood"/>
          <w:b/>
          <w:bCs/>
          <w:color w:val="538135" w:themeColor="accent6" w:themeShade="BF"/>
          <w:w w:val="97"/>
          <w:sz w:val="28"/>
          <w:szCs w:val="28"/>
        </w:rPr>
      </w:pPr>
      <w:r w:rsidRPr="0012229E">
        <w:rPr>
          <w:rFonts w:cs="Ihsan likdood" w:hint="eastAsia"/>
          <w:b/>
          <w:bCs/>
          <w:color w:val="538135" w:themeColor="accent6" w:themeShade="BF"/>
          <w:w w:val="97"/>
          <w:sz w:val="28"/>
          <w:szCs w:val="28"/>
          <w:rtl/>
        </w:rPr>
        <w:t>ج</w:t>
      </w:r>
      <w:r w:rsidRPr="0012229E">
        <w:rPr>
          <w:rFonts w:cs="Ihsan likdood"/>
          <w:b/>
          <w:bCs/>
          <w:color w:val="538135" w:themeColor="accent6" w:themeShade="BF"/>
          <w:w w:val="97"/>
          <w:sz w:val="28"/>
          <w:szCs w:val="28"/>
          <w:rtl/>
        </w:rPr>
        <w:t xml:space="preserve"> </w:t>
      </w:r>
      <w:r w:rsidRPr="0012229E">
        <w:rPr>
          <w:rFonts w:ascii="Arial" w:hAnsi="Arial" w:cs="Arial" w:hint="cs"/>
          <w:b/>
          <w:bCs/>
          <w:color w:val="538135" w:themeColor="accent6" w:themeShade="BF"/>
          <w:w w:val="97"/>
          <w:sz w:val="28"/>
          <w:szCs w:val="28"/>
          <w:rtl/>
        </w:rPr>
        <w:t>–</w:t>
      </w:r>
      <w:r w:rsidRPr="0012229E">
        <w:rPr>
          <w:rFonts w:cs="Ihsan likdood"/>
          <w:b/>
          <w:bCs/>
          <w:color w:val="538135" w:themeColor="accent6" w:themeShade="BF"/>
          <w:w w:val="97"/>
          <w:sz w:val="28"/>
          <w:szCs w:val="28"/>
          <w:rtl/>
        </w:rPr>
        <w:t xml:space="preserve"> </w:t>
      </w:r>
      <w:r w:rsidRPr="0012229E">
        <w:rPr>
          <w:rFonts w:cs="Ihsan likdood" w:hint="cs"/>
          <w:b/>
          <w:bCs/>
          <w:color w:val="538135" w:themeColor="accent6" w:themeShade="BF"/>
          <w:w w:val="97"/>
          <w:sz w:val="28"/>
          <w:szCs w:val="28"/>
          <w:rtl/>
        </w:rPr>
        <w:t>د</w:t>
      </w:r>
      <w:r w:rsidRPr="0012229E">
        <w:rPr>
          <w:rFonts w:cs="Ihsan likdood"/>
          <w:b/>
          <w:bCs/>
          <w:color w:val="538135" w:themeColor="accent6" w:themeShade="BF"/>
          <w:w w:val="97"/>
          <w:sz w:val="28"/>
          <w:szCs w:val="28"/>
          <w:rtl/>
        </w:rPr>
        <w:t xml:space="preserve"> </w:t>
      </w:r>
      <w:r w:rsidRPr="0012229E">
        <w:rPr>
          <w:rFonts w:cs="Ihsan likdood" w:hint="cs"/>
          <w:b/>
          <w:bCs/>
          <w:color w:val="538135" w:themeColor="accent6" w:themeShade="BF"/>
          <w:w w:val="97"/>
          <w:sz w:val="28"/>
          <w:szCs w:val="28"/>
          <w:rtl/>
        </w:rPr>
        <w:t>امی</w:t>
      </w:r>
      <w:r w:rsidRPr="0012229E">
        <w:rPr>
          <w:rFonts w:cs="Ihsan likdood" w:hint="eastAsia"/>
          <w:b/>
          <w:bCs/>
          <w:color w:val="538135" w:themeColor="accent6" w:themeShade="BF"/>
          <w:w w:val="97"/>
          <w:sz w:val="28"/>
          <w:szCs w:val="28"/>
          <w:rtl/>
        </w:rPr>
        <w:t>رالمؤمن</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ن</w:t>
      </w:r>
      <w:r w:rsidRPr="0012229E">
        <w:rPr>
          <w:rFonts w:cs="Ihsan likdood"/>
          <w:b/>
          <w:bCs/>
          <w:color w:val="538135" w:themeColor="accent6" w:themeShade="BF"/>
          <w:w w:val="97"/>
          <w:sz w:val="28"/>
          <w:szCs w:val="28"/>
          <w:rtl/>
        </w:rPr>
        <w:t xml:space="preserve"> ابو حفص عمر بن الخطاب </w:t>
      </w:r>
      <w:r w:rsidR="00D673B8" w:rsidRPr="0012229E">
        <w:rPr>
          <w:rFonts w:cs="Ihsan likdood"/>
          <w:b/>
          <w:bCs/>
          <w:color w:val="538135" w:themeColor="accent6" w:themeShade="BF"/>
          <w:w w:val="97"/>
          <w:sz w:val="28"/>
          <w:szCs w:val="28"/>
          <w:rtl/>
        </w:rPr>
        <w:t>(رضي الله عنه)</w:t>
      </w:r>
      <w:r w:rsidRPr="0012229E">
        <w:rPr>
          <w:rFonts w:cs="Ihsan likdood"/>
          <w:b/>
          <w:bCs/>
          <w:color w:val="538135" w:themeColor="accent6" w:themeShade="BF"/>
          <w:w w:val="97"/>
          <w:sz w:val="28"/>
          <w:szCs w:val="28"/>
          <w:rtl/>
        </w:rPr>
        <w:t xml:space="preserve"> </w:t>
      </w:r>
      <w:r w:rsidRPr="0012229E">
        <w:rPr>
          <w:rFonts w:cs="Ihsan likdood" w:hint="cs"/>
          <w:b/>
          <w:bCs/>
          <w:color w:val="538135" w:themeColor="accent6" w:themeShade="BF"/>
          <w:w w:val="97"/>
          <w:sz w:val="28"/>
          <w:szCs w:val="28"/>
          <w:rtl/>
        </w:rPr>
        <w:t>څ</w:t>
      </w:r>
      <w:r w:rsidRPr="0012229E">
        <w:rPr>
          <w:rFonts w:cs="Ihsan likdood" w:hint="eastAsia"/>
          <w:b/>
          <w:bCs/>
          <w:color w:val="538135" w:themeColor="accent6" w:themeShade="BF"/>
          <w:w w:val="97"/>
          <w:sz w:val="28"/>
          <w:szCs w:val="28"/>
          <w:rtl/>
        </w:rPr>
        <w:t>خه</w:t>
      </w:r>
      <w:r w:rsidRPr="0012229E">
        <w:rPr>
          <w:rFonts w:cs="Ihsan likdood"/>
          <w:b/>
          <w:bCs/>
          <w:color w:val="538135" w:themeColor="accent6" w:themeShade="BF"/>
          <w:w w:val="97"/>
          <w:sz w:val="28"/>
          <w:szCs w:val="28"/>
          <w:rtl/>
        </w:rPr>
        <w:t xml:space="preserve"> روا</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ت</w:t>
      </w:r>
      <w:r w:rsidRPr="0012229E">
        <w:rPr>
          <w:rFonts w:cs="Ihsan likdood"/>
          <w:b/>
          <w:bCs/>
          <w:color w:val="538135" w:themeColor="accent6" w:themeShade="BF"/>
          <w:w w:val="97"/>
          <w:sz w:val="28"/>
          <w:szCs w:val="28"/>
          <w:rtl/>
        </w:rPr>
        <w:t xml:space="preserve"> د</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 xml:space="preserve">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فرما</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ي</w:t>
      </w:r>
      <w:r w:rsidRPr="0012229E">
        <w:rPr>
          <w:rFonts w:cs="Ihsan likdood"/>
          <w:b/>
          <w:bCs/>
          <w:color w:val="538135" w:themeColor="accent6" w:themeShade="BF"/>
          <w:w w:val="97"/>
          <w:sz w:val="28"/>
          <w:szCs w:val="28"/>
          <w:rtl/>
        </w:rPr>
        <w:t>: ما له رسول الله صل</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 xml:space="preserve"> الله عل</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ه</w:t>
      </w:r>
      <w:r w:rsidRPr="0012229E">
        <w:rPr>
          <w:rFonts w:cs="Ihsan likdood"/>
          <w:b/>
          <w:bCs/>
          <w:color w:val="538135" w:themeColor="accent6" w:themeShade="BF"/>
          <w:w w:val="97"/>
          <w:sz w:val="28"/>
          <w:szCs w:val="28"/>
          <w:rtl/>
        </w:rPr>
        <w:t xml:space="preserve"> وسلم </w:t>
      </w:r>
      <w:r w:rsidRPr="0012229E">
        <w:rPr>
          <w:rFonts w:cs="Ihsan likdood" w:hint="cs"/>
          <w:b/>
          <w:bCs/>
          <w:color w:val="538135" w:themeColor="accent6" w:themeShade="BF"/>
          <w:w w:val="97"/>
          <w:sz w:val="28"/>
          <w:szCs w:val="28"/>
          <w:rtl/>
        </w:rPr>
        <w:t>څ</w:t>
      </w:r>
      <w:r w:rsidRPr="0012229E">
        <w:rPr>
          <w:rFonts w:cs="Ihsan likdood" w:hint="eastAsia"/>
          <w:b/>
          <w:bCs/>
          <w:color w:val="538135" w:themeColor="accent6" w:themeShade="BF"/>
          <w:w w:val="97"/>
          <w:sz w:val="28"/>
          <w:szCs w:val="28"/>
          <w:rtl/>
        </w:rPr>
        <w:t>خه</w:t>
      </w:r>
      <w:r w:rsidRPr="0012229E">
        <w:rPr>
          <w:rFonts w:cs="Ihsan likdood"/>
          <w:b/>
          <w:bCs/>
          <w:color w:val="538135" w:themeColor="accent6" w:themeShade="BF"/>
          <w:w w:val="97"/>
          <w:sz w:val="28"/>
          <w:szCs w:val="28"/>
          <w:rtl/>
        </w:rPr>
        <w:t xml:space="preserve"> اور</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دلي</w:t>
      </w:r>
      <w:r w:rsidRPr="0012229E">
        <w:rPr>
          <w:rFonts w:cs="Ihsan likdood"/>
          <w:b/>
          <w:bCs/>
          <w:color w:val="538135" w:themeColor="accent6" w:themeShade="BF"/>
          <w:w w:val="97"/>
          <w:sz w:val="28"/>
          <w:szCs w:val="28"/>
          <w:rtl/>
        </w:rPr>
        <w:t xml:space="preserve">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فرما</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ل</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دي: «إنما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 ب</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شکه</w:t>
      </w:r>
      <w:r w:rsidRPr="0012229E">
        <w:rPr>
          <w:rFonts w:cs="Ihsan likdood"/>
          <w:b/>
          <w:bCs/>
          <w:color w:val="538135" w:themeColor="accent6" w:themeShade="BF"/>
          <w:w w:val="97"/>
          <w:sz w:val="28"/>
          <w:szCs w:val="28"/>
          <w:rtl/>
        </w:rPr>
        <w:t xml:space="preserve"> صحت د عملونو په ن</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تونو</w:t>
      </w:r>
      <w:r w:rsidRPr="0012229E">
        <w:rPr>
          <w:rFonts w:cs="Ihsan likdood"/>
          <w:b/>
          <w:bCs/>
          <w:color w:val="538135" w:themeColor="accent6" w:themeShade="BF"/>
          <w:w w:val="97"/>
          <w:sz w:val="28"/>
          <w:szCs w:val="28"/>
          <w:rtl/>
        </w:rPr>
        <w:t xml:space="preserve"> پور</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د</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 xml:space="preserve"> او هر انسان ته به هغه </w:t>
      </w:r>
      <w:r w:rsidRPr="0012229E">
        <w:rPr>
          <w:rFonts w:cs="Ihsan likdood" w:hint="cs"/>
          <w:b/>
          <w:bCs/>
          <w:color w:val="538135" w:themeColor="accent6" w:themeShade="BF"/>
          <w:w w:val="97"/>
          <w:sz w:val="28"/>
          <w:szCs w:val="28"/>
          <w:rtl/>
        </w:rPr>
        <w:t>څ</w:t>
      </w:r>
      <w:r w:rsidRPr="0012229E">
        <w:rPr>
          <w:rFonts w:cs="Ihsan likdood" w:hint="eastAsia"/>
          <w:b/>
          <w:bCs/>
          <w:color w:val="538135" w:themeColor="accent6" w:themeShade="BF"/>
          <w:w w:val="97"/>
          <w:sz w:val="28"/>
          <w:szCs w:val="28"/>
          <w:rtl/>
        </w:rPr>
        <w:t>ه</w:t>
      </w:r>
      <w:r w:rsidRPr="0012229E">
        <w:rPr>
          <w:rFonts w:cs="Ihsan likdood"/>
          <w:b/>
          <w:bCs/>
          <w:color w:val="538135" w:themeColor="accent6" w:themeShade="BF"/>
          <w:w w:val="97"/>
          <w:sz w:val="28"/>
          <w:szCs w:val="28"/>
          <w:rtl/>
        </w:rPr>
        <w:t xml:space="preserve"> حاصل شي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ن</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ت</w:t>
      </w:r>
      <w:r w:rsidRPr="0012229E">
        <w:rPr>
          <w:rFonts w:cs="Ihsan likdood"/>
          <w:b/>
          <w:bCs/>
          <w:color w:val="538135" w:themeColor="accent6" w:themeShade="BF"/>
          <w:w w:val="97"/>
          <w:sz w:val="28"/>
          <w:szCs w:val="28"/>
          <w:rtl/>
        </w:rPr>
        <w:t xml:space="preserve"> </w:t>
      </w:r>
      <w:r w:rsidRPr="0012229E">
        <w:rPr>
          <w:rFonts w:cs="Ihsan likdood" w:hint="cs"/>
          <w:b/>
          <w:bCs/>
          <w:color w:val="538135" w:themeColor="accent6" w:themeShade="BF"/>
          <w:w w:val="97"/>
          <w:sz w:val="28"/>
          <w:szCs w:val="28"/>
          <w:rtl/>
        </w:rPr>
        <w:t>یې</w:t>
      </w:r>
      <w:r w:rsidRPr="0012229E">
        <w:rPr>
          <w:rFonts w:cs="Ihsan likdood"/>
          <w:b/>
          <w:bCs/>
          <w:color w:val="538135" w:themeColor="accent6" w:themeShade="BF"/>
          <w:w w:val="97"/>
          <w:sz w:val="28"/>
          <w:szCs w:val="28"/>
          <w:rtl/>
        </w:rPr>
        <w:t xml:space="preserve"> ک</w:t>
      </w:r>
      <w:r w:rsidRPr="0012229E">
        <w:rPr>
          <w:rFonts w:cs="Ihsan likdood" w:hint="cs"/>
          <w:b/>
          <w:bCs/>
          <w:color w:val="538135" w:themeColor="accent6" w:themeShade="BF"/>
          <w:w w:val="97"/>
          <w:sz w:val="28"/>
          <w:szCs w:val="28"/>
          <w:rtl/>
        </w:rPr>
        <w:t>ړی</w:t>
      </w:r>
      <w:r w:rsidRPr="0012229E">
        <w:rPr>
          <w:rFonts w:cs="Ihsan likdood"/>
          <w:b/>
          <w:bCs/>
          <w:color w:val="538135" w:themeColor="accent6" w:themeShade="BF"/>
          <w:w w:val="97"/>
          <w:sz w:val="28"/>
          <w:szCs w:val="28"/>
          <w:rtl/>
        </w:rPr>
        <w:t xml:space="preserve"> وي، نو چا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د الله او د هغه د رسول لپاره هجرت ک</w:t>
      </w:r>
      <w:r w:rsidRPr="0012229E">
        <w:rPr>
          <w:rFonts w:cs="Ihsan likdood" w:hint="cs"/>
          <w:b/>
          <w:bCs/>
          <w:color w:val="538135" w:themeColor="accent6" w:themeShade="BF"/>
          <w:w w:val="97"/>
          <w:sz w:val="28"/>
          <w:szCs w:val="28"/>
          <w:rtl/>
        </w:rPr>
        <w:t>ړی</w:t>
      </w:r>
      <w:r w:rsidRPr="0012229E">
        <w:rPr>
          <w:rFonts w:cs="Ihsan likdood"/>
          <w:b/>
          <w:bCs/>
          <w:color w:val="538135" w:themeColor="accent6" w:themeShade="BF"/>
          <w:w w:val="97"/>
          <w:sz w:val="28"/>
          <w:szCs w:val="28"/>
          <w:rtl/>
        </w:rPr>
        <w:t xml:space="preserve"> وي؛ د هغه هجرت د الله او د هغه د رسول لپاره د</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w:t>
      </w:r>
      <w:r w:rsidRPr="0012229E">
        <w:rPr>
          <w:rFonts w:cs="Ihsan likdood"/>
          <w:b/>
          <w:bCs/>
          <w:color w:val="538135" w:themeColor="accent6" w:themeShade="BF"/>
          <w:w w:val="97"/>
          <w:sz w:val="28"/>
          <w:szCs w:val="28"/>
          <w:rtl/>
        </w:rPr>
        <w:t xml:space="preserve"> او چا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هجرت د </w:t>
      </w:r>
      <w:r w:rsidRPr="0012229E">
        <w:rPr>
          <w:rFonts w:cs="Ihsan likdood" w:hint="eastAsia"/>
          <w:b/>
          <w:bCs/>
          <w:color w:val="538135" w:themeColor="accent6" w:themeShade="BF"/>
          <w:w w:val="97"/>
          <w:sz w:val="28"/>
          <w:szCs w:val="28"/>
          <w:rtl/>
        </w:rPr>
        <w:t>دن</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ا</w:t>
      </w:r>
      <w:r w:rsidRPr="0012229E">
        <w:rPr>
          <w:rFonts w:cs="Ihsan likdood"/>
          <w:b/>
          <w:bCs/>
          <w:color w:val="538135" w:themeColor="accent6" w:themeShade="BF"/>
          <w:w w:val="97"/>
          <w:sz w:val="28"/>
          <w:szCs w:val="28"/>
          <w:rtl/>
        </w:rPr>
        <w:t xml:space="preserve"> لپاره او </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ا</w:t>
      </w:r>
      <w:r w:rsidRPr="0012229E">
        <w:rPr>
          <w:rFonts w:cs="Ihsan likdood"/>
          <w:b/>
          <w:bCs/>
          <w:color w:val="538135" w:themeColor="accent6" w:themeShade="BF"/>
          <w:w w:val="97"/>
          <w:sz w:val="28"/>
          <w:szCs w:val="28"/>
          <w:rtl/>
        </w:rPr>
        <w:t xml:space="preserve"> د </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و</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w:t>
      </w:r>
      <w:r w:rsidRPr="0012229E">
        <w:rPr>
          <w:rFonts w:cs="Ihsan likdood" w:hint="cs"/>
          <w:b/>
          <w:bCs/>
          <w:color w:val="538135" w:themeColor="accent6" w:themeShade="BF"/>
          <w:w w:val="97"/>
          <w:sz w:val="28"/>
          <w:szCs w:val="28"/>
          <w:rtl/>
        </w:rPr>
        <w:t>ښځې</w:t>
      </w:r>
      <w:r w:rsidRPr="0012229E">
        <w:rPr>
          <w:rFonts w:cs="Ihsan likdood"/>
          <w:b/>
          <w:bCs/>
          <w:color w:val="538135" w:themeColor="accent6" w:themeShade="BF"/>
          <w:w w:val="97"/>
          <w:sz w:val="28"/>
          <w:szCs w:val="28"/>
          <w:rtl/>
        </w:rPr>
        <w:t xml:space="preserve"> سره د واده کولو لپاره، ک</w:t>
      </w:r>
      <w:r w:rsidRPr="0012229E">
        <w:rPr>
          <w:rFonts w:cs="Ihsan likdood" w:hint="cs"/>
          <w:b/>
          <w:bCs/>
          <w:color w:val="538135" w:themeColor="accent6" w:themeShade="BF"/>
          <w:w w:val="97"/>
          <w:sz w:val="28"/>
          <w:szCs w:val="28"/>
          <w:rtl/>
        </w:rPr>
        <w:t>ړی</w:t>
      </w:r>
      <w:r w:rsidRPr="0012229E">
        <w:rPr>
          <w:rFonts w:cs="Ihsan likdood"/>
          <w:b/>
          <w:bCs/>
          <w:color w:val="538135" w:themeColor="accent6" w:themeShade="BF"/>
          <w:w w:val="97"/>
          <w:sz w:val="28"/>
          <w:szCs w:val="28"/>
          <w:rtl/>
        </w:rPr>
        <w:t xml:space="preserve"> وي نو د هغه هجرت د هغه </w:t>
      </w:r>
      <w:r w:rsidRPr="0012229E">
        <w:rPr>
          <w:rFonts w:cs="Ihsan likdood" w:hint="cs"/>
          <w:b/>
          <w:bCs/>
          <w:color w:val="538135" w:themeColor="accent6" w:themeShade="BF"/>
          <w:w w:val="97"/>
          <w:sz w:val="28"/>
          <w:szCs w:val="28"/>
          <w:rtl/>
        </w:rPr>
        <w:t>څ</w:t>
      </w:r>
      <w:r w:rsidRPr="0012229E">
        <w:rPr>
          <w:rFonts w:cs="Ihsan likdood" w:hint="eastAsia"/>
          <w:b/>
          <w:bCs/>
          <w:color w:val="538135" w:themeColor="accent6" w:themeShade="BF"/>
          <w:w w:val="97"/>
          <w:sz w:val="28"/>
          <w:szCs w:val="28"/>
          <w:rtl/>
        </w:rPr>
        <w:t>ه</w:t>
      </w:r>
      <w:r w:rsidRPr="0012229E">
        <w:rPr>
          <w:rFonts w:cs="Ihsan likdood"/>
          <w:b/>
          <w:bCs/>
          <w:color w:val="538135" w:themeColor="accent6" w:themeShade="BF"/>
          <w:w w:val="97"/>
          <w:sz w:val="28"/>
          <w:szCs w:val="28"/>
          <w:rtl/>
        </w:rPr>
        <w:t xml:space="preserve"> لپاره د</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 xml:space="preserve"> چ</w:t>
      </w:r>
      <w:r w:rsidRPr="0012229E">
        <w:rPr>
          <w:rFonts w:cs="Ihsan likdood" w:hint="cs"/>
          <w:b/>
          <w:bCs/>
          <w:color w:val="538135" w:themeColor="accent6" w:themeShade="BF"/>
          <w:w w:val="97"/>
          <w:sz w:val="28"/>
          <w:szCs w:val="28"/>
          <w:rtl/>
        </w:rPr>
        <w:t>ې</w:t>
      </w:r>
      <w:r w:rsidRPr="0012229E">
        <w:rPr>
          <w:rFonts w:cs="Ihsan likdood"/>
          <w:b/>
          <w:bCs/>
          <w:color w:val="538135" w:themeColor="accent6" w:themeShade="BF"/>
          <w:w w:val="97"/>
          <w:sz w:val="28"/>
          <w:szCs w:val="28"/>
          <w:rtl/>
        </w:rPr>
        <w:t xml:space="preserve"> هغه ورته هجرت ک</w:t>
      </w:r>
      <w:r w:rsidRPr="0012229E">
        <w:rPr>
          <w:rFonts w:cs="Ihsan likdood" w:hint="cs"/>
          <w:b/>
          <w:bCs/>
          <w:color w:val="538135" w:themeColor="accent6" w:themeShade="BF"/>
          <w:w w:val="97"/>
          <w:sz w:val="28"/>
          <w:szCs w:val="28"/>
          <w:rtl/>
        </w:rPr>
        <w:t>ړی</w:t>
      </w:r>
      <w:r w:rsidRPr="0012229E">
        <w:rPr>
          <w:rFonts w:cs="Ihsan likdood"/>
          <w:b/>
          <w:bCs/>
          <w:color w:val="538135" w:themeColor="accent6" w:themeShade="BF"/>
          <w:w w:val="97"/>
          <w:sz w:val="28"/>
          <w:szCs w:val="28"/>
          <w:rtl/>
        </w:rPr>
        <w:t xml:space="preserve"> و</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 بخاري او مسلم روا</w:t>
      </w:r>
      <w:r w:rsidRPr="0012229E">
        <w:rPr>
          <w:rFonts w:cs="Ihsan likdood" w:hint="cs"/>
          <w:b/>
          <w:bCs/>
          <w:color w:val="538135" w:themeColor="accent6" w:themeShade="BF"/>
          <w:w w:val="97"/>
          <w:sz w:val="28"/>
          <w:szCs w:val="28"/>
          <w:rtl/>
        </w:rPr>
        <w:t>ی</w:t>
      </w:r>
      <w:r w:rsidRPr="0012229E">
        <w:rPr>
          <w:rFonts w:cs="Ihsan likdood" w:hint="eastAsia"/>
          <w:b/>
          <w:bCs/>
          <w:color w:val="538135" w:themeColor="accent6" w:themeShade="BF"/>
          <w:w w:val="97"/>
          <w:sz w:val="28"/>
          <w:szCs w:val="28"/>
          <w:rtl/>
        </w:rPr>
        <w:t>ت</w:t>
      </w:r>
      <w:r w:rsidRPr="0012229E">
        <w:rPr>
          <w:rFonts w:cs="Ihsan likdood"/>
          <w:b/>
          <w:bCs/>
          <w:color w:val="538135" w:themeColor="accent6" w:themeShade="BF"/>
          <w:w w:val="97"/>
          <w:sz w:val="28"/>
          <w:szCs w:val="28"/>
          <w:rtl/>
        </w:rPr>
        <w:t xml:space="preserve"> ک</w:t>
      </w:r>
      <w:r w:rsidRPr="0012229E">
        <w:rPr>
          <w:rFonts w:cs="Ihsan likdood" w:hint="cs"/>
          <w:b/>
          <w:bCs/>
          <w:color w:val="538135" w:themeColor="accent6" w:themeShade="BF"/>
          <w:w w:val="97"/>
          <w:sz w:val="28"/>
          <w:szCs w:val="28"/>
          <w:rtl/>
        </w:rPr>
        <w:t>ړی</w:t>
      </w:r>
      <w:r w:rsidRPr="0012229E">
        <w:rPr>
          <w:rFonts w:cs="Ihsan likdood"/>
          <w:b/>
          <w:bCs/>
          <w:color w:val="538135" w:themeColor="accent6" w:themeShade="BF"/>
          <w:w w:val="97"/>
          <w:sz w:val="28"/>
          <w:szCs w:val="28"/>
          <w:rtl/>
        </w:rPr>
        <w:t xml:space="preserve"> د</w:t>
      </w:r>
      <w:r w:rsidRPr="0012229E">
        <w:rPr>
          <w:rFonts w:cs="Ihsan likdood" w:hint="cs"/>
          <w:b/>
          <w:bCs/>
          <w:color w:val="538135" w:themeColor="accent6" w:themeShade="BF"/>
          <w:w w:val="97"/>
          <w:sz w:val="28"/>
          <w:szCs w:val="28"/>
          <w:rtl/>
        </w:rPr>
        <w:t>ی</w:t>
      </w:r>
      <w:r w:rsidRPr="0012229E">
        <w:rPr>
          <w:rFonts w:cs="Ihsan likdood"/>
          <w:b/>
          <w:bCs/>
          <w:color w:val="538135" w:themeColor="accent6" w:themeShade="BF"/>
          <w:w w:val="97"/>
          <w:sz w:val="28"/>
          <w:szCs w:val="28"/>
          <w:rtl/>
        </w:rPr>
        <w:t>.</w:t>
      </w:r>
    </w:p>
    <w:p w14:paraId="22214A6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د</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ځی</w:t>
      </w:r>
      <w:r w:rsidRPr="004D3819">
        <w:rPr>
          <w:rFonts w:cs=".MS Mujalla {Megasoft}" w:hint="eastAsia"/>
          <w:color w:val="538135" w:themeColor="accent6" w:themeShade="BF"/>
          <w:sz w:val="28"/>
          <w:szCs w:val="28"/>
          <w:rtl/>
        </w:rPr>
        <w:t>ن</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فا</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د</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w:t>
      </w:r>
    </w:p>
    <w:p w14:paraId="722F7867" w14:textId="6EA14308"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هر عمل با</w:t>
      </w:r>
      <w:r w:rsidRPr="004D3819">
        <w:rPr>
          <w:rFonts w:cs="Ihsan likdood" w:hint="cs"/>
          <w:b/>
          <w:bCs/>
          <w:sz w:val="28"/>
          <w:szCs w:val="28"/>
          <w:rtl/>
        </w:rPr>
        <w:t>ی</w:t>
      </w:r>
      <w:r w:rsidRPr="004D3819">
        <w:rPr>
          <w:rFonts w:cs="Ihsan likdood" w:hint="eastAsia"/>
          <w:b/>
          <w:bCs/>
          <w:sz w:val="28"/>
          <w:szCs w:val="28"/>
          <w:rtl/>
        </w:rPr>
        <w:t>د</w:t>
      </w:r>
      <w:r w:rsidR="00BD4D00" w:rsidRPr="004D3819">
        <w:rPr>
          <w:rFonts w:cs="Ihsan likdood"/>
          <w:b/>
          <w:bCs/>
          <w:sz w:val="28"/>
          <w:szCs w:val="28"/>
          <w:rtl/>
        </w:rPr>
        <w:t xml:space="preserve"> ضرور د ه</w:t>
      </w:r>
      <w:r w:rsidR="00BD4D00" w:rsidRPr="004D3819">
        <w:rPr>
          <w:rFonts w:cs="Ihsan likdood" w:hint="cs"/>
          <w:b/>
          <w:bCs/>
          <w:sz w:val="28"/>
          <w:szCs w:val="28"/>
          <w:rtl/>
          <w:lang w:bidi="ps-AF"/>
        </w:rPr>
        <w:t>غ</w:t>
      </w:r>
      <w:r w:rsidRPr="004D3819">
        <w:rPr>
          <w:rFonts w:cs="Ihsan likdood" w:hint="cs"/>
          <w:b/>
          <w:bCs/>
          <w:sz w:val="28"/>
          <w:szCs w:val="28"/>
          <w:rtl/>
        </w:rPr>
        <w:t>ې</w:t>
      </w:r>
      <w:r w:rsidRPr="004D3819">
        <w:rPr>
          <w:rFonts w:cs="Ihsan likdood"/>
          <w:b/>
          <w:bCs/>
          <w:sz w:val="28"/>
          <w:szCs w:val="28"/>
          <w:rtl/>
        </w:rPr>
        <w:t xml:space="preserve"> د پاره ن</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وي، لکه لمون</w:t>
      </w:r>
      <w:r w:rsidRPr="004D3819">
        <w:rPr>
          <w:rFonts w:cs="Ihsan likdood" w:hint="cs"/>
          <w:b/>
          <w:bCs/>
          <w:sz w:val="28"/>
          <w:szCs w:val="28"/>
          <w:rtl/>
        </w:rPr>
        <w:t>ځ</w:t>
      </w:r>
      <w:r w:rsidRPr="004D3819">
        <w:rPr>
          <w:rFonts w:cs="Ihsan likdood" w:hint="eastAsia"/>
          <w:b/>
          <w:bCs/>
          <w:sz w:val="28"/>
          <w:szCs w:val="28"/>
          <w:rtl/>
        </w:rPr>
        <w:t>،</w:t>
      </w:r>
      <w:r w:rsidRPr="004D3819">
        <w:rPr>
          <w:rFonts w:cs="Ihsan likdood"/>
          <w:b/>
          <w:bCs/>
          <w:sz w:val="28"/>
          <w:szCs w:val="28"/>
          <w:rtl/>
        </w:rPr>
        <w:t xml:space="preserve"> روژه، حج او داس</w:t>
      </w:r>
      <w:r w:rsidRPr="004D3819">
        <w:rPr>
          <w:rFonts w:cs="Ihsan likdood" w:hint="cs"/>
          <w:b/>
          <w:bCs/>
          <w:sz w:val="28"/>
          <w:szCs w:val="28"/>
          <w:rtl/>
        </w:rPr>
        <w:t>ې</w:t>
      </w:r>
      <w:r w:rsidRPr="004D3819">
        <w:rPr>
          <w:rFonts w:cs="Ihsan likdood"/>
          <w:b/>
          <w:bCs/>
          <w:sz w:val="28"/>
          <w:szCs w:val="28"/>
          <w:rtl/>
        </w:rPr>
        <w:t xml:space="preserve"> نور عملونه.</w:t>
      </w:r>
    </w:p>
    <w:p w14:paraId="222AE95A" w14:textId="49D06980" w:rsidR="00BA051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 </w:t>
      </w:r>
      <w:r w:rsidRPr="004D3819">
        <w:rPr>
          <w:rFonts w:cs="Ihsan likdood"/>
          <w:b/>
          <w:bCs/>
          <w:sz w:val="28"/>
          <w:szCs w:val="28"/>
          <w:rtl/>
        </w:rPr>
        <w:t>په نيت ک</w:t>
      </w:r>
      <w:r w:rsidRPr="004D3819">
        <w:rPr>
          <w:rFonts w:cs="Ihsan likdood" w:hint="cs"/>
          <w:b/>
          <w:bCs/>
          <w:sz w:val="28"/>
          <w:szCs w:val="28"/>
          <w:rtl/>
        </w:rPr>
        <w:t>ې</w:t>
      </w:r>
      <w:r w:rsidRPr="004D3819">
        <w:rPr>
          <w:rFonts w:cs="Ihsan likdood"/>
          <w:b/>
          <w:bCs/>
          <w:sz w:val="28"/>
          <w:szCs w:val="28"/>
          <w:rtl/>
        </w:rPr>
        <w:t xml:space="preserve">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د الله تعال</w:t>
      </w:r>
      <w:r w:rsidRPr="004D3819">
        <w:rPr>
          <w:rFonts w:cs="Ihsan likdood" w:hint="cs"/>
          <w:b/>
          <w:bCs/>
          <w:sz w:val="28"/>
          <w:szCs w:val="28"/>
          <w:rtl/>
        </w:rPr>
        <w:t>ی</w:t>
      </w:r>
      <w:r w:rsidRPr="004D3819">
        <w:rPr>
          <w:rFonts w:cs="Ihsan likdood"/>
          <w:b/>
          <w:bCs/>
          <w:sz w:val="28"/>
          <w:szCs w:val="28"/>
          <w:rtl/>
        </w:rPr>
        <w:t xml:space="preserve"> لپاره اخلاص موجود وي.</w:t>
      </w:r>
    </w:p>
    <w:p w14:paraId="6346E4C1" w14:textId="61928313" w:rsidR="00BA0510" w:rsidRPr="004D3819" w:rsidRDefault="00BA0510" w:rsidP="0063700C">
      <w:pPr>
        <w:pStyle w:val="ListParagraph"/>
        <w:numPr>
          <w:ilvl w:val="0"/>
          <w:numId w:val="6"/>
        </w:numPr>
        <w:spacing w:after="0" w:line="252" w:lineRule="auto"/>
        <w:contextualSpacing w:val="0"/>
        <w:jc w:val="both"/>
        <w:rPr>
          <w:rFonts w:cs=".MS Mujalla {Megasoft}"/>
          <w:color w:val="538135" w:themeColor="accent6" w:themeShade="BF"/>
          <w:sz w:val="28"/>
          <w:szCs w:val="28"/>
        </w:rPr>
      </w:pPr>
      <w:r w:rsidRPr="004D3819">
        <w:rPr>
          <w:rFonts w:cs=".MS Mujalla {Megasoft}"/>
          <w:color w:val="538135" w:themeColor="accent6" w:themeShade="BF"/>
          <w:sz w:val="28"/>
          <w:szCs w:val="28"/>
          <w:rtl/>
        </w:rPr>
        <w:t>دو</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م</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w:t>
      </w:r>
    </w:p>
    <w:p w14:paraId="31C2AFC2" w14:textId="77777777"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color w:val="538135" w:themeColor="accent6" w:themeShade="BF"/>
          <w:rtl/>
        </w:rPr>
        <w:t xml:space="preserve"> «من أحدث في أمرنا هذا ...»،</w:t>
      </w:r>
      <w:r w:rsidRPr="004D3819">
        <w:rPr>
          <w:rtl/>
        </w:rPr>
        <w:t xml:space="preserve"> پوره ک</w:t>
      </w:r>
      <w:r w:rsidRPr="004D3819">
        <w:rPr>
          <w:rFonts w:hint="cs"/>
          <w:rtl/>
        </w:rPr>
        <w:t>ړ</w:t>
      </w:r>
      <w:r w:rsidRPr="004D3819">
        <w:rPr>
          <w:rFonts w:hint="eastAsia"/>
          <w:rtl/>
        </w:rPr>
        <w:t>ئ</w:t>
      </w:r>
      <w:r w:rsidRPr="004D3819">
        <w:rPr>
          <w:rtl/>
        </w:rPr>
        <w:t xml:space="preserve"> 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یی</w:t>
      </w:r>
      <w:r w:rsidRPr="004D3819">
        <w:rPr>
          <w:rtl/>
        </w:rPr>
        <w:t xml:space="preserve"> ووا</w:t>
      </w:r>
      <w:r w:rsidRPr="004D3819">
        <w:rPr>
          <w:rFonts w:hint="cs"/>
          <w:rtl/>
        </w:rPr>
        <w:t>ی</w:t>
      </w:r>
      <w:r w:rsidRPr="004D3819">
        <w:rPr>
          <w:rFonts w:hint="eastAsia"/>
          <w:rtl/>
        </w:rPr>
        <w:t>ئ؟</w:t>
      </w:r>
    </w:p>
    <w:p w14:paraId="14DD71AE" w14:textId="77E45B09"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مؤمنانو د مور ام عبدالله عا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شه</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"چا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په د</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نوي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rPr>
        <w:lastRenderedPageBreak/>
        <w:t>راپ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دا</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نه وي، هغه مردود دي."</w:t>
      </w:r>
      <w:r w:rsidRPr="004D3819">
        <w:rPr>
          <w:rFonts w:cs="Ihsan likdood"/>
          <w:color w:val="538135" w:themeColor="accent6" w:themeShade="BF"/>
          <w:sz w:val="28"/>
          <w:szCs w:val="28"/>
          <w:rtl/>
        </w:rPr>
        <w:t xml:space="preserve"> </w:t>
      </w:r>
      <w:r w:rsidRPr="004D3819">
        <w:rPr>
          <w:rFonts w:cs="Ihsan likdood"/>
          <w:sz w:val="28"/>
          <w:szCs w:val="28"/>
          <w:rtl/>
        </w:rPr>
        <w:t>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0E5EEFA3"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د</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ځی</w:t>
      </w:r>
      <w:r w:rsidRPr="004D3819">
        <w:rPr>
          <w:rFonts w:cs=".MS Mujalla {Megasoft}" w:hint="eastAsia"/>
          <w:color w:val="538135" w:themeColor="accent6" w:themeShade="BF"/>
          <w:sz w:val="28"/>
          <w:szCs w:val="28"/>
          <w:rtl/>
        </w:rPr>
        <w:t>ن</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فا</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د</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w:t>
      </w:r>
    </w:p>
    <w:p w14:paraId="6B1C085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په دين ک</w:t>
      </w:r>
      <w:r w:rsidRPr="004D3819">
        <w:rPr>
          <w:rFonts w:cs="Ihsan likdood" w:hint="cs"/>
          <w:b/>
          <w:bCs/>
          <w:sz w:val="28"/>
          <w:szCs w:val="28"/>
          <w:rtl/>
        </w:rPr>
        <w:t>ې</w:t>
      </w:r>
      <w:r w:rsidRPr="004D3819">
        <w:rPr>
          <w:rFonts w:cs="Ihsan likdood"/>
          <w:b/>
          <w:bCs/>
          <w:sz w:val="28"/>
          <w:szCs w:val="28"/>
          <w:rtl/>
        </w:rPr>
        <w:t xml:space="preserve"> د بدعت د پ</w:t>
      </w:r>
      <w:r w:rsidRPr="004D3819">
        <w:rPr>
          <w:rFonts w:cs="Ihsan likdood" w:hint="cs"/>
          <w:b/>
          <w:bCs/>
          <w:sz w:val="28"/>
          <w:szCs w:val="28"/>
          <w:rtl/>
        </w:rPr>
        <w:t>ی</w:t>
      </w:r>
      <w:r w:rsidRPr="004D3819">
        <w:rPr>
          <w:rFonts w:cs="Ihsan likdood" w:hint="eastAsia"/>
          <w:b/>
          <w:bCs/>
          <w:sz w:val="28"/>
          <w:szCs w:val="28"/>
          <w:rtl/>
        </w:rPr>
        <w:t>داکولو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منع.</w:t>
      </w:r>
    </w:p>
    <w:p w14:paraId="2D79FB48" w14:textId="182D489B" w:rsidR="00BA051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 </w:t>
      </w:r>
      <w:r w:rsidRPr="004D3819">
        <w:rPr>
          <w:rFonts w:cs="Ihsan likdood"/>
          <w:b/>
          <w:bCs/>
          <w:sz w:val="28"/>
          <w:szCs w:val="28"/>
          <w:rtl/>
        </w:rPr>
        <w:t>نو</w:t>
      </w:r>
      <w:r w:rsidR="00BD4D00" w:rsidRPr="004D3819">
        <w:rPr>
          <w:rFonts w:cs="Ihsan likdood" w:hint="cs"/>
          <w:b/>
          <w:bCs/>
          <w:sz w:val="28"/>
          <w:szCs w:val="28"/>
          <w:rtl/>
          <w:lang w:bidi="ps-AF"/>
        </w:rPr>
        <w:t>ي</w:t>
      </w:r>
      <w:r w:rsidRPr="004D3819">
        <w:rPr>
          <w:rFonts w:cs="Ihsan likdood"/>
          <w:b/>
          <w:bCs/>
          <w:sz w:val="28"/>
          <w:szCs w:val="28"/>
          <w:rtl/>
        </w:rPr>
        <w:t xml:space="preserve"> له </w:t>
      </w:r>
      <w:r w:rsidRPr="004D3819">
        <w:rPr>
          <w:rFonts w:cs="Ihsan likdood" w:hint="cs"/>
          <w:b/>
          <w:bCs/>
          <w:sz w:val="28"/>
          <w:szCs w:val="28"/>
          <w:rtl/>
        </w:rPr>
        <w:t>ځ</w:t>
      </w:r>
      <w:r w:rsidRPr="004D3819">
        <w:rPr>
          <w:rFonts w:cs="Ihsan likdood" w:hint="eastAsia"/>
          <w:b/>
          <w:bCs/>
          <w:sz w:val="28"/>
          <w:szCs w:val="28"/>
          <w:rtl/>
        </w:rPr>
        <w:t>انه</w:t>
      </w:r>
      <w:r w:rsidRPr="004D3819">
        <w:rPr>
          <w:rFonts w:cs="Ihsan likdood"/>
          <w:b/>
          <w:bCs/>
          <w:sz w:val="28"/>
          <w:szCs w:val="28"/>
          <w:rtl/>
        </w:rPr>
        <w:t xml:space="preserve"> جو</w:t>
      </w:r>
      <w:r w:rsidRPr="004D3819">
        <w:rPr>
          <w:rFonts w:cs="Ihsan likdood" w:hint="cs"/>
          <w:b/>
          <w:bCs/>
          <w:sz w:val="28"/>
          <w:szCs w:val="28"/>
          <w:rtl/>
        </w:rPr>
        <w:t>ړ</w:t>
      </w:r>
      <w:r w:rsidRPr="004D3819">
        <w:rPr>
          <w:rFonts w:cs="Ihsan likdood"/>
          <w:b/>
          <w:bCs/>
          <w:sz w:val="28"/>
          <w:szCs w:val="28"/>
          <w:rtl/>
        </w:rPr>
        <w:t xml:space="preserve"> شوي عملونه مردود د</w:t>
      </w:r>
      <w:r w:rsidR="00BD4D00" w:rsidRPr="004D3819">
        <w:rPr>
          <w:rFonts w:cs="Ihsan likdood" w:hint="cs"/>
          <w:b/>
          <w:bCs/>
          <w:sz w:val="28"/>
          <w:szCs w:val="28"/>
          <w:rtl/>
          <w:lang w:bidi="ps-AF"/>
        </w:rPr>
        <w:t>ي</w:t>
      </w:r>
      <w:r w:rsidRPr="004D3819">
        <w:rPr>
          <w:rFonts w:cs="Ihsan likdood"/>
          <w:b/>
          <w:bCs/>
          <w:sz w:val="28"/>
          <w:szCs w:val="28"/>
          <w:rtl/>
        </w:rPr>
        <w:t xml:space="preserve"> او نه قبل</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3BA9B9D2" w14:textId="617791A1" w:rsidR="00BA0510" w:rsidRPr="004D3819" w:rsidRDefault="00BA0510" w:rsidP="0063700C">
      <w:pPr>
        <w:pStyle w:val="ListParagraph"/>
        <w:numPr>
          <w:ilvl w:val="0"/>
          <w:numId w:val="6"/>
        </w:numPr>
        <w:spacing w:after="0" w:line="252" w:lineRule="auto"/>
        <w:contextualSpacing w:val="0"/>
        <w:jc w:val="both"/>
        <w:rPr>
          <w:rFonts w:cs=".MS Mujalla {Megasoft}"/>
          <w:color w:val="538135" w:themeColor="accent6" w:themeShade="BF"/>
          <w:sz w:val="28"/>
          <w:szCs w:val="28"/>
        </w:rPr>
      </w:pPr>
      <w:r w:rsidRPr="004D3819">
        <w:rPr>
          <w:rFonts w:cs=".MS Mujalla {Megasoft}"/>
          <w:color w:val="538135" w:themeColor="accent6" w:themeShade="BF"/>
          <w:sz w:val="28"/>
          <w:szCs w:val="28"/>
          <w:rtl/>
        </w:rPr>
        <w:t>در</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م</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w:t>
      </w:r>
    </w:p>
    <w:p w14:paraId="794A7DC2" w14:textId="1EA0854E"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w:t>
      </w:r>
      <w:r w:rsidRPr="004D3819">
        <w:rPr>
          <w:color w:val="538135" w:themeColor="accent6" w:themeShade="BF"/>
          <w:rtl/>
        </w:rPr>
        <w:t xml:space="preserve">(بينما نحن جلوس عند رسول الله </w:t>
      </w:r>
      <w:r w:rsidR="00D673B8" w:rsidRPr="004D3819">
        <w:rPr>
          <w:rFonts w:hint="cs"/>
          <w:color w:val="538135" w:themeColor="accent6" w:themeShade="BF"/>
          <w:rtl/>
        </w:rPr>
        <w:t>(ﷺ)</w:t>
      </w:r>
      <w:r w:rsidRPr="004D3819">
        <w:rPr>
          <w:color w:val="538135" w:themeColor="accent6" w:themeShade="BF"/>
          <w:rtl/>
        </w:rPr>
        <w:t xml:space="preserve"> ...)، </w:t>
      </w:r>
      <w:r w:rsidRPr="004D3819">
        <w:rPr>
          <w:rtl/>
        </w:rPr>
        <w:t>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39C77ED4" w14:textId="7A0B8E61" w:rsidR="00BA0510"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له</w:t>
      </w:r>
      <w:r w:rsidRPr="004D3819">
        <w:rPr>
          <w:rFonts w:cs="Ihsan likdood"/>
          <w:b/>
          <w:bCs/>
          <w:color w:val="538135" w:themeColor="accent6" w:themeShade="BF"/>
          <w:sz w:val="28"/>
          <w:szCs w:val="28"/>
          <w:rtl/>
        </w:rPr>
        <w:t xml:space="preserve"> عمر بن الخطاب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هغه 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له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سره ناست وو،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وه</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س</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را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شو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په تن و</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تور وي</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تان</w:t>
      </w:r>
      <w:r w:rsidRPr="004D3819">
        <w:rPr>
          <w:rFonts w:cs="Ihsan likdood"/>
          <w:b/>
          <w:bCs/>
          <w:color w:val="538135" w:themeColor="accent6" w:themeShade="BF"/>
          <w:sz w:val="28"/>
          <w:szCs w:val="28"/>
          <w:rtl/>
        </w:rPr>
        <w:t xml:space="preserve">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 د سفر کومه ن</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او له 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چا</w:t>
      </w:r>
      <w:r w:rsidRPr="004D3819">
        <w:rPr>
          <w:rFonts w:cs="Ihsan likdood"/>
          <w:b/>
          <w:bCs/>
          <w:color w:val="538135" w:themeColor="accent6" w:themeShade="BF"/>
          <w:sz w:val="28"/>
          <w:szCs w:val="28"/>
          <w:rtl/>
        </w:rPr>
        <w:t xml:space="preserve"> هم نه پ</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ژنده،</w:t>
      </w:r>
      <w:r w:rsidRPr="004D3819">
        <w:rPr>
          <w:rFonts w:cs="Ihsan likdood"/>
          <w:b/>
          <w:bCs/>
          <w:color w:val="538135" w:themeColor="accent6" w:themeShade="BF"/>
          <w:sz w:val="28"/>
          <w:szCs w:val="28"/>
          <w:rtl/>
        </w:rPr>
        <w:t xml:space="preserve"> تر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عليه وسلم ته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ناست،</w:t>
      </w:r>
      <w:r w:rsidRPr="004D3819">
        <w:rPr>
          <w:rFonts w:cs="Ihsan likdood"/>
          <w:b/>
          <w:bCs/>
          <w:color w:val="538135" w:themeColor="accent6" w:themeShade="BF"/>
          <w:sz w:val="28"/>
          <w:szCs w:val="28"/>
          <w:rtl/>
        </w:rPr>
        <w:t xml:space="preserve"> نو خپل زن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نونه</w:t>
      </w:r>
      <w:r w:rsidRPr="004D3819">
        <w:rPr>
          <w:rFonts w:cs="Ihsan likdood"/>
          <w:b/>
          <w:bCs/>
          <w:color w:val="538135" w:themeColor="accent6" w:themeShade="BF"/>
          <w:sz w:val="28"/>
          <w:szCs w:val="28"/>
          <w:rtl/>
        </w:rPr>
        <w:t xml:space="preserve">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زن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نونو</w:t>
      </w:r>
      <w:r w:rsidRPr="004D3819">
        <w:rPr>
          <w:rFonts w:cs="Ihsan likdood"/>
          <w:b/>
          <w:bCs/>
          <w:color w:val="538135" w:themeColor="accent6" w:themeShade="BF"/>
          <w:sz w:val="28"/>
          <w:szCs w:val="28"/>
          <w:rtl/>
        </w:rPr>
        <w:t xml:space="preserve"> ته ورتک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لاسونه ي</w:t>
      </w:r>
      <w:r w:rsidRPr="004D3819">
        <w:rPr>
          <w:rFonts w:cs="Ihsan likdood" w:hint="cs"/>
          <w:b/>
          <w:bCs/>
          <w:color w:val="538135" w:themeColor="accent6" w:themeShade="BF"/>
          <w:sz w:val="28"/>
          <w:szCs w:val="28"/>
          <w:rtl/>
        </w:rPr>
        <w:t>ې</w:t>
      </w:r>
      <w:r w:rsidR="00BD4D00" w:rsidRPr="004D3819">
        <w:rPr>
          <w:rFonts w:cs="Ihsan likdood"/>
          <w:b/>
          <w:bCs/>
          <w:color w:val="538135" w:themeColor="accent6" w:themeShade="BF"/>
          <w:sz w:val="28"/>
          <w:szCs w:val="28"/>
          <w:rtl/>
        </w:rPr>
        <w:t xml:space="preserve"> پر ورنونو </w:t>
      </w:r>
      <w:r w:rsidRPr="004D3819">
        <w:rPr>
          <w:rFonts w:cs="Ihsan likdood"/>
          <w:b/>
          <w:bCs/>
          <w:color w:val="538135" w:themeColor="accent6" w:themeShade="BF"/>
          <w:sz w:val="28"/>
          <w:szCs w:val="28"/>
          <w:rtl/>
        </w:rPr>
        <w:t>ک</w:t>
      </w:r>
      <w:r w:rsidRPr="004D3819">
        <w:rPr>
          <w:rFonts w:cs="Ihsan likdood" w:hint="cs"/>
          <w:b/>
          <w:bCs/>
          <w:color w:val="538135" w:themeColor="accent6" w:themeShade="BF"/>
          <w:sz w:val="28"/>
          <w:szCs w:val="28"/>
          <w:rtl/>
        </w:rPr>
        <w:t>ېښ</w:t>
      </w:r>
      <w:r w:rsidRPr="004D3819">
        <w:rPr>
          <w:rFonts w:cs="Ihsan likdood" w:hint="eastAsia"/>
          <w:b/>
          <w:bCs/>
          <w:color w:val="538135" w:themeColor="accent6" w:themeShade="BF"/>
          <w:sz w:val="28"/>
          <w:szCs w:val="28"/>
          <w:rtl/>
        </w:rPr>
        <w:t>ودل،</w:t>
      </w:r>
      <w:r w:rsidRPr="004D3819">
        <w:rPr>
          <w:rFonts w:cs="Ihsan likdood"/>
          <w:b/>
          <w:bCs/>
          <w:color w:val="538135" w:themeColor="accent6" w:themeShade="BF"/>
          <w:sz w:val="28"/>
          <w:szCs w:val="28"/>
          <w:rtl/>
        </w:rPr>
        <w:t xml:space="preserve"> او ورته و</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محمده! ماته د اسلام په باره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 راک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هغه ورته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اسلام: دا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واهي</w:t>
      </w:r>
      <w:r w:rsidRPr="004D3819">
        <w:rPr>
          <w:rFonts w:cs="Ihsan likdood"/>
          <w:b/>
          <w:bCs/>
          <w:color w:val="538135" w:themeColor="accent6" w:themeShade="BF"/>
          <w:sz w:val="28"/>
          <w:szCs w:val="28"/>
          <w:rtl/>
        </w:rPr>
        <w:t xml:space="preserve"> ورک</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الله پرته بل معبود نشته </w:t>
      </w:r>
      <w:r w:rsidRPr="004D3819">
        <w:rPr>
          <w:rFonts w:cs="Ihsan likdood" w:hint="eastAsia"/>
          <w:b/>
          <w:bCs/>
          <w:color w:val="538135" w:themeColor="accent6" w:themeShade="BF"/>
          <w:sz w:val="28"/>
          <w:szCs w:val="28"/>
          <w:rtl/>
        </w:rPr>
        <w:t>او</w:t>
      </w:r>
      <w:r w:rsidRPr="004D3819">
        <w:rPr>
          <w:rFonts w:cs="Ihsan likdood"/>
          <w:b/>
          <w:bCs/>
          <w:color w:val="538135" w:themeColor="accent6" w:themeShade="BF"/>
          <w:sz w:val="28"/>
          <w:szCs w:val="28"/>
          <w:rtl/>
        </w:rPr>
        <w:t xml:space="preserve"> محمد-صل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 سلم- د الله رسول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قائم ک</w:t>
      </w:r>
      <w:r w:rsidRPr="004D3819">
        <w:rPr>
          <w:rFonts w:cs="Ihsan likdood" w:hint="cs"/>
          <w:b/>
          <w:bCs/>
          <w:color w:val="538135" w:themeColor="accent6" w:themeShade="BF"/>
          <w:sz w:val="28"/>
          <w:szCs w:val="28"/>
          <w:rtl/>
        </w:rPr>
        <w:t>ړې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زکات ورک</w:t>
      </w:r>
      <w:r w:rsidRPr="004D3819">
        <w:rPr>
          <w:rFonts w:cs="Ihsan likdood" w:hint="cs"/>
          <w:b/>
          <w:bCs/>
          <w:color w:val="538135" w:themeColor="accent6" w:themeShade="BF"/>
          <w:sz w:val="28"/>
          <w:szCs w:val="28"/>
          <w:rtl/>
        </w:rPr>
        <w:t>ړې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د رمضان روژه ونيس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د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الله حج وك</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 كه ورته لاره پيدا ك</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اى</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 وي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ويل: "ته ر</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تيا</w:t>
      </w:r>
      <w:r w:rsidRPr="004D3819">
        <w:rPr>
          <w:rFonts w:cs="Ihsan likdood"/>
          <w:b/>
          <w:bCs/>
          <w:color w:val="538135" w:themeColor="accent6" w:themeShade="BF"/>
          <w:sz w:val="28"/>
          <w:szCs w:val="28"/>
          <w:rtl/>
        </w:rPr>
        <w:t xml:space="preserve">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حيران شو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هم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w:t>
      </w:r>
      <w:r w:rsidR="00BD4D00"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او هم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تصد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w:t>
      </w:r>
      <w:r w:rsidRPr="004D3819">
        <w:rPr>
          <w:rFonts w:cs="Ihsan likdood"/>
          <w:b/>
          <w:bCs/>
          <w:color w:val="538135" w:themeColor="accent6" w:themeShade="BF"/>
          <w:sz w:val="28"/>
          <w:szCs w:val="28"/>
          <w:rtl/>
        </w:rPr>
        <w:t xml:space="preserve"> کوي، وي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ويل: ما ته د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په باره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eastAsia"/>
          <w:b/>
          <w:bCs/>
          <w:color w:val="538135" w:themeColor="accent6" w:themeShade="BF"/>
          <w:sz w:val="28"/>
          <w:szCs w:val="28"/>
          <w:rtl/>
        </w:rPr>
        <w:t>خبر</w:t>
      </w:r>
      <w:r w:rsidRPr="004D3819">
        <w:rPr>
          <w:rFonts w:cs="Ihsan likdood"/>
          <w:b/>
          <w:bCs/>
          <w:color w:val="538135" w:themeColor="accent6" w:themeShade="BF"/>
          <w:sz w:val="28"/>
          <w:szCs w:val="28"/>
          <w:rtl/>
        </w:rPr>
        <w:t xml:space="preserve"> راک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هغه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 هغه دا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الله، د هغه په ملائکو، د هغه په کتابونو، د هغه په رسولانو او د آخرت په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راو</w:t>
      </w:r>
      <w:r w:rsidRPr="004D3819">
        <w:rPr>
          <w:rFonts w:cs="Ihsan likdood" w:hint="cs"/>
          <w:b/>
          <w:bCs/>
          <w:color w:val="538135" w:themeColor="accent6" w:themeShade="BF"/>
          <w:sz w:val="28"/>
          <w:szCs w:val="28"/>
          <w:rtl/>
        </w:rPr>
        <w:t>ړې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په تقد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باور ولر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په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او شر </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هغه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00BD4D00" w:rsidRPr="004D3819">
        <w:rPr>
          <w:rFonts w:cs="Ihsan likdood"/>
          <w:b/>
          <w:bCs/>
          <w:color w:val="538135" w:themeColor="accent6" w:themeShade="BF"/>
          <w:sz w:val="28"/>
          <w:szCs w:val="28"/>
          <w:rtl/>
        </w:rPr>
        <w:t>: "</w:t>
      </w:r>
      <w:r w:rsidRPr="004D3819">
        <w:rPr>
          <w:rFonts w:cs="Ihsan likdood"/>
          <w:b/>
          <w:bCs/>
          <w:color w:val="538135" w:themeColor="accent6" w:themeShade="BF"/>
          <w:sz w:val="28"/>
          <w:szCs w:val="28"/>
          <w:rtl/>
        </w:rPr>
        <w:t>ر</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هغه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"د احسان په باره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 </w:t>
      </w:r>
      <w:r w:rsidRPr="004D3819">
        <w:rPr>
          <w:rFonts w:cs="Ihsan likdood"/>
          <w:b/>
          <w:bCs/>
          <w:color w:val="538135" w:themeColor="accent6" w:themeShade="BF"/>
          <w:sz w:val="28"/>
          <w:szCs w:val="28"/>
          <w:rtl/>
        </w:rPr>
        <w:lastRenderedPageBreak/>
        <w:t>راک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 هغه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"د الله ع</w:t>
      </w:r>
      <w:r w:rsidRPr="004D3819">
        <w:rPr>
          <w:rFonts w:cs="Ihsan likdood" w:hint="eastAsia"/>
          <w:b/>
          <w:bCs/>
          <w:color w:val="538135" w:themeColor="accent6" w:themeShade="BF"/>
          <w:sz w:val="28"/>
          <w:szCs w:val="28"/>
          <w:rtl/>
        </w:rPr>
        <w:t>بادت</w:t>
      </w:r>
      <w:r w:rsidRPr="004D3819">
        <w:rPr>
          <w:rFonts w:cs="Ihsan likdood"/>
          <w:b/>
          <w:bCs/>
          <w:color w:val="538135" w:themeColor="accent6" w:themeShade="BF"/>
          <w:sz w:val="28"/>
          <w:szCs w:val="28"/>
          <w:rtl/>
        </w:rPr>
        <w:t xml:space="preserve"> کول په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حال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الله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که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حالت نه ش</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جو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ولا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نو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جو</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شکه</w:t>
      </w:r>
      <w:r w:rsidRPr="004D3819">
        <w:rPr>
          <w:rFonts w:cs="Ihsan likdood"/>
          <w:b/>
          <w:bCs/>
          <w:color w:val="538135" w:themeColor="accent6" w:themeShade="BF"/>
          <w:sz w:val="28"/>
          <w:szCs w:val="28"/>
          <w:rtl/>
        </w:rPr>
        <w:t xml:space="preserve"> الله ما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وري</w:t>
      </w:r>
      <w:r w:rsidRPr="004D3819">
        <w:rPr>
          <w:rFonts w:cs="Ihsan likdood"/>
          <w:b/>
          <w:bCs/>
          <w:color w:val="538135" w:themeColor="accent6" w:themeShade="BF"/>
          <w:sz w:val="28"/>
          <w:szCs w:val="28"/>
          <w:rtl/>
        </w:rPr>
        <w:t>." وي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يل</w:t>
      </w:r>
      <w:r w:rsidRPr="004D3819">
        <w:rPr>
          <w:rFonts w:cs="Ihsan likdood"/>
          <w:b/>
          <w:bCs/>
          <w:color w:val="538135" w:themeColor="accent6" w:themeShade="BF"/>
          <w:sz w:val="28"/>
          <w:szCs w:val="28"/>
          <w:rtl/>
        </w:rPr>
        <w:t>: ماته د قيامت په باره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 راک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ويل: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تل</w:t>
      </w:r>
      <w:r w:rsidRPr="004D3819">
        <w:rPr>
          <w:rFonts w:cs="Ihsan likdood"/>
          <w:b/>
          <w:bCs/>
          <w:color w:val="538135" w:themeColor="accent6" w:themeShade="BF"/>
          <w:sz w:val="28"/>
          <w:szCs w:val="28"/>
          <w:rtl/>
        </w:rPr>
        <w:t xml:space="preserve"> شو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له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تونکي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پوه نه دى، هغه وويل: د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ښې</w:t>
      </w:r>
      <w:r w:rsidRPr="004D3819">
        <w:rPr>
          <w:rFonts w:cs="Ihsan likdood"/>
          <w:b/>
          <w:bCs/>
          <w:color w:val="538135" w:themeColor="accent6" w:themeShade="BF"/>
          <w:sz w:val="28"/>
          <w:szCs w:val="28"/>
          <w:rtl/>
        </w:rPr>
        <w:t xml:space="preserve"> راته ووايه." وي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ويل: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زه</w:t>
      </w:r>
      <w:r w:rsidRPr="004D3819">
        <w:rPr>
          <w:rFonts w:cs="Ihsan likdood"/>
          <w:b/>
          <w:bCs/>
          <w:color w:val="538135" w:themeColor="accent6" w:themeShade="BF"/>
          <w:sz w:val="28"/>
          <w:szCs w:val="28"/>
          <w:rtl/>
        </w:rPr>
        <w:t xml:space="preserve"> خپل مالک وز</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وي،</w:t>
      </w:r>
      <w:r w:rsidRPr="004D3819">
        <w:rPr>
          <w:rFonts w:cs="Ihsan likdood"/>
          <w:b/>
          <w:bCs/>
          <w:color w:val="538135" w:themeColor="accent6" w:themeShade="BF"/>
          <w:sz w:val="28"/>
          <w:szCs w:val="28"/>
          <w:rtl/>
        </w:rPr>
        <w:t xml:space="preserve"> 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و</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ښې</w:t>
      </w:r>
      <w:r w:rsidRPr="004D3819">
        <w:rPr>
          <w:rFonts w:cs="Ihsan likdood"/>
          <w:b/>
          <w:bCs/>
          <w:color w:val="538135" w:themeColor="accent6" w:themeShade="BF"/>
          <w:sz w:val="28"/>
          <w:szCs w:val="28"/>
          <w:rtl/>
        </w:rPr>
        <w:t xml:space="preserve"> ابل ، بربن</w:t>
      </w:r>
      <w:r w:rsidRPr="004D3819">
        <w:rPr>
          <w:rFonts w:cs="Ihsan likdood" w:hint="cs"/>
          <w:b/>
          <w:bCs/>
          <w:color w:val="538135" w:themeColor="accent6" w:themeShade="BF"/>
          <w:sz w:val="28"/>
          <w:szCs w:val="28"/>
          <w:rtl/>
        </w:rPr>
        <w:t>ډ</w:t>
      </w:r>
      <w:r w:rsidRPr="004D3819">
        <w:rPr>
          <w:rFonts w:cs="Ihsan likdood"/>
          <w:b/>
          <w:bCs/>
          <w:color w:val="538135" w:themeColor="accent6" w:themeShade="BF"/>
          <w:sz w:val="28"/>
          <w:szCs w:val="28"/>
          <w:rtl/>
        </w:rPr>
        <w:t xml:space="preserve"> ،محتاج ،شپانه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له بله په اباد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اند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کوي."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هغه روان شو،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وخت 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شو،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"ا</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عمره! آ</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ته پوه</w:t>
      </w:r>
      <w:r w:rsidRPr="004D3819">
        <w:rPr>
          <w:rFonts w:cs="Ihsan likdood" w:hint="cs"/>
          <w:b/>
          <w:bCs/>
          <w:color w:val="538135" w:themeColor="accent6" w:themeShade="BF"/>
          <w:sz w:val="28"/>
          <w:szCs w:val="28"/>
          <w:rtl/>
        </w:rPr>
        <w:t>یږې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و؟، ما وو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الله او د هغه رسول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پوه</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دا جبرائ</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و، هغه تاسو ته راغل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 تر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مو پر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پوه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sz w:val="28"/>
          <w:szCs w:val="28"/>
          <w:rtl/>
        </w:rPr>
        <w:t>.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35594E87"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د</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ګټې</w:t>
      </w:r>
      <w:r w:rsidRPr="004D3819">
        <w:rPr>
          <w:rFonts w:cs=".MS Mujalla {Megasoft}"/>
          <w:color w:val="538135" w:themeColor="accent6" w:themeShade="BF"/>
          <w:sz w:val="28"/>
          <w:szCs w:val="28"/>
          <w:rtl/>
        </w:rPr>
        <w:t>:</w:t>
      </w:r>
    </w:p>
    <w:p w14:paraId="60E82867" w14:textId="7B94DAA0"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د اسلام د پن</w:t>
      </w:r>
      <w:r w:rsidRPr="004D3819">
        <w:rPr>
          <w:rFonts w:cs="Ihsan likdood" w:hint="cs"/>
          <w:b/>
          <w:bCs/>
          <w:sz w:val="28"/>
          <w:szCs w:val="28"/>
          <w:rtl/>
        </w:rPr>
        <w:t>ځ</w:t>
      </w:r>
      <w:r w:rsidRPr="004D3819">
        <w:rPr>
          <w:rFonts w:cs="Ihsan likdood" w:hint="eastAsia"/>
          <w:b/>
          <w:bCs/>
          <w:sz w:val="28"/>
          <w:szCs w:val="28"/>
          <w:rtl/>
        </w:rPr>
        <w:t>و</w:t>
      </w:r>
      <w:r w:rsidRPr="004D3819">
        <w:rPr>
          <w:rFonts w:cs="Ihsan likdood"/>
          <w:b/>
          <w:bCs/>
          <w:sz w:val="28"/>
          <w:szCs w:val="28"/>
          <w:rtl/>
        </w:rPr>
        <w:t xml:space="preserve"> رکنونو </w:t>
      </w:r>
      <w:r w:rsidRPr="004D3819">
        <w:rPr>
          <w:rFonts w:cs="Ihsan likdood" w:hint="cs"/>
          <w:b/>
          <w:bCs/>
          <w:sz w:val="28"/>
          <w:szCs w:val="28"/>
          <w:rtl/>
        </w:rPr>
        <w:t>ی</w:t>
      </w:r>
      <w:r w:rsidRPr="004D3819">
        <w:rPr>
          <w:rFonts w:cs="Ihsan likdood" w:hint="eastAsia"/>
          <w:b/>
          <w:bCs/>
          <w:sz w:val="28"/>
          <w:szCs w:val="28"/>
          <w:rtl/>
        </w:rPr>
        <w:t>ادونه؛</w:t>
      </w:r>
      <w:r w:rsidRPr="004D3819">
        <w:rPr>
          <w:rFonts w:cs="Ihsan likdood"/>
          <w:b/>
          <w:bCs/>
          <w:sz w:val="28"/>
          <w:szCs w:val="28"/>
          <w:rtl/>
        </w:rPr>
        <w:t xml:space="preserve"> او هغه:</w:t>
      </w:r>
      <w:r w:rsidR="00BD4D00" w:rsidRPr="004D3819">
        <w:rPr>
          <w:rFonts w:cs="Ihsan likdood" w:hint="cs"/>
          <w:b/>
          <w:bCs/>
          <w:sz w:val="28"/>
          <w:szCs w:val="28"/>
          <w:rtl/>
          <w:lang w:bidi="ps-AF"/>
        </w:rPr>
        <w:t xml:space="preserve"> په</w:t>
      </w:r>
      <w:r w:rsidRPr="004D3819">
        <w:rPr>
          <w:rFonts w:cs="Ihsan likdood"/>
          <w:b/>
          <w:bCs/>
          <w:sz w:val="28"/>
          <w:szCs w:val="28"/>
          <w:rtl/>
        </w:rPr>
        <w:t xml:space="preserve"> </w:t>
      </w:r>
      <w:r w:rsidR="00BD4D00" w:rsidRPr="004D3819">
        <w:rPr>
          <w:rFonts w:cs="Ihsan likdood" w:hint="cs"/>
          <w:b/>
          <w:bCs/>
          <w:sz w:val="28"/>
          <w:szCs w:val="28"/>
          <w:rtl/>
          <w:lang w:bidi="ps-AF"/>
        </w:rPr>
        <w:t xml:space="preserve">(اشهد أن </w:t>
      </w:r>
      <w:r w:rsidRPr="004D3819">
        <w:rPr>
          <w:rFonts w:cs="Ihsan likdood"/>
          <w:b/>
          <w:bCs/>
          <w:sz w:val="28"/>
          <w:szCs w:val="28"/>
          <w:rtl/>
        </w:rPr>
        <w:t>لا إله إلا الله، وأن محمدا رسول الله</w:t>
      </w:r>
      <w:r w:rsidR="00BD4D00" w:rsidRPr="004D3819">
        <w:rPr>
          <w:rFonts w:cs="Ihsan likdood" w:hint="cs"/>
          <w:b/>
          <w:bCs/>
          <w:sz w:val="28"/>
          <w:szCs w:val="28"/>
          <w:rtl/>
          <w:lang w:bidi="ps-AF"/>
        </w:rPr>
        <w:t>) ګواهي ورکول دي یعنې:</w:t>
      </w:r>
      <w:r w:rsidRPr="004D3819">
        <w:rPr>
          <w:rFonts w:cs="Ihsan likdood"/>
          <w:b/>
          <w:bCs/>
          <w:sz w:val="28"/>
          <w:szCs w:val="28"/>
          <w:rtl/>
        </w:rPr>
        <w:t xml:space="preserve"> له الله پرته بل په حقه معبود نشته او محمد-صل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 سلم- د الله رسول د</w:t>
      </w:r>
      <w:r w:rsidRPr="004D3819">
        <w:rPr>
          <w:rFonts w:cs="Ihsan likdood" w:hint="cs"/>
          <w:b/>
          <w:bCs/>
          <w:sz w:val="28"/>
          <w:szCs w:val="28"/>
          <w:rtl/>
        </w:rPr>
        <w:t>ی</w:t>
      </w:r>
      <w:r w:rsidRPr="004D3819">
        <w:rPr>
          <w:rFonts w:cs="Ihsan likdood"/>
          <w:b/>
          <w:bCs/>
          <w:sz w:val="28"/>
          <w:szCs w:val="28"/>
          <w:rtl/>
        </w:rPr>
        <w:t>.</w:t>
      </w:r>
    </w:p>
    <w:p w14:paraId="4562EF74"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لمون</w:t>
      </w:r>
      <w:r w:rsidRPr="004D3819">
        <w:rPr>
          <w:rFonts w:cs="Ihsan likdood" w:hint="cs"/>
          <w:b/>
          <w:bCs/>
          <w:sz w:val="28"/>
          <w:szCs w:val="28"/>
          <w:rtl/>
        </w:rPr>
        <w:t>ځ</w:t>
      </w:r>
      <w:r w:rsidRPr="004D3819">
        <w:rPr>
          <w:rFonts w:cs="Ihsan likdood"/>
          <w:b/>
          <w:bCs/>
          <w:sz w:val="28"/>
          <w:szCs w:val="28"/>
          <w:rtl/>
        </w:rPr>
        <w:t xml:space="preserve"> قائمول.</w:t>
      </w:r>
    </w:p>
    <w:p w14:paraId="7F890E87"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زکات ورکول.</w:t>
      </w:r>
    </w:p>
    <w:p w14:paraId="47FF45A2"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د رمضان روژه.</w:t>
      </w:r>
    </w:p>
    <w:p w14:paraId="271F239B"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د ب</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الله الحرام حج کول.</w:t>
      </w:r>
    </w:p>
    <w:p w14:paraId="70A5BD49"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 xml:space="preserve">د ايمان د رکنونو </w:t>
      </w:r>
      <w:r w:rsidRPr="004D3819">
        <w:rPr>
          <w:rFonts w:cs="Ihsan likdood" w:hint="cs"/>
          <w:b/>
          <w:bCs/>
          <w:sz w:val="28"/>
          <w:szCs w:val="28"/>
          <w:rtl/>
        </w:rPr>
        <w:t>ی</w:t>
      </w:r>
      <w:r w:rsidRPr="004D3819">
        <w:rPr>
          <w:rFonts w:cs="Ihsan likdood" w:hint="eastAsia"/>
          <w:b/>
          <w:bCs/>
          <w:sz w:val="28"/>
          <w:szCs w:val="28"/>
          <w:rtl/>
        </w:rPr>
        <w:t>ادونه</w:t>
      </w:r>
      <w:r w:rsidRPr="004D3819">
        <w:rPr>
          <w:rFonts w:cs="Ihsan likdood"/>
          <w:b/>
          <w:bCs/>
          <w:sz w:val="28"/>
          <w:szCs w:val="28"/>
          <w:rtl/>
        </w:rPr>
        <w:t xml:space="preserve"> او هغه شپ</w:t>
      </w:r>
      <w:r w:rsidRPr="004D3819">
        <w:rPr>
          <w:rFonts w:cs="Ihsan likdood" w:hint="cs"/>
          <w:b/>
          <w:bCs/>
          <w:sz w:val="28"/>
          <w:szCs w:val="28"/>
          <w:rtl/>
        </w:rPr>
        <w:t>ږ</w:t>
      </w:r>
      <w:r w:rsidRPr="004D3819">
        <w:rPr>
          <w:rFonts w:cs="Ihsan likdood"/>
          <w:b/>
          <w:bCs/>
          <w:sz w:val="28"/>
          <w:szCs w:val="28"/>
          <w:rtl/>
        </w:rPr>
        <w:t xml:space="preserve"> دي:</w:t>
      </w:r>
    </w:p>
    <w:p w14:paraId="215B7A67"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په</w:t>
      </w:r>
      <w:r w:rsidRPr="004D3819">
        <w:rPr>
          <w:rFonts w:cs="Ihsan likdood"/>
          <w:b/>
          <w:bCs/>
          <w:sz w:val="28"/>
          <w:szCs w:val="28"/>
          <w:rtl/>
        </w:rPr>
        <w:t xml:space="preserve"> الله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w:t>
      </w:r>
    </w:p>
    <w:p w14:paraId="4D739603"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د هغه پر ملا</w:t>
      </w:r>
      <w:r w:rsidRPr="004D3819">
        <w:rPr>
          <w:rFonts w:cs="Ihsan likdood" w:hint="cs"/>
          <w:b/>
          <w:bCs/>
          <w:sz w:val="28"/>
          <w:szCs w:val="28"/>
          <w:rtl/>
        </w:rPr>
        <w:t>ی</w:t>
      </w:r>
      <w:r w:rsidRPr="004D3819">
        <w:rPr>
          <w:rFonts w:cs="Ihsan likdood" w:hint="eastAsia"/>
          <w:b/>
          <w:bCs/>
          <w:sz w:val="28"/>
          <w:szCs w:val="28"/>
          <w:rtl/>
        </w:rPr>
        <w:t>کو</w:t>
      </w:r>
      <w:r w:rsidRPr="004D3819">
        <w:rPr>
          <w:rFonts w:cs="Ihsan likdood"/>
          <w:b/>
          <w:bCs/>
          <w:sz w:val="28"/>
          <w:szCs w:val="28"/>
          <w:rtl/>
        </w:rPr>
        <w:t>.</w:t>
      </w:r>
    </w:p>
    <w:p w14:paraId="664ECDB3"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د هغه په کتابونو.</w:t>
      </w:r>
    </w:p>
    <w:p w14:paraId="78363958"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lastRenderedPageBreak/>
        <w:t>او</w:t>
      </w:r>
      <w:r w:rsidRPr="004D3819">
        <w:rPr>
          <w:rFonts w:cs="Ihsan likdood"/>
          <w:b/>
          <w:bCs/>
          <w:sz w:val="28"/>
          <w:szCs w:val="28"/>
          <w:rtl/>
        </w:rPr>
        <w:t xml:space="preserve"> د هغه په رسولانو.</w:t>
      </w:r>
    </w:p>
    <w:p w14:paraId="5342E5B2"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د ق</w:t>
      </w:r>
      <w:r w:rsidRPr="004D3819">
        <w:rPr>
          <w:rFonts w:cs="Ihsan likdood" w:hint="cs"/>
          <w:b/>
          <w:bCs/>
          <w:sz w:val="28"/>
          <w:szCs w:val="28"/>
          <w:rtl/>
        </w:rPr>
        <w:t>ی</w:t>
      </w:r>
      <w:r w:rsidRPr="004D3819">
        <w:rPr>
          <w:rFonts w:cs="Ihsan likdood" w:hint="eastAsia"/>
          <w:b/>
          <w:bCs/>
          <w:sz w:val="28"/>
          <w:szCs w:val="28"/>
          <w:rtl/>
        </w:rPr>
        <w:t>امت</w:t>
      </w:r>
      <w:r w:rsidRPr="004D3819">
        <w:rPr>
          <w:rFonts w:cs="Ihsan likdood"/>
          <w:b/>
          <w:bCs/>
          <w:sz w:val="28"/>
          <w:szCs w:val="28"/>
          <w:rtl/>
        </w:rPr>
        <w:t xml:space="preserve"> په ور</w:t>
      </w:r>
      <w:r w:rsidRPr="004D3819">
        <w:rPr>
          <w:rFonts w:cs="Ihsan likdood" w:hint="cs"/>
          <w:b/>
          <w:bCs/>
          <w:sz w:val="28"/>
          <w:szCs w:val="28"/>
          <w:rtl/>
        </w:rPr>
        <w:t>ځ</w:t>
      </w:r>
      <w:r w:rsidRPr="004D3819">
        <w:rPr>
          <w:rFonts w:cs="Ihsan likdood"/>
          <w:b/>
          <w:bCs/>
          <w:sz w:val="28"/>
          <w:szCs w:val="28"/>
          <w:rtl/>
        </w:rPr>
        <w:t>.</w:t>
      </w:r>
    </w:p>
    <w:p w14:paraId="4872B9E7"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په اندازه د خ</w:t>
      </w:r>
      <w:r w:rsidRPr="004D3819">
        <w:rPr>
          <w:rFonts w:cs="Ihsan likdood" w:hint="cs"/>
          <w:b/>
          <w:bCs/>
          <w:sz w:val="28"/>
          <w:szCs w:val="28"/>
          <w:rtl/>
        </w:rPr>
        <w:t>ی</w:t>
      </w:r>
      <w:r w:rsidRPr="004D3819">
        <w:rPr>
          <w:rFonts w:cs="Ihsan likdood" w:hint="eastAsia"/>
          <w:b/>
          <w:bCs/>
          <w:sz w:val="28"/>
          <w:szCs w:val="28"/>
          <w:rtl/>
        </w:rPr>
        <w:t>ر</w:t>
      </w:r>
      <w:r w:rsidRPr="004D3819">
        <w:rPr>
          <w:rFonts w:cs="Ihsan likdood"/>
          <w:b/>
          <w:bCs/>
          <w:sz w:val="28"/>
          <w:szCs w:val="28"/>
          <w:rtl/>
        </w:rPr>
        <w:t xml:space="preserve"> او د شر.</w:t>
      </w:r>
    </w:p>
    <w:p w14:paraId="74529D65" w14:textId="18941FAB"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۳- </w:t>
      </w:r>
      <w:r w:rsidRPr="004D3819">
        <w:rPr>
          <w:rFonts w:cs="Ihsan likdood"/>
          <w:b/>
          <w:bCs/>
          <w:sz w:val="28"/>
          <w:szCs w:val="28"/>
          <w:rtl/>
        </w:rPr>
        <w:t xml:space="preserve">د احسان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رکن ي</w:t>
      </w:r>
      <w:r w:rsidRPr="004D3819">
        <w:rPr>
          <w:rFonts w:cs="Ihsan likdood" w:hint="cs"/>
          <w:b/>
          <w:bCs/>
          <w:sz w:val="28"/>
          <w:szCs w:val="28"/>
          <w:rtl/>
        </w:rPr>
        <w:t>ې</w:t>
      </w:r>
      <w:r w:rsidRPr="004D3819">
        <w:rPr>
          <w:rFonts w:cs="Ihsan likdood"/>
          <w:b/>
          <w:bCs/>
          <w:sz w:val="28"/>
          <w:szCs w:val="28"/>
          <w:rtl/>
        </w:rPr>
        <w:t xml:space="preserve"> ياد ک</w:t>
      </w:r>
      <w:r w:rsidRPr="004D3819">
        <w:rPr>
          <w:rFonts w:cs="Ihsan likdood" w:hint="cs"/>
          <w:b/>
          <w:bCs/>
          <w:sz w:val="28"/>
          <w:szCs w:val="28"/>
          <w:rtl/>
        </w:rPr>
        <w:t>ړ</w:t>
      </w:r>
      <w:r w:rsidRPr="004D3819">
        <w:rPr>
          <w:rFonts w:cs="Ihsan likdood"/>
          <w:b/>
          <w:bCs/>
          <w:sz w:val="28"/>
          <w:szCs w:val="28"/>
          <w:rtl/>
        </w:rPr>
        <w:t xml:space="preserve"> او هغه دا</w:t>
      </w:r>
      <w:r w:rsidR="00BD4D00" w:rsidRPr="004D3819">
        <w:rPr>
          <w:rFonts w:cs="Ihsan likdood" w:hint="cs"/>
          <w:b/>
          <w:bCs/>
          <w:sz w:val="28"/>
          <w:szCs w:val="28"/>
          <w:rtl/>
          <w:lang w:bidi="ps-AF"/>
        </w:rPr>
        <w:t xml:space="preserve"> </w:t>
      </w:r>
      <w:r w:rsidRPr="004D3819">
        <w:rPr>
          <w:rFonts w:cs="Ihsan likdood"/>
          <w:b/>
          <w:bCs/>
          <w:sz w:val="28"/>
          <w:szCs w:val="28"/>
          <w:rtl/>
        </w:rPr>
        <w:t>چ</w:t>
      </w:r>
      <w:r w:rsidRPr="004D3819">
        <w:rPr>
          <w:rFonts w:cs="Ihsan likdood" w:hint="cs"/>
          <w:b/>
          <w:bCs/>
          <w:sz w:val="28"/>
          <w:szCs w:val="28"/>
          <w:rtl/>
        </w:rPr>
        <w:t>ې</w:t>
      </w:r>
      <w:r w:rsidRPr="004D3819">
        <w:rPr>
          <w:rFonts w:cs="Ihsan likdood"/>
          <w:b/>
          <w:bCs/>
          <w:sz w:val="28"/>
          <w:szCs w:val="28"/>
          <w:rtl/>
        </w:rPr>
        <w:t xml:space="preserve"> د الله عبادت داس</w:t>
      </w:r>
      <w:r w:rsidRPr="004D3819">
        <w:rPr>
          <w:rFonts w:cs="Ihsan likdood" w:hint="cs"/>
          <w:b/>
          <w:bCs/>
          <w:sz w:val="28"/>
          <w:szCs w:val="28"/>
          <w:rtl/>
        </w:rPr>
        <w:t>ې</w:t>
      </w:r>
      <w:r w:rsidRPr="004D3819">
        <w:rPr>
          <w:rFonts w:cs="Ihsan likdood"/>
          <w:b/>
          <w:bCs/>
          <w:sz w:val="28"/>
          <w:szCs w:val="28"/>
          <w:rtl/>
        </w:rPr>
        <w:t xml:space="preserve"> وك</w:t>
      </w:r>
      <w:r w:rsidRPr="004D3819">
        <w:rPr>
          <w:rFonts w:cs="Ihsan likdood" w:hint="cs"/>
          <w:b/>
          <w:bCs/>
          <w:sz w:val="28"/>
          <w:szCs w:val="28"/>
          <w:rtl/>
        </w:rPr>
        <w:t>ړ</w:t>
      </w:r>
      <w:r w:rsidRPr="004D3819">
        <w:rPr>
          <w:rFonts w:cs="Ihsan likdood" w:hint="eastAsia"/>
          <w:b/>
          <w:bCs/>
          <w:sz w:val="28"/>
          <w:szCs w:val="28"/>
          <w:rtl/>
        </w:rPr>
        <w:t>ئ</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ته ي</w:t>
      </w:r>
      <w:r w:rsidRPr="004D3819">
        <w:rPr>
          <w:rFonts w:cs="Ihsan likdood" w:hint="cs"/>
          <w:b/>
          <w:bCs/>
          <w:sz w:val="28"/>
          <w:szCs w:val="28"/>
          <w:rtl/>
        </w:rPr>
        <w:t>ې</w:t>
      </w:r>
      <w:r w:rsidRPr="004D3819">
        <w:rPr>
          <w:rFonts w:cs="Ihsan likdood"/>
          <w:b/>
          <w:bCs/>
          <w:sz w:val="28"/>
          <w:szCs w:val="28"/>
          <w:rtl/>
        </w:rPr>
        <w:t xml:space="preserve"> ويني او كه دا حالت نه ش</w:t>
      </w:r>
      <w:r w:rsidRPr="004D3819">
        <w:rPr>
          <w:rFonts w:cs="Ihsan likdood" w:hint="cs"/>
          <w:b/>
          <w:bCs/>
          <w:sz w:val="28"/>
          <w:szCs w:val="28"/>
          <w:rtl/>
        </w:rPr>
        <w:t>ې</w:t>
      </w:r>
      <w:r w:rsidRPr="004D3819">
        <w:rPr>
          <w:rFonts w:cs="Ihsan likdood"/>
          <w:b/>
          <w:bCs/>
          <w:sz w:val="28"/>
          <w:szCs w:val="28"/>
          <w:rtl/>
        </w:rPr>
        <w:t xml:space="preserve"> جو</w:t>
      </w:r>
      <w:r w:rsidRPr="004D3819">
        <w:rPr>
          <w:rFonts w:cs="Ihsan likdood" w:hint="cs"/>
          <w:b/>
          <w:bCs/>
          <w:sz w:val="28"/>
          <w:szCs w:val="28"/>
          <w:rtl/>
        </w:rPr>
        <w:t>ړ</w:t>
      </w:r>
      <w:r w:rsidRPr="004D3819">
        <w:rPr>
          <w:rFonts w:cs="Ihsan likdood" w:hint="eastAsia"/>
          <w:b/>
          <w:bCs/>
          <w:sz w:val="28"/>
          <w:szCs w:val="28"/>
          <w:rtl/>
        </w:rPr>
        <w:t>ولا</w:t>
      </w:r>
      <w:r w:rsidRPr="004D3819">
        <w:rPr>
          <w:rFonts w:cs="Ihsan likdood" w:hint="cs"/>
          <w:b/>
          <w:bCs/>
          <w:sz w:val="28"/>
          <w:szCs w:val="28"/>
          <w:rtl/>
        </w:rPr>
        <w:t>ی</w:t>
      </w:r>
      <w:r w:rsidRPr="004D3819">
        <w:rPr>
          <w:rFonts w:cs="Ihsan likdood"/>
          <w:b/>
          <w:bCs/>
          <w:sz w:val="28"/>
          <w:szCs w:val="28"/>
          <w:rtl/>
        </w:rPr>
        <w:t xml:space="preserve"> نو دا حالت خو خاماخا جو</w:t>
      </w:r>
      <w:r w:rsidRPr="004D3819">
        <w:rPr>
          <w:rFonts w:cs="Ihsan likdood" w:hint="cs"/>
          <w:b/>
          <w:bCs/>
          <w:sz w:val="28"/>
          <w:szCs w:val="28"/>
          <w:rtl/>
        </w:rPr>
        <w:t>ړ</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الله ما و</w:t>
      </w:r>
      <w:r w:rsidRPr="004D3819">
        <w:rPr>
          <w:rFonts w:cs="Ihsan likdood" w:hint="cs"/>
          <w:b/>
          <w:bCs/>
          <w:sz w:val="28"/>
          <w:szCs w:val="28"/>
          <w:rtl/>
        </w:rPr>
        <w:t>ی</w:t>
      </w:r>
      <w:r w:rsidRPr="004D3819">
        <w:rPr>
          <w:rFonts w:cs="Ihsan likdood" w:hint="eastAsia"/>
          <w:b/>
          <w:bCs/>
          <w:sz w:val="28"/>
          <w:szCs w:val="28"/>
          <w:rtl/>
        </w:rPr>
        <w:t>ني</w:t>
      </w:r>
      <w:r w:rsidRPr="004D3819">
        <w:rPr>
          <w:rFonts w:cs="Ihsan likdood"/>
          <w:b/>
          <w:bCs/>
          <w:sz w:val="28"/>
          <w:szCs w:val="28"/>
          <w:rtl/>
        </w:rPr>
        <w:t>.</w:t>
      </w:r>
    </w:p>
    <w:p w14:paraId="206D1AAA" w14:textId="5478368D" w:rsidR="00BA0510" w:rsidRPr="004D3819"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۴- </w:t>
      </w:r>
      <w:r w:rsidRPr="004D3819">
        <w:rPr>
          <w:rFonts w:cs="Ihsan likdood"/>
          <w:b/>
          <w:bCs/>
          <w:sz w:val="28"/>
          <w:szCs w:val="28"/>
          <w:rtl/>
        </w:rPr>
        <w:t>د قيامت وخت، يواز</w:t>
      </w:r>
      <w:r w:rsidRPr="004D3819">
        <w:rPr>
          <w:rFonts w:cs="Ihsan likdood" w:hint="cs"/>
          <w:b/>
          <w:bCs/>
          <w:sz w:val="28"/>
          <w:szCs w:val="28"/>
          <w:rtl/>
        </w:rPr>
        <w:t>ې</w:t>
      </w:r>
      <w:r w:rsidRPr="004D3819">
        <w:rPr>
          <w:rFonts w:cs="Ihsan likdood"/>
          <w:b/>
          <w:bCs/>
          <w:sz w:val="28"/>
          <w:szCs w:val="28"/>
          <w:rtl/>
        </w:rPr>
        <w:t xml:space="preserve"> الله تعال</w:t>
      </w:r>
      <w:r w:rsidRPr="004D3819">
        <w:rPr>
          <w:rFonts w:cs="Ihsan likdood" w:hint="cs"/>
          <w:b/>
          <w:bCs/>
          <w:sz w:val="28"/>
          <w:szCs w:val="28"/>
          <w:rtl/>
        </w:rPr>
        <w:t>ی</w:t>
      </w:r>
      <w:r w:rsidRPr="004D3819">
        <w:rPr>
          <w:rFonts w:cs="Ihsan likdood"/>
          <w:b/>
          <w:bCs/>
          <w:sz w:val="28"/>
          <w:szCs w:val="28"/>
          <w:rtl/>
        </w:rPr>
        <w:t xml:space="preserve"> پر</w:t>
      </w:r>
      <w:r w:rsidRPr="004D3819">
        <w:rPr>
          <w:rFonts w:cs="Ihsan likdood" w:hint="cs"/>
          <w:b/>
          <w:bCs/>
          <w:sz w:val="28"/>
          <w:szCs w:val="28"/>
          <w:rtl/>
        </w:rPr>
        <w:t>ې</w:t>
      </w:r>
      <w:r w:rsidRPr="004D3819">
        <w:rPr>
          <w:rFonts w:cs="Ihsan likdood"/>
          <w:b/>
          <w:bCs/>
          <w:sz w:val="28"/>
          <w:szCs w:val="28"/>
          <w:rtl/>
        </w:rPr>
        <w:t xml:space="preserve"> پوهي</w:t>
      </w:r>
      <w:r w:rsidRPr="004D3819">
        <w:rPr>
          <w:rFonts w:cs="Ihsan likdood" w:hint="cs"/>
          <w:b/>
          <w:bCs/>
          <w:sz w:val="28"/>
          <w:szCs w:val="28"/>
          <w:rtl/>
        </w:rPr>
        <w:t>ږ</w:t>
      </w:r>
      <w:r w:rsidRPr="004D3819">
        <w:rPr>
          <w:rFonts w:cs="Ihsan likdood" w:hint="eastAsia"/>
          <w:b/>
          <w:bCs/>
          <w:sz w:val="28"/>
          <w:szCs w:val="28"/>
          <w:rtl/>
        </w:rPr>
        <w:t>ي</w:t>
      </w:r>
      <w:r w:rsidRPr="004D3819">
        <w:rPr>
          <w:rFonts w:cs="Ihsan likdood"/>
          <w:b/>
          <w:bCs/>
          <w:sz w:val="28"/>
          <w:szCs w:val="28"/>
          <w:rtl/>
        </w:rPr>
        <w:t>.</w:t>
      </w:r>
    </w:p>
    <w:p w14:paraId="5AF1680C" w14:textId="426B6CC5" w:rsidR="0031362A" w:rsidRPr="004D3819" w:rsidRDefault="005C6FB9" w:rsidP="0063700C">
      <w:pPr>
        <w:pStyle w:val="ListParagraph"/>
        <w:numPr>
          <w:ilvl w:val="0"/>
          <w:numId w:val="6"/>
        </w:numPr>
        <w:spacing w:after="0" w:line="252" w:lineRule="auto"/>
        <w:contextualSpacing w:val="0"/>
        <w:jc w:val="both"/>
        <w:rPr>
          <w:rFonts w:cs=".MS Mujalla {Megasoft}"/>
          <w:b/>
          <w:bCs/>
          <w:color w:val="538135" w:themeColor="accent6" w:themeShade="BF"/>
          <w:sz w:val="28"/>
          <w:szCs w:val="28"/>
          <w:lang w:bidi="ps-AF"/>
        </w:rPr>
      </w:pPr>
      <w:r w:rsidRPr="004D3819">
        <w:rPr>
          <w:rFonts w:cs=".MS Mujalla {Megasoft}" w:hint="cs"/>
          <w:b/>
          <w:bCs/>
          <w:color w:val="538135" w:themeColor="accent6" w:themeShade="BF"/>
          <w:sz w:val="28"/>
          <w:szCs w:val="28"/>
          <w:rtl/>
          <w:lang w:bidi="ps-AF"/>
        </w:rPr>
        <w:t>څلورم حدیث</w:t>
      </w:r>
    </w:p>
    <w:p w14:paraId="14A49FB0" w14:textId="7A317FCE" w:rsidR="00BA0510" w:rsidRPr="004D3819" w:rsidRDefault="00BA0510" w:rsidP="0063700C">
      <w:pPr>
        <w:pStyle w:val="a0"/>
        <w:spacing w:line="252" w:lineRule="auto"/>
      </w:pPr>
      <w:r w:rsidRPr="004D3819">
        <w:rPr>
          <w:rtl/>
        </w:rPr>
        <w:t>۴.  پو</w:t>
      </w:r>
      <w:r w:rsidRPr="004D3819">
        <w:rPr>
          <w:rFonts w:hint="cs"/>
          <w:rtl/>
        </w:rPr>
        <w:t>ښ</w:t>
      </w:r>
      <w:r w:rsidRPr="004D3819">
        <w:rPr>
          <w:rFonts w:hint="eastAsia"/>
          <w:rtl/>
        </w:rPr>
        <w:t>تنه</w:t>
      </w:r>
      <w:r w:rsidRPr="004D3819">
        <w:rPr>
          <w:rtl/>
        </w:rPr>
        <w:t>: دغه حد</w:t>
      </w:r>
      <w:r w:rsidRPr="004D3819">
        <w:rPr>
          <w:rFonts w:hint="cs"/>
          <w:rtl/>
        </w:rPr>
        <w:t>ی</w:t>
      </w:r>
      <w:r w:rsidRPr="004D3819">
        <w:rPr>
          <w:rFonts w:hint="eastAsia"/>
          <w:rtl/>
        </w:rPr>
        <w:t>ث</w:t>
      </w:r>
      <w:r w:rsidRPr="004D3819">
        <w:rPr>
          <w:rtl/>
        </w:rPr>
        <w:t xml:space="preserve"> </w:t>
      </w:r>
      <w:r w:rsidRPr="004D3819">
        <w:rPr>
          <w:color w:val="538135" w:themeColor="accent6" w:themeShade="BF"/>
          <w:rtl/>
        </w:rPr>
        <w:t xml:space="preserve">«أكمل المؤمنين إيماناً...»،  </w:t>
      </w:r>
      <w:r w:rsidRPr="004D3819">
        <w:rPr>
          <w:rtl/>
        </w:rPr>
        <w:t>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یې</w:t>
      </w:r>
      <w:r w:rsidRPr="004D3819">
        <w:rPr>
          <w:rtl/>
        </w:rPr>
        <w:t xml:space="preserve"> ذکر ک</w:t>
      </w:r>
      <w:r w:rsidRPr="004D3819">
        <w:rPr>
          <w:rFonts w:hint="cs"/>
          <w:rtl/>
        </w:rPr>
        <w:t>ړ</w:t>
      </w:r>
      <w:r w:rsidRPr="004D3819">
        <w:rPr>
          <w:rFonts w:hint="eastAsia"/>
          <w:rtl/>
        </w:rPr>
        <w:t>ئ؟</w:t>
      </w:r>
    </w:p>
    <w:p w14:paraId="240F5A54" w14:textId="58F81161"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له ابوهر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«أكمل المؤمنين إيماناً: أحسنهم خلقاً».  "د کامل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خاوندان هغه </w:t>
      </w:r>
      <w:r w:rsidR="00BD4D00" w:rsidRPr="004D3819">
        <w:rPr>
          <w:rFonts w:cs="Ihsan likdood" w:hint="cs"/>
          <w:b/>
          <w:bCs/>
          <w:color w:val="538135" w:themeColor="accent6" w:themeShade="BF"/>
          <w:sz w:val="28"/>
          <w:szCs w:val="28"/>
          <w:rtl/>
          <w:lang w:bidi="ps-AF"/>
        </w:rPr>
        <w:t xml:space="preserve">څوک </w:t>
      </w:r>
      <w:r w:rsidRPr="004D3819">
        <w:rPr>
          <w:rFonts w:cs="Ihsan likdood"/>
          <w:b/>
          <w:bCs/>
          <w:color w:val="538135" w:themeColor="accent6" w:themeShade="BF"/>
          <w:sz w:val="28"/>
          <w:szCs w:val="28"/>
          <w:rtl/>
        </w:rPr>
        <w:t>دي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اخلاق ولري</w:t>
      </w:r>
      <w:r w:rsidRPr="004D3819">
        <w:rPr>
          <w:rFonts w:cs="Ihsan likdood"/>
          <w:color w:val="538135" w:themeColor="accent6" w:themeShade="BF"/>
          <w:sz w:val="28"/>
          <w:szCs w:val="28"/>
          <w:rtl/>
        </w:rPr>
        <w:t xml:space="preserve">." </w:t>
      </w:r>
      <w:r w:rsidRPr="004D3819">
        <w:rPr>
          <w:rFonts w:cs="Ihsan likdood"/>
          <w:sz w:val="28"/>
          <w:szCs w:val="28"/>
          <w:rtl/>
        </w:rPr>
        <w:t>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hint="eastAsia"/>
          <w:sz w:val="28"/>
          <w:szCs w:val="28"/>
          <w:rtl/>
        </w:rPr>
        <w:t>،</w:t>
      </w:r>
      <w:r w:rsidRPr="004D3819">
        <w:rPr>
          <w:rFonts w:cs="Ihsan likdood"/>
          <w:sz w:val="28"/>
          <w:szCs w:val="28"/>
          <w:rtl/>
        </w:rPr>
        <w:t xml:space="preserve"> او و</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چ</w:t>
      </w:r>
      <w:r w:rsidRPr="004D3819">
        <w:rPr>
          <w:rFonts w:cs="Ihsan likdood" w:hint="cs"/>
          <w:sz w:val="28"/>
          <w:szCs w:val="28"/>
          <w:rtl/>
        </w:rPr>
        <w:t>ی</w:t>
      </w:r>
      <w:r w:rsidRPr="004D3819">
        <w:rPr>
          <w:rFonts w:cs="Ihsan likdood"/>
          <w:sz w:val="28"/>
          <w:szCs w:val="28"/>
          <w:rtl/>
        </w:rPr>
        <w:t xml:space="preserve"> حسن حد</w:t>
      </w:r>
      <w:r w:rsidRPr="004D3819">
        <w:rPr>
          <w:rFonts w:cs="Ihsan likdood" w:hint="cs"/>
          <w:sz w:val="28"/>
          <w:szCs w:val="28"/>
          <w:rtl/>
        </w:rPr>
        <w:t>ی</w:t>
      </w:r>
      <w:r w:rsidRPr="004D3819">
        <w:rPr>
          <w:rFonts w:cs="Ihsan likdood" w:hint="eastAsia"/>
          <w:sz w:val="28"/>
          <w:szCs w:val="28"/>
          <w:rtl/>
        </w:rPr>
        <w:t>ث</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7C0918FC"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د</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ګټې</w:t>
      </w:r>
      <w:r w:rsidRPr="004D3819">
        <w:rPr>
          <w:rFonts w:cs=".MS Mujalla {Megasoft}"/>
          <w:color w:val="538135" w:themeColor="accent6" w:themeShade="BF"/>
          <w:sz w:val="28"/>
          <w:szCs w:val="28"/>
          <w:rtl/>
        </w:rPr>
        <w:t>:</w:t>
      </w:r>
    </w:p>
    <w:p w14:paraId="04107EE6" w14:textId="0D32CFCB"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۱- </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اخلاقو ته ه</w:t>
      </w:r>
      <w:r w:rsidRPr="004D3819">
        <w:rPr>
          <w:rFonts w:cs="Ihsan likdood" w:hint="cs"/>
          <w:b/>
          <w:bCs/>
          <w:sz w:val="28"/>
          <w:szCs w:val="28"/>
          <w:rtl/>
        </w:rPr>
        <w:t>څ</w:t>
      </w:r>
      <w:r w:rsidRPr="004D3819">
        <w:rPr>
          <w:rFonts w:cs="Ihsan likdood" w:hint="eastAsia"/>
          <w:b/>
          <w:bCs/>
          <w:sz w:val="28"/>
          <w:szCs w:val="28"/>
          <w:rtl/>
        </w:rPr>
        <w:t>ول</w:t>
      </w:r>
      <w:r w:rsidR="0006639C" w:rsidRPr="004D3819">
        <w:rPr>
          <w:rFonts w:cs="Ihsan likdood" w:hint="cs"/>
          <w:b/>
          <w:bCs/>
          <w:sz w:val="28"/>
          <w:szCs w:val="28"/>
          <w:rtl/>
          <w:lang w:bidi="ps-AF"/>
        </w:rPr>
        <w:t>،</w:t>
      </w:r>
    </w:p>
    <w:p w14:paraId="07E10112" w14:textId="3258D7A3" w:rsidR="00BA0510" w:rsidRPr="004D3819" w:rsidRDefault="00BA0510" w:rsidP="0063700C">
      <w:pPr>
        <w:spacing w:after="0" w:line="252" w:lineRule="auto"/>
        <w:jc w:val="both"/>
        <w:rPr>
          <w:rFonts w:cs="Ihsan likdood"/>
          <w:b/>
          <w:bCs/>
          <w:sz w:val="28"/>
          <w:szCs w:val="28"/>
          <w:lang w:bidi="ps-AF"/>
        </w:rPr>
      </w:pPr>
      <w:r w:rsidRPr="004D3819">
        <w:rPr>
          <w:rFonts w:cs="Ihsan likdood"/>
          <w:b/>
          <w:bCs/>
          <w:sz w:val="28"/>
          <w:szCs w:val="28"/>
          <w:rtl/>
          <w:lang w:bidi="fa-IR"/>
        </w:rPr>
        <w:t xml:space="preserve">۲- </w:t>
      </w:r>
      <w:r w:rsidRPr="004D3819">
        <w:rPr>
          <w:rFonts w:cs="Ihsan likdood"/>
          <w:b/>
          <w:bCs/>
          <w:sz w:val="28"/>
          <w:szCs w:val="28"/>
          <w:rtl/>
        </w:rPr>
        <w:t>د اخلاقو کمال د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د کمال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دي</w:t>
      </w:r>
      <w:r w:rsidR="0006639C" w:rsidRPr="004D3819">
        <w:rPr>
          <w:rFonts w:cs="Ihsan likdood" w:hint="cs"/>
          <w:b/>
          <w:bCs/>
          <w:sz w:val="28"/>
          <w:szCs w:val="28"/>
          <w:rtl/>
          <w:lang w:bidi="ps-AF"/>
        </w:rPr>
        <w:t>،</w:t>
      </w:r>
    </w:p>
    <w:p w14:paraId="5DF2B5E7" w14:textId="062415D5" w:rsidR="00BA0510" w:rsidRDefault="00BA0510" w:rsidP="0063700C">
      <w:pPr>
        <w:spacing w:after="0" w:line="252" w:lineRule="auto"/>
        <w:jc w:val="both"/>
        <w:rPr>
          <w:rFonts w:cs="Ihsan likdood"/>
          <w:b/>
          <w:bCs/>
          <w:sz w:val="28"/>
          <w:szCs w:val="28"/>
          <w:rtl/>
          <w:lang w:bidi="ar-EG"/>
        </w:rPr>
      </w:pPr>
      <w:r w:rsidRPr="004D3819">
        <w:rPr>
          <w:rFonts w:cs="Ihsan likdood"/>
          <w:b/>
          <w:bCs/>
          <w:sz w:val="28"/>
          <w:szCs w:val="28"/>
          <w:rtl/>
          <w:lang w:bidi="fa-IR"/>
        </w:rPr>
        <w:t xml:space="preserve">۳- </w:t>
      </w:r>
      <w:r w:rsidRPr="004D3819">
        <w:rPr>
          <w:rFonts w:cs="Ihsan likdood"/>
          <w:b/>
          <w:bCs/>
          <w:sz w:val="28"/>
          <w:szCs w:val="28"/>
          <w:rtl/>
        </w:rPr>
        <w:t>او دا چ</w:t>
      </w:r>
      <w:r w:rsidRPr="004D3819">
        <w:rPr>
          <w:rFonts w:cs="Ihsan likdood" w:hint="cs"/>
          <w:b/>
          <w:bCs/>
          <w:sz w:val="28"/>
          <w:szCs w:val="28"/>
          <w:rtl/>
        </w:rPr>
        <w:t>ې</w:t>
      </w:r>
      <w:r w:rsidRPr="004D3819">
        <w:rPr>
          <w:rFonts w:cs="Ihsan likdood"/>
          <w:b/>
          <w:bCs/>
          <w:sz w:val="28"/>
          <w:szCs w:val="28"/>
          <w:rtl/>
        </w:rPr>
        <w:t xml:space="preserve">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ز</w:t>
      </w:r>
      <w:r w:rsidRPr="004D3819">
        <w:rPr>
          <w:rFonts w:cs="Ihsan likdood" w:hint="cs"/>
          <w:b/>
          <w:bCs/>
          <w:sz w:val="28"/>
          <w:szCs w:val="28"/>
          <w:rtl/>
        </w:rPr>
        <w:t>ی</w:t>
      </w:r>
      <w:r w:rsidRPr="004D3819">
        <w:rPr>
          <w:rFonts w:cs="Ihsan likdood" w:hint="eastAsia"/>
          <w:b/>
          <w:bCs/>
          <w:sz w:val="28"/>
          <w:szCs w:val="28"/>
          <w:rtl/>
        </w:rPr>
        <w:t>ات</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کم</w:t>
      </w:r>
      <w:r w:rsidRPr="004D3819">
        <w:rPr>
          <w:rFonts w:cs="Ihsan likdood" w:hint="cs"/>
          <w:b/>
          <w:bCs/>
          <w:sz w:val="28"/>
          <w:szCs w:val="28"/>
          <w:rtl/>
        </w:rPr>
        <w:t>یږ</w:t>
      </w:r>
      <w:r w:rsidRPr="004D3819">
        <w:rPr>
          <w:rFonts w:cs="Ihsan likdood" w:hint="eastAsia"/>
          <w:b/>
          <w:bCs/>
          <w:sz w:val="28"/>
          <w:szCs w:val="28"/>
          <w:rtl/>
        </w:rPr>
        <w:t>ي</w:t>
      </w:r>
      <w:r w:rsidR="0006639C" w:rsidRPr="004D3819">
        <w:rPr>
          <w:rFonts w:cs="Ihsan likdood" w:hint="cs"/>
          <w:b/>
          <w:bCs/>
          <w:sz w:val="28"/>
          <w:szCs w:val="28"/>
          <w:rtl/>
          <w:lang w:bidi="ps-AF"/>
        </w:rPr>
        <w:t>،</w:t>
      </w:r>
    </w:p>
    <w:p w14:paraId="433938C2" w14:textId="77777777" w:rsidR="00BA0510" w:rsidRPr="004D3819" w:rsidRDefault="00BA0510" w:rsidP="0063700C">
      <w:pPr>
        <w:pStyle w:val="ListParagraph"/>
        <w:numPr>
          <w:ilvl w:val="0"/>
          <w:numId w:val="8"/>
        </w:numPr>
        <w:spacing w:after="0" w:line="252" w:lineRule="auto"/>
        <w:contextualSpacing w:val="0"/>
        <w:rPr>
          <w:rFonts w:cs=".MS Mujalla {Megasoft}"/>
          <w:color w:val="538135" w:themeColor="accent6" w:themeShade="BF"/>
          <w:sz w:val="28"/>
          <w:szCs w:val="28"/>
        </w:rPr>
      </w:pPr>
      <w:r w:rsidRPr="004D3819">
        <w:rPr>
          <w:rFonts w:cs=".MS Mujalla {Megasoft}" w:hint="eastAsia"/>
          <w:color w:val="538135" w:themeColor="accent6" w:themeShade="BF"/>
          <w:sz w:val="28"/>
          <w:szCs w:val="28"/>
          <w:rtl/>
        </w:rPr>
        <w:t>پن</w:t>
      </w:r>
      <w:r w:rsidRPr="004D3819">
        <w:rPr>
          <w:rFonts w:cs=".MS Mujalla {Megasoft}" w:hint="cs"/>
          <w:color w:val="538135" w:themeColor="accent6" w:themeShade="BF"/>
          <w:sz w:val="28"/>
          <w:szCs w:val="28"/>
          <w:rtl/>
        </w:rPr>
        <w:t>ځ</w:t>
      </w:r>
      <w:r w:rsidRPr="004D3819">
        <w:rPr>
          <w:rFonts w:cs=".MS Mujalla {Megasoft}" w:hint="eastAsia"/>
          <w:color w:val="538135" w:themeColor="accent6" w:themeShade="BF"/>
          <w:sz w:val="28"/>
          <w:szCs w:val="28"/>
          <w:rtl/>
        </w:rPr>
        <w:t>م</w:t>
      </w:r>
      <w:r w:rsidRPr="004D3819">
        <w:rPr>
          <w:rFonts w:cs=".MS Mujalla {Megasoft}"/>
          <w:color w:val="538135" w:themeColor="accent6" w:themeShade="BF"/>
          <w:sz w:val="28"/>
          <w:szCs w:val="28"/>
          <w:rtl/>
        </w:rPr>
        <w:t xml:space="preserve"> حد</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ث</w:t>
      </w:r>
      <w:r w:rsidRPr="004D3819">
        <w:rPr>
          <w:rFonts w:cs=".MS Mujalla {Megasoft}"/>
          <w:color w:val="538135" w:themeColor="accent6" w:themeShade="BF"/>
          <w:sz w:val="28"/>
          <w:szCs w:val="28"/>
          <w:rtl/>
        </w:rPr>
        <w:t>:</w:t>
      </w:r>
    </w:p>
    <w:p w14:paraId="05433C27" w14:textId="77777777" w:rsidR="00BA0510" w:rsidRPr="00F237AF" w:rsidRDefault="00BA0510" w:rsidP="0063700C">
      <w:pPr>
        <w:pStyle w:val="a0"/>
        <w:spacing w:line="252" w:lineRule="auto"/>
        <w:rPr>
          <w:w w:val="96"/>
        </w:rPr>
      </w:pPr>
      <w:r w:rsidRPr="00F237AF">
        <w:rPr>
          <w:w w:val="96"/>
          <w:rtl/>
        </w:rPr>
        <w:t>۵. پو</w:t>
      </w:r>
      <w:r w:rsidRPr="00F237AF">
        <w:rPr>
          <w:rFonts w:hint="cs"/>
          <w:w w:val="96"/>
          <w:rtl/>
        </w:rPr>
        <w:t>ښ</w:t>
      </w:r>
      <w:r w:rsidRPr="00F237AF">
        <w:rPr>
          <w:rFonts w:hint="eastAsia"/>
          <w:w w:val="96"/>
          <w:rtl/>
        </w:rPr>
        <w:t>تنه</w:t>
      </w:r>
      <w:r w:rsidRPr="00F237AF">
        <w:rPr>
          <w:w w:val="96"/>
          <w:rtl/>
        </w:rPr>
        <w:t>: دا حد</w:t>
      </w:r>
      <w:r w:rsidRPr="00F237AF">
        <w:rPr>
          <w:rFonts w:hint="cs"/>
          <w:w w:val="96"/>
          <w:rtl/>
        </w:rPr>
        <w:t>ی</w:t>
      </w:r>
      <w:r w:rsidRPr="00F237AF">
        <w:rPr>
          <w:rFonts w:hint="eastAsia"/>
          <w:w w:val="96"/>
          <w:rtl/>
        </w:rPr>
        <w:t>ث</w:t>
      </w:r>
      <w:r w:rsidRPr="00F237AF">
        <w:rPr>
          <w:w w:val="96"/>
          <w:rtl/>
        </w:rPr>
        <w:t xml:space="preserve"> بشپ</w:t>
      </w:r>
      <w:r w:rsidRPr="00F237AF">
        <w:rPr>
          <w:rFonts w:hint="cs"/>
          <w:w w:val="96"/>
          <w:rtl/>
        </w:rPr>
        <w:t>ړ</w:t>
      </w:r>
      <w:r w:rsidRPr="00F237AF">
        <w:rPr>
          <w:w w:val="96"/>
          <w:rtl/>
        </w:rPr>
        <w:t xml:space="preserve"> ک</w:t>
      </w:r>
      <w:r w:rsidRPr="00F237AF">
        <w:rPr>
          <w:rFonts w:hint="cs"/>
          <w:w w:val="96"/>
          <w:rtl/>
        </w:rPr>
        <w:t>ړ</w:t>
      </w:r>
      <w:r w:rsidRPr="00F237AF">
        <w:rPr>
          <w:rFonts w:hint="eastAsia"/>
          <w:w w:val="96"/>
          <w:rtl/>
        </w:rPr>
        <w:t>ئ</w:t>
      </w:r>
      <w:r w:rsidRPr="00F237AF">
        <w:rPr>
          <w:w w:val="96"/>
          <w:rtl/>
        </w:rPr>
        <w:t xml:space="preserve">: </w:t>
      </w:r>
      <w:r w:rsidRPr="00F237AF">
        <w:rPr>
          <w:color w:val="538135" w:themeColor="accent6" w:themeShade="BF"/>
          <w:w w:val="96"/>
          <w:rtl/>
        </w:rPr>
        <w:t xml:space="preserve">"«من حلف بغير الله ...»، </w:t>
      </w:r>
      <w:r w:rsidRPr="00F237AF">
        <w:rPr>
          <w:w w:val="96"/>
          <w:rtl/>
        </w:rPr>
        <w:t>او د هغ</w:t>
      </w:r>
      <w:r w:rsidRPr="00F237AF">
        <w:rPr>
          <w:rFonts w:hint="cs"/>
          <w:w w:val="96"/>
          <w:rtl/>
        </w:rPr>
        <w:t>ې</w:t>
      </w:r>
      <w:r w:rsidRPr="00F237AF">
        <w:rPr>
          <w:w w:val="96"/>
          <w:rtl/>
        </w:rPr>
        <w:t xml:space="preserve"> </w:t>
      </w:r>
      <w:r w:rsidRPr="00F237AF">
        <w:rPr>
          <w:rFonts w:hint="cs"/>
          <w:w w:val="96"/>
          <w:rtl/>
        </w:rPr>
        <w:t>ځی</w:t>
      </w:r>
      <w:r w:rsidRPr="00F237AF">
        <w:rPr>
          <w:rFonts w:hint="eastAsia"/>
          <w:w w:val="96"/>
          <w:rtl/>
        </w:rPr>
        <w:t>ن</w:t>
      </w:r>
      <w:r w:rsidRPr="00F237AF">
        <w:rPr>
          <w:rFonts w:hint="cs"/>
          <w:w w:val="96"/>
          <w:rtl/>
        </w:rPr>
        <w:t>ې</w:t>
      </w:r>
      <w:r w:rsidRPr="00F237AF">
        <w:rPr>
          <w:w w:val="96"/>
          <w:rtl/>
        </w:rPr>
        <w:t xml:space="preserve"> </w:t>
      </w:r>
      <w:r w:rsidRPr="00F237AF">
        <w:rPr>
          <w:rFonts w:hint="cs"/>
          <w:w w:val="96"/>
          <w:rtl/>
        </w:rPr>
        <w:t>ګټې</w:t>
      </w:r>
      <w:r w:rsidRPr="00F237AF">
        <w:rPr>
          <w:w w:val="96"/>
          <w:rtl/>
        </w:rPr>
        <w:t xml:space="preserve"> ب</w:t>
      </w:r>
      <w:r w:rsidRPr="00F237AF">
        <w:rPr>
          <w:rFonts w:hint="cs"/>
          <w:w w:val="96"/>
          <w:rtl/>
        </w:rPr>
        <w:t>ی</w:t>
      </w:r>
      <w:r w:rsidRPr="00F237AF">
        <w:rPr>
          <w:rFonts w:hint="eastAsia"/>
          <w:w w:val="96"/>
          <w:rtl/>
        </w:rPr>
        <w:t>ان</w:t>
      </w:r>
      <w:r w:rsidRPr="00F237AF">
        <w:rPr>
          <w:w w:val="96"/>
          <w:rtl/>
        </w:rPr>
        <w:t xml:space="preserve"> ک</w:t>
      </w:r>
      <w:r w:rsidRPr="00F237AF">
        <w:rPr>
          <w:rFonts w:hint="cs"/>
          <w:w w:val="96"/>
          <w:rtl/>
        </w:rPr>
        <w:t>ړ</w:t>
      </w:r>
      <w:r w:rsidRPr="00F237AF">
        <w:rPr>
          <w:rFonts w:hint="eastAsia"/>
          <w:w w:val="96"/>
          <w:rtl/>
        </w:rPr>
        <w:t>ئ؟</w:t>
      </w:r>
    </w:p>
    <w:p w14:paraId="7F675731" w14:textId="2D65069E" w:rsidR="00BA0510" w:rsidRPr="004D3819" w:rsidRDefault="00BA0510" w:rsidP="0063700C">
      <w:pPr>
        <w:spacing w:after="0" w:line="252" w:lineRule="auto"/>
        <w:jc w:val="both"/>
        <w:rPr>
          <w:rFonts w:cs="Ihsan likdood"/>
          <w:color w:val="000000" w:themeColor="text1"/>
          <w:sz w:val="28"/>
          <w:szCs w:val="28"/>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xml:space="preserve">- له ابن عمر </w:t>
      </w:r>
      <w:r w:rsidR="00D673B8" w:rsidRPr="004D3819">
        <w:rPr>
          <w:rFonts w:cs="Ihsan likdood"/>
          <w:b/>
          <w:bCs/>
          <w:color w:val="538135" w:themeColor="accent6" w:themeShade="BF"/>
          <w:sz w:val="28"/>
          <w:szCs w:val="28"/>
          <w:rtl/>
        </w:rPr>
        <w:t>(رضي الله عنهما)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الله پرته په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قسم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هغه کفر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شرک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color w:val="000000" w:themeColor="text1"/>
          <w:sz w:val="28"/>
          <w:szCs w:val="28"/>
          <w:rtl/>
        </w:rPr>
        <w:t>د ترمذ</w:t>
      </w:r>
      <w:r w:rsidRPr="004D3819">
        <w:rPr>
          <w:rFonts w:cs="Ihsan likdood" w:hint="cs"/>
          <w:color w:val="000000" w:themeColor="text1"/>
          <w:sz w:val="28"/>
          <w:szCs w:val="28"/>
          <w:rtl/>
        </w:rPr>
        <w:t>ی</w:t>
      </w:r>
      <w:r w:rsidRPr="004D3819">
        <w:rPr>
          <w:rFonts w:cs="Ihsan likdood"/>
          <w:color w:val="000000" w:themeColor="text1"/>
          <w:sz w:val="28"/>
          <w:szCs w:val="28"/>
          <w:rtl/>
        </w:rPr>
        <w:t xml:space="preserve"> روا</w:t>
      </w:r>
      <w:r w:rsidRPr="004D3819">
        <w:rPr>
          <w:rFonts w:cs="Ihsan likdood" w:hint="cs"/>
          <w:color w:val="000000" w:themeColor="text1"/>
          <w:sz w:val="28"/>
          <w:szCs w:val="28"/>
          <w:rtl/>
        </w:rPr>
        <w:t>ی</w:t>
      </w:r>
      <w:r w:rsidRPr="004D3819">
        <w:rPr>
          <w:rFonts w:cs="Ihsan likdood" w:hint="eastAsia"/>
          <w:color w:val="000000" w:themeColor="text1"/>
          <w:sz w:val="28"/>
          <w:szCs w:val="28"/>
          <w:rtl/>
        </w:rPr>
        <w:t>ت</w:t>
      </w:r>
      <w:r w:rsidRPr="004D3819">
        <w:rPr>
          <w:rFonts w:cs="Ihsan likdood"/>
          <w:color w:val="000000" w:themeColor="text1"/>
          <w:sz w:val="28"/>
          <w:szCs w:val="28"/>
          <w:rtl/>
        </w:rPr>
        <w:t>.</w:t>
      </w:r>
    </w:p>
    <w:p w14:paraId="3A88E764"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ګټې</w:t>
      </w:r>
      <w:r w:rsidRPr="004D3819">
        <w:rPr>
          <w:sz w:val="28"/>
          <w:szCs w:val="28"/>
          <w:rtl/>
        </w:rPr>
        <w:t>:</w:t>
      </w:r>
    </w:p>
    <w:p w14:paraId="3121B31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د الله تعال</w:t>
      </w:r>
      <w:r w:rsidRPr="004D3819">
        <w:rPr>
          <w:rFonts w:cs="Ihsan likdood" w:hint="cs"/>
          <w:b/>
          <w:bCs/>
          <w:sz w:val="28"/>
          <w:szCs w:val="28"/>
          <w:rtl/>
        </w:rPr>
        <w:t>ی</w:t>
      </w:r>
      <w:r w:rsidRPr="004D3819">
        <w:rPr>
          <w:rFonts w:cs="Ihsan likdood"/>
          <w:b/>
          <w:bCs/>
          <w:sz w:val="28"/>
          <w:szCs w:val="28"/>
          <w:rtl/>
        </w:rPr>
        <w:t xml:space="preserve"> پرته په بل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قسم کول  جواز نلري.</w:t>
      </w:r>
    </w:p>
    <w:p w14:paraId="74DFF89A"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له الله پرته په بل چا قسم کول له کوچني شرک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دي.</w:t>
      </w:r>
    </w:p>
    <w:p w14:paraId="4F513331" w14:textId="77777777" w:rsidR="00BA0510" w:rsidRPr="004D3819" w:rsidRDefault="00BA0510" w:rsidP="0063700C">
      <w:pPr>
        <w:pStyle w:val="a2"/>
        <w:numPr>
          <w:ilvl w:val="0"/>
          <w:numId w:val="8"/>
        </w:numPr>
        <w:spacing w:after="0" w:line="252" w:lineRule="auto"/>
        <w:rPr>
          <w:sz w:val="28"/>
          <w:szCs w:val="28"/>
        </w:rPr>
      </w:pPr>
      <w:r w:rsidRPr="004D3819">
        <w:rPr>
          <w:rFonts w:hint="eastAsia"/>
          <w:sz w:val="28"/>
          <w:szCs w:val="28"/>
          <w:rtl/>
        </w:rPr>
        <w:t>شپ</w:t>
      </w:r>
      <w:r w:rsidRPr="004D3819">
        <w:rPr>
          <w:rFonts w:hint="cs"/>
          <w:sz w:val="28"/>
          <w:szCs w:val="28"/>
          <w:rtl/>
        </w:rPr>
        <w:t>ږ</w:t>
      </w:r>
      <w:r w:rsidRPr="004D3819">
        <w:rPr>
          <w:rFonts w:hint="eastAsia"/>
          <w:sz w:val="28"/>
          <w:szCs w:val="28"/>
          <w:rtl/>
        </w:rPr>
        <w:t>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7925B364" w14:textId="77777777" w:rsidR="00BA0510" w:rsidRPr="004D3819" w:rsidRDefault="00BA0510" w:rsidP="0063700C">
      <w:pPr>
        <w:pStyle w:val="a0"/>
        <w:spacing w:line="252" w:lineRule="auto"/>
      </w:pPr>
      <w:r w:rsidRPr="004D3819">
        <w:rPr>
          <w:rtl/>
        </w:rPr>
        <w:t>۶.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چ</w:t>
      </w:r>
      <w:r w:rsidRPr="004D3819">
        <w:rPr>
          <w:rFonts w:hint="cs"/>
          <w:rtl/>
        </w:rPr>
        <w:t>ې</w:t>
      </w:r>
      <w:r w:rsidRPr="004D3819">
        <w:rPr>
          <w:color w:val="538135" w:themeColor="accent6" w:themeShade="BF"/>
          <w:rtl/>
        </w:rPr>
        <w:t xml:space="preserve">: لا يؤمن أحدكم حتى أكون أحب إليه ...»، </w:t>
      </w:r>
      <w:r w:rsidRPr="004D3819">
        <w:rPr>
          <w:rtl/>
        </w:rPr>
        <w:t>او د هغ</w:t>
      </w:r>
      <w:r w:rsidRPr="004D3819">
        <w:rPr>
          <w:rFonts w:hint="cs"/>
          <w:rtl/>
        </w:rPr>
        <w:t>ې</w:t>
      </w:r>
      <w:r w:rsidRPr="004D3819">
        <w:rPr>
          <w:rtl/>
        </w:rPr>
        <w:t xml:space="preserve">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3660064E" w14:textId="32F8C196" w:rsidR="00BA0510" w:rsidRPr="004D3819" w:rsidRDefault="00BA0510" w:rsidP="0063700C">
      <w:pPr>
        <w:spacing w:after="0" w:line="252" w:lineRule="auto"/>
        <w:jc w:val="both"/>
        <w:rPr>
          <w:rFonts w:cs="Ihsan likdood"/>
          <w:b/>
          <w:bCs/>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له انس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"په تاسو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یڅ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تر هغه وخته مؤمن نشي 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ورته د هغه له پلار، زو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خلکو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ران</w:t>
      </w:r>
      <w:r w:rsidRPr="004D3819">
        <w:rPr>
          <w:rFonts w:cs="Ihsan likdood"/>
          <w:b/>
          <w:bCs/>
          <w:color w:val="538135" w:themeColor="accent6" w:themeShade="BF"/>
          <w:sz w:val="28"/>
          <w:szCs w:val="28"/>
          <w:rtl/>
        </w:rPr>
        <w:t xml:space="preserve"> نه شم." </w:t>
      </w:r>
      <w:r w:rsidRPr="004D3819">
        <w:rPr>
          <w:rFonts w:cs="Ihsan likdood"/>
          <w:sz w:val="28"/>
          <w:szCs w:val="28"/>
          <w:rtl/>
        </w:rPr>
        <w:t>د 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1CDEA54C"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ګټې</w:t>
      </w:r>
      <w:r w:rsidRPr="004D3819">
        <w:rPr>
          <w:sz w:val="28"/>
          <w:szCs w:val="28"/>
          <w:rtl/>
        </w:rPr>
        <w:t>:</w:t>
      </w:r>
    </w:p>
    <w:p w14:paraId="2478089D"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د رسول الله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سره با</w:t>
      </w:r>
      <w:r w:rsidRPr="004D3819">
        <w:rPr>
          <w:rFonts w:cs="Ihsan likdood" w:hint="cs"/>
          <w:b/>
          <w:bCs/>
          <w:sz w:val="28"/>
          <w:szCs w:val="28"/>
          <w:rtl/>
        </w:rPr>
        <w:t>ی</w:t>
      </w:r>
      <w:r w:rsidRPr="004D3819">
        <w:rPr>
          <w:rFonts w:cs="Ihsan likdood" w:hint="eastAsia"/>
          <w:b/>
          <w:bCs/>
          <w:sz w:val="28"/>
          <w:szCs w:val="28"/>
          <w:rtl/>
        </w:rPr>
        <w:t>د</w:t>
      </w:r>
      <w:r w:rsidRPr="004D3819">
        <w:rPr>
          <w:rFonts w:cs="Ihsan likdood"/>
          <w:b/>
          <w:bCs/>
          <w:sz w:val="28"/>
          <w:szCs w:val="28"/>
          <w:rtl/>
        </w:rPr>
        <w:t xml:space="preserve"> د </w:t>
      </w:r>
      <w:r w:rsidRPr="004D3819">
        <w:rPr>
          <w:rFonts w:cs="Ihsan likdood" w:hint="cs"/>
          <w:b/>
          <w:bCs/>
          <w:sz w:val="28"/>
          <w:szCs w:val="28"/>
          <w:rtl/>
        </w:rPr>
        <w:t>ټ</w:t>
      </w:r>
      <w:r w:rsidRPr="004D3819">
        <w:rPr>
          <w:rFonts w:cs="Ihsan likdood" w:hint="eastAsia"/>
          <w:b/>
          <w:bCs/>
          <w:sz w:val="28"/>
          <w:szCs w:val="28"/>
          <w:rtl/>
        </w:rPr>
        <w:t>ولو</w:t>
      </w:r>
      <w:r w:rsidRPr="004D3819">
        <w:rPr>
          <w:rFonts w:cs="Ihsan likdood"/>
          <w:b/>
          <w:bCs/>
          <w:sz w:val="28"/>
          <w:szCs w:val="28"/>
          <w:rtl/>
        </w:rPr>
        <w:t xml:space="preserve"> خلکو په پرتله ز</w:t>
      </w:r>
      <w:r w:rsidRPr="004D3819">
        <w:rPr>
          <w:rFonts w:cs="Ihsan likdood" w:hint="cs"/>
          <w:b/>
          <w:bCs/>
          <w:sz w:val="28"/>
          <w:szCs w:val="28"/>
          <w:rtl/>
        </w:rPr>
        <w:t>ی</w:t>
      </w:r>
      <w:r w:rsidRPr="004D3819">
        <w:rPr>
          <w:rFonts w:cs="Ihsan likdood" w:hint="eastAsia"/>
          <w:b/>
          <w:bCs/>
          <w:sz w:val="28"/>
          <w:szCs w:val="28"/>
          <w:rtl/>
        </w:rPr>
        <w:t>اته</w:t>
      </w:r>
      <w:r w:rsidRPr="004D3819">
        <w:rPr>
          <w:rFonts w:cs="Ihsan likdood"/>
          <w:b/>
          <w:bCs/>
          <w:sz w:val="28"/>
          <w:szCs w:val="28"/>
          <w:rtl/>
        </w:rPr>
        <w:t xml:space="preserve"> م</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وشي.</w:t>
      </w:r>
    </w:p>
    <w:p w14:paraId="2BEF24C3" w14:textId="77777777" w:rsidR="00BA0510" w:rsidRDefault="00BA0510" w:rsidP="0063700C">
      <w:pPr>
        <w:spacing w:after="0" w:line="252" w:lineRule="auto"/>
        <w:jc w:val="both"/>
        <w:rPr>
          <w:rFonts w:cs="Ihsan likdood"/>
          <w:b/>
          <w:bCs/>
          <w:sz w:val="28"/>
          <w:szCs w:val="28"/>
          <w:rtl/>
        </w:rPr>
      </w:pPr>
      <w:r w:rsidRPr="004D3819">
        <w:rPr>
          <w:rFonts w:cs="Ihsan likdood" w:hint="eastAsia"/>
          <w:b/>
          <w:bCs/>
          <w:sz w:val="28"/>
          <w:szCs w:val="28"/>
          <w:rtl/>
        </w:rPr>
        <w:t>دا</w:t>
      </w:r>
      <w:r w:rsidRPr="004D3819">
        <w:rPr>
          <w:rFonts w:cs="Ihsan likdood"/>
          <w:b/>
          <w:bCs/>
          <w:sz w:val="28"/>
          <w:szCs w:val="28"/>
          <w:rtl/>
        </w:rPr>
        <w:t xml:space="preserve"> د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کمال د</w:t>
      </w:r>
      <w:r w:rsidRPr="004D3819">
        <w:rPr>
          <w:rFonts w:cs="Ihsan likdood" w:hint="cs"/>
          <w:b/>
          <w:bCs/>
          <w:sz w:val="28"/>
          <w:szCs w:val="28"/>
          <w:rtl/>
        </w:rPr>
        <w:t>ی</w:t>
      </w:r>
      <w:r w:rsidRPr="004D3819">
        <w:rPr>
          <w:rFonts w:cs="Ihsan likdood"/>
          <w:b/>
          <w:bCs/>
          <w:sz w:val="28"/>
          <w:szCs w:val="28"/>
          <w:rtl/>
        </w:rPr>
        <w:t>.</w:t>
      </w:r>
    </w:p>
    <w:p w14:paraId="10620963" w14:textId="77777777" w:rsidR="00BA0510" w:rsidRPr="004D3819" w:rsidRDefault="00BA0510" w:rsidP="0063700C">
      <w:pPr>
        <w:pStyle w:val="a"/>
        <w:spacing w:after="0" w:line="252" w:lineRule="auto"/>
        <w:rPr>
          <w:sz w:val="28"/>
          <w:szCs w:val="28"/>
        </w:rPr>
      </w:pPr>
      <w:r w:rsidRPr="004D3819">
        <w:rPr>
          <w:rFonts w:hint="eastAsia"/>
          <w:sz w:val="28"/>
          <w:szCs w:val="28"/>
          <w:rtl/>
        </w:rPr>
        <w:t>اووم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1C0EC574"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چ</w:t>
      </w:r>
      <w:r w:rsidRPr="004D3819">
        <w:rPr>
          <w:rFonts w:hint="cs"/>
          <w:rtl/>
        </w:rPr>
        <w:t>ې</w:t>
      </w:r>
      <w:r w:rsidRPr="004D3819">
        <w:rPr>
          <w:rtl/>
        </w:rPr>
        <w:t xml:space="preserve">: </w:t>
      </w:r>
      <w:r w:rsidRPr="004D3819">
        <w:rPr>
          <w:color w:val="538135" w:themeColor="accent6" w:themeShade="BF"/>
          <w:rtl/>
        </w:rPr>
        <w:t xml:space="preserve">«لا يؤمن أحدكم حتى يحب لأخيه ...»، </w:t>
      </w:r>
      <w:r w:rsidRPr="004D3819">
        <w:rPr>
          <w:rtl/>
        </w:rPr>
        <w:t>او د هغ</w:t>
      </w:r>
      <w:r w:rsidRPr="004D3819">
        <w:rPr>
          <w:rFonts w:hint="cs"/>
          <w:rtl/>
        </w:rPr>
        <w:t>ې</w:t>
      </w:r>
      <w:r w:rsidRPr="004D3819">
        <w:rPr>
          <w:rtl/>
        </w:rPr>
        <w:t xml:space="preserve">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7DB9A63D" w14:textId="5D791AFA" w:rsidR="00BA0510"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له انس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"په تاسو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یڅ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مومن نه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خپل </w:t>
      </w:r>
      <w:r w:rsidRPr="004D3819">
        <w:rPr>
          <w:rFonts w:cs="Ihsan likdood"/>
          <w:b/>
          <w:bCs/>
          <w:color w:val="538135" w:themeColor="accent6" w:themeShade="BF"/>
          <w:sz w:val="28"/>
          <w:szCs w:val="28"/>
          <w:rtl/>
        </w:rPr>
        <w:lastRenderedPageBreak/>
        <w:t xml:space="preserve">ورور لپاره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لپاره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وي</w:t>
      </w:r>
      <w:r w:rsidRPr="004D3819">
        <w:rPr>
          <w:rFonts w:cs="Ihsan likdood"/>
          <w:b/>
          <w:bCs/>
          <w:color w:val="538135" w:themeColor="accent6" w:themeShade="BF"/>
          <w:sz w:val="28"/>
          <w:szCs w:val="28"/>
          <w:rtl/>
        </w:rPr>
        <w:t xml:space="preserve">". </w:t>
      </w:r>
      <w:r w:rsidRPr="004D3819">
        <w:rPr>
          <w:rFonts w:cs="Ihsan likdood"/>
          <w:sz w:val="28"/>
          <w:szCs w:val="28"/>
          <w:rtl/>
        </w:rPr>
        <w:t>د 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562B6DB7"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له </w:t>
      </w:r>
      <w:r w:rsidRPr="004D3819">
        <w:rPr>
          <w:rFonts w:hint="cs"/>
          <w:sz w:val="28"/>
          <w:szCs w:val="28"/>
          <w:rtl/>
        </w:rPr>
        <w:t>ګټ</w:t>
      </w:r>
      <w:r w:rsidRPr="004D3819">
        <w:rPr>
          <w:rFonts w:hint="eastAsia"/>
          <w:sz w:val="28"/>
          <w:szCs w:val="28"/>
          <w:rtl/>
        </w:rPr>
        <w:t>و</w:t>
      </w:r>
      <w:r w:rsidRPr="004D3819">
        <w:rPr>
          <w:sz w:val="28"/>
          <w:szCs w:val="28"/>
          <w:rtl/>
        </w:rPr>
        <w:t xml:space="preserve"> </w:t>
      </w:r>
      <w:r w:rsidRPr="004D3819">
        <w:rPr>
          <w:rFonts w:hint="cs"/>
          <w:sz w:val="28"/>
          <w:szCs w:val="28"/>
          <w:rtl/>
        </w:rPr>
        <w:t>څ</w:t>
      </w:r>
      <w:r w:rsidRPr="004D3819">
        <w:rPr>
          <w:rFonts w:hint="eastAsia"/>
          <w:sz w:val="28"/>
          <w:szCs w:val="28"/>
          <w:rtl/>
        </w:rPr>
        <w:t>خه</w:t>
      </w:r>
      <w:r w:rsidRPr="004D3819">
        <w:rPr>
          <w:sz w:val="28"/>
          <w:szCs w:val="28"/>
          <w:rtl/>
        </w:rPr>
        <w:t>:</w:t>
      </w:r>
    </w:p>
    <w:p w14:paraId="5B1CF38C" w14:textId="77777777"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lang w:bidi="fa-IR"/>
        </w:rPr>
        <w:t>۱</w:t>
      </w:r>
      <w:r w:rsidRPr="004D3819">
        <w:rPr>
          <w:rFonts w:cs="Ihsan likdood"/>
          <w:b/>
          <w:bCs/>
          <w:sz w:val="28"/>
          <w:szCs w:val="28"/>
          <w:rtl/>
          <w:lang w:bidi="fa-IR"/>
        </w:rPr>
        <w:t xml:space="preserve">- </w:t>
      </w:r>
      <w:r w:rsidRPr="004D3819">
        <w:rPr>
          <w:rFonts w:cs="Ihsan likdood"/>
          <w:b/>
          <w:bCs/>
          <w:sz w:val="28"/>
          <w:szCs w:val="28"/>
          <w:rtl/>
        </w:rPr>
        <w:t>مؤمن ته پکار دي چ</w:t>
      </w:r>
      <w:r w:rsidRPr="004D3819">
        <w:rPr>
          <w:rFonts w:cs="Ihsan likdood" w:hint="cs"/>
          <w:b/>
          <w:bCs/>
          <w:sz w:val="28"/>
          <w:szCs w:val="28"/>
          <w:rtl/>
        </w:rPr>
        <w:t>ې</w:t>
      </w:r>
      <w:r w:rsidRPr="004D3819">
        <w:rPr>
          <w:rFonts w:cs="Ihsan likdood"/>
          <w:b/>
          <w:bCs/>
          <w:sz w:val="28"/>
          <w:szCs w:val="28"/>
          <w:rtl/>
        </w:rPr>
        <w:t xml:space="preserve"> د بل مؤمن لپاره له </w:t>
      </w:r>
      <w:r w:rsidRPr="004D3819">
        <w:rPr>
          <w:rFonts w:cs="Ihsan likdood" w:hint="cs"/>
          <w:b/>
          <w:bCs/>
          <w:sz w:val="28"/>
          <w:szCs w:val="28"/>
          <w:rtl/>
        </w:rPr>
        <w:t>ښېګڼ</w:t>
      </w:r>
      <w:r w:rsidRPr="004D3819">
        <w:rPr>
          <w:rFonts w:cs="Ihsan likdood" w:hint="eastAsia"/>
          <w:b/>
          <w:bCs/>
          <w:sz w:val="28"/>
          <w:szCs w:val="28"/>
          <w:rtl/>
        </w:rPr>
        <w:t>و</w:t>
      </w:r>
      <w:r w:rsidRPr="004D3819">
        <w:rPr>
          <w:rFonts w:cs="Ihsan likdood"/>
          <w:b/>
          <w:bCs/>
          <w:sz w:val="28"/>
          <w:szCs w:val="28"/>
          <w:rtl/>
        </w:rPr>
        <w:t xml:space="preserve">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خو</w:t>
      </w:r>
      <w:r w:rsidRPr="004D3819">
        <w:rPr>
          <w:rFonts w:cs="Ihsan likdood" w:hint="cs"/>
          <w:b/>
          <w:bCs/>
          <w:sz w:val="28"/>
          <w:szCs w:val="28"/>
          <w:rtl/>
        </w:rPr>
        <w:t>ښ</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انته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خو</w:t>
      </w:r>
      <w:r w:rsidRPr="004D3819">
        <w:rPr>
          <w:rFonts w:cs="Ihsan likdood" w:hint="cs"/>
          <w:b/>
          <w:bCs/>
          <w:sz w:val="28"/>
          <w:szCs w:val="28"/>
          <w:rtl/>
        </w:rPr>
        <w:t>ښ</w:t>
      </w:r>
      <w:r w:rsidRPr="004D3819">
        <w:rPr>
          <w:rFonts w:cs="Ihsan likdood" w:hint="eastAsia"/>
          <w:b/>
          <w:bCs/>
          <w:sz w:val="28"/>
          <w:szCs w:val="28"/>
          <w:rtl/>
        </w:rPr>
        <w:t>وي</w:t>
      </w:r>
      <w:r w:rsidRPr="004D3819">
        <w:rPr>
          <w:rFonts w:cs="Ihsan likdood"/>
          <w:b/>
          <w:bCs/>
          <w:sz w:val="28"/>
          <w:szCs w:val="28"/>
          <w:rtl/>
        </w:rPr>
        <w:t>.</w:t>
      </w:r>
    </w:p>
    <w:p w14:paraId="00B83B8C"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دا</w:t>
      </w:r>
      <w:r w:rsidRPr="004D3819">
        <w:rPr>
          <w:rFonts w:cs="Ihsan likdood"/>
          <w:b/>
          <w:bCs/>
          <w:sz w:val="28"/>
          <w:szCs w:val="28"/>
          <w:rtl/>
        </w:rPr>
        <w:t xml:space="preserve"> د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له کمال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دي.</w:t>
      </w:r>
    </w:p>
    <w:p w14:paraId="36D11CBD" w14:textId="77777777" w:rsidR="00BA0510" w:rsidRPr="004D3819" w:rsidRDefault="00BA0510" w:rsidP="0063700C">
      <w:pPr>
        <w:pStyle w:val="a"/>
        <w:spacing w:after="0" w:line="252" w:lineRule="auto"/>
        <w:rPr>
          <w:sz w:val="28"/>
          <w:szCs w:val="28"/>
        </w:rPr>
      </w:pPr>
      <w:r w:rsidRPr="004D3819">
        <w:rPr>
          <w:rFonts w:hint="eastAsia"/>
          <w:sz w:val="28"/>
          <w:szCs w:val="28"/>
          <w:rtl/>
        </w:rPr>
        <w:t>اتم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0F483EF4" w14:textId="77777777" w:rsidR="00BA0510" w:rsidRPr="00764B7D" w:rsidRDefault="00BA0510" w:rsidP="0063700C">
      <w:pPr>
        <w:pStyle w:val="a0"/>
        <w:spacing w:line="252" w:lineRule="auto"/>
        <w:rPr>
          <w:w w:val="96"/>
        </w:rPr>
      </w:pPr>
      <w:r w:rsidRPr="00764B7D">
        <w:rPr>
          <w:w w:val="96"/>
          <w:rtl/>
        </w:rPr>
        <w:t>۸. پو</w:t>
      </w:r>
      <w:r w:rsidRPr="00764B7D">
        <w:rPr>
          <w:rFonts w:hint="cs"/>
          <w:w w:val="96"/>
          <w:rtl/>
        </w:rPr>
        <w:t>ښ</w:t>
      </w:r>
      <w:r w:rsidRPr="00764B7D">
        <w:rPr>
          <w:rFonts w:hint="eastAsia"/>
          <w:w w:val="96"/>
          <w:rtl/>
        </w:rPr>
        <w:t>تنه</w:t>
      </w:r>
      <w:r w:rsidRPr="00764B7D">
        <w:rPr>
          <w:w w:val="96"/>
          <w:rtl/>
        </w:rPr>
        <w:t>: دا حد</w:t>
      </w:r>
      <w:r w:rsidRPr="00764B7D">
        <w:rPr>
          <w:rFonts w:hint="cs"/>
          <w:w w:val="96"/>
          <w:rtl/>
        </w:rPr>
        <w:t>ی</w:t>
      </w:r>
      <w:r w:rsidRPr="00764B7D">
        <w:rPr>
          <w:rFonts w:hint="eastAsia"/>
          <w:w w:val="96"/>
          <w:rtl/>
        </w:rPr>
        <w:t>ث</w:t>
      </w:r>
      <w:r w:rsidRPr="00764B7D">
        <w:rPr>
          <w:w w:val="96"/>
          <w:rtl/>
        </w:rPr>
        <w:t xml:space="preserve"> بشپ</w:t>
      </w:r>
      <w:r w:rsidRPr="00764B7D">
        <w:rPr>
          <w:rFonts w:hint="cs"/>
          <w:w w:val="96"/>
          <w:rtl/>
        </w:rPr>
        <w:t>ړ</w:t>
      </w:r>
      <w:r w:rsidRPr="00764B7D">
        <w:rPr>
          <w:w w:val="96"/>
          <w:rtl/>
        </w:rPr>
        <w:t xml:space="preserve"> ک</w:t>
      </w:r>
      <w:r w:rsidRPr="00764B7D">
        <w:rPr>
          <w:rFonts w:hint="cs"/>
          <w:w w:val="96"/>
          <w:rtl/>
        </w:rPr>
        <w:t>ړ</w:t>
      </w:r>
      <w:r w:rsidRPr="00764B7D">
        <w:rPr>
          <w:rFonts w:hint="eastAsia"/>
          <w:w w:val="96"/>
          <w:rtl/>
        </w:rPr>
        <w:t>ئ</w:t>
      </w:r>
      <w:r w:rsidRPr="00764B7D">
        <w:rPr>
          <w:w w:val="96"/>
          <w:rtl/>
        </w:rPr>
        <w:t xml:space="preserve">:  </w:t>
      </w:r>
      <w:r w:rsidRPr="00764B7D">
        <w:rPr>
          <w:color w:val="538135" w:themeColor="accent6" w:themeShade="BF"/>
          <w:w w:val="96"/>
          <w:rtl/>
        </w:rPr>
        <w:t xml:space="preserve">«والذي نفسي بيده! ...»، </w:t>
      </w:r>
      <w:r w:rsidRPr="00764B7D">
        <w:rPr>
          <w:w w:val="96"/>
          <w:rtl/>
        </w:rPr>
        <w:t xml:space="preserve">او د هغه </w:t>
      </w:r>
      <w:r w:rsidRPr="00764B7D">
        <w:rPr>
          <w:rFonts w:hint="cs"/>
          <w:w w:val="96"/>
          <w:rtl/>
        </w:rPr>
        <w:t>ځی</w:t>
      </w:r>
      <w:r w:rsidRPr="00764B7D">
        <w:rPr>
          <w:rFonts w:hint="eastAsia"/>
          <w:w w:val="96"/>
          <w:rtl/>
        </w:rPr>
        <w:t>ن</w:t>
      </w:r>
      <w:r w:rsidRPr="00764B7D">
        <w:rPr>
          <w:rFonts w:hint="cs"/>
          <w:w w:val="96"/>
          <w:rtl/>
        </w:rPr>
        <w:t>ې</w:t>
      </w:r>
      <w:r w:rsidRPr="00764B7D">
        <w:rPr>
          <w:w w:val="96"/>
          <w:rtl/>
        </w:rPr>
        <w:t xml:space="preserve"> </w:t>
      </w:r>
      <w:r w:rsidRPr="00764B7D">
        <w:rPr>
          <w:rFonts w:hint="cs"/>
          <w:w w:val="96"/>
          <w:rtl/>
        </w:rPr>
        <w:t>ګټې</w:t>
      </w:r>
      <w:r w:rsidRPr="00764B7D">
        <w:rPr>
          <w:w w:val="96"/>
          <w:rtl/>
        </w:rPr>
        <w:t xml:space="preserve"> ذکر ک</w:t>
      </w:r>
      <w:r w:rsidRPr="00764B7D">
        <w:rPr>
          <w:rFonts w:hint="cs"/>
          <w:w w:val="96"/>
          <w:rtl/>
        </w:rPr>
        <w:t>ړ</w:t>
      </w:r>
      <w:r w:rsidRPr="00764B7D">
        <w:rPr>
          <w:rFonts w:hint="eastAsia"/>
          <w:w w:val="96"/>
          <w:rtl/>
        </w:rPr>
        <w:t>ئ؟</w:t>
      </w:r>
    </w:p>
    <w:p w14:paraId="61A3CFBC" w14:textId="271BB8FD" w:rsidR="00BA0510" w:rsidRPr="004D3819"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ابو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سعی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 قسم په هغه ذات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زما روح د هغه په لاس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دا د قرآن د در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برخ</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سره برابر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بخار</w:t>
      </w:r>
      <w:r w:rsidRPr="004D3819">
        <w:rPr>
          <w:rFonts w:cs="Ihsan likdood" w:hint="cs"/>
          <w:sz w:val="28"/>
          <w:szCs w:val="28"/>
          <w:rtl/>
        </w:rPr>
        <w:t>ی</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46548DE"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ځی</w:t>
      </w:r>
      <w:r w:rsidRPr="004D3819">
        <w:rPr>
          <w:rFonts w:hint="eastAsia"/>
          <w:sz w:val="28"/>
          <w:szCs w:val="28"/>
          <w:rtl/>
        </w:rPr>
        <w:t>ن</w:t>
      </w:r>
      <w:r w:rsidRPr="004D3819">
        <w:rPr>
          <w:rFonts w:hint="cs"/>
          <w:sz w:val="28"/>
          <w:szCs w:val="28"/>
          <w:rtl/>
        </w:rPr>
        <w:t>ې</w:t>
      </w:r>
      <w:r w:rsidRPr="004D3819">
        <w:rPr>
          <w:sz w:val="28"/>
          <w:szCs w:val="28"/>
          <w:rtl/>
        </w:rPr>
        <w:t xml:space="preserve"> </w:t>
      </w:r>
      <w:r w:rsidRPr="004D3819">
        <w:rPr>
          <w:rFonts w:hint="cs"/>
          <w:sz w:val="28"/>
          <w:szCs w:val="28"/>
          <w:rtl/>
        </w:rPr>
        <w:t>ګټې</w:t>
      </w:r>
      <w:r w:rsidRPr="004D3819">
        <w:rPr>
          <w:sz w:val="28"/>
          <w:szCs w:val="28"/>
          <w:rtl/>
        </w:rPr>
        <w:t>:</w:t>
      </w:r>
    </w:p>
    <w:p w14:paraId="1CA96A3B" w14:textId="77777777"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lang w:bidi="fa-IR"/>
        </w:rPr>
        <w:t>۱</w:t>
      </w:r>
      <w:r w:rsidRPr="004D3819">
        <w:rPr>
          <w:rFonts w:cs="Ihsan likdood"/>
          <w:b/>
          <w:bCs/>
          <w:sz w:val="28"/>
          <w:szCs w:val="28"/>
          <w:rtl/>
          <w:lang w:bidi="fa-IR"/>
        </w:rPr>
        <w:t xml:space="preserve">- </w:t>
      </w:r>
      <w:r w:rsidRPr="004D3819">
        <w:rPr>
          <w:rFonts w:cs="Ihsan likdood"/>
          <w:b/>
          <w:bCs/>
          <w:sz w:val="28"/>
          <w:szCs w:val="28"/>
          <w:rtl/>
        </w:rPr>
        <w:t>د الاِخلاص سورت فض</w:t>
      </w:r>
      <w:r w:rsidRPr="004D3819">
        <w:rPr>
          <w:rFonts w:cs="Ihsan likdood" w:hint="cs"/>
          <w:b/>
          <w:bCs/>
          <w:sz w:val="28"/>
          <w:szCs w:val="28"/>
          <w:rtl/>
        </w:rPr>
        <w:t>ی</w:t>
      </w:r>
      <w:r w:rsidRPr="004D3819">
        <w:rPr>
          <w:rFonts w:cs="Ihsan likdood" w:hint="eastAsia"/>
          <w:b/>
          <w:bCs/>
          <w:sz w:val="28"/>
          <w:szCs w:val="28"/>
          <w:rtl/>
        </w:rPr>
        <w:t>لت</w:t>
      </w:r>
      <w:r w:rsidRPr="004D3819">
        <w:rPr>
          <w:rFonts w:cs="Ihsan likdood"/>
          <w:b/>
          <w:bCs/>
          <w:sz w:val="28"/>
          <w:szCs w:val="28"/>
          <w:rtl/>
        </w:rPr>
        <w:t>.</w:t>
      </w:r>
    </w:p>
    <w:p w14:paraId="2A5D1D6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د قرآن کر</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د در</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hint="cs"/>
          <w:b/>
          <w:bCs/>
          <w:sz w:val="28"/>
          <w:szCs w:val="28"/>
          <w:rtl/>
        </w:rPr>
        <w:t>ې</w:t>
      </w:r>
      <w:r w:rsidRPr="004D3819">
        <w:rPr>
          <w:rFonts w:cs="Ihsan likdood"/>
          <w:b/>
          <w:bCs/>
          <w:sz w:val="28"/>
          <w:szCs w:val="28"/>
          <w:rtl/>
        </w:rPr>
        <w:t xml:space="preserve"> برخ</w:t>
      </w:r>
      <w:r w:rsidRPr="004D3819">
        <w:rPr>
          <w:rFonts w:cs="Ihsan likdood" w:hint="cs"/>
          <w:b/>
          <w:bCs/>
          <w:sz w:val="28"/>
          <w:szCs w:val="28"/>
          <w:rtl/>
        </w:rPr>
        <w:t>ې</w:t>
      </w:r>
      <w:r w:rsidRPr="004D3819">
        <w:rPr>
          <w:rFonts w:cs="Ihsan likdood"/>
          <w:b/>
          <w:bCs/>
          <w:sz w:val="28"/>
          <w:szCs w:val="28"/>
          <w:rtl/>
        </w:rPr>
        <w:t xml:space="preserve"> سره برابر د</w:t>
      </w:r>
      <w:r w:rsidRPr="004D3819">
        <w:rPr>
          <w:rFonts w:cs="Ihsan likdood" w:hint="cs"/>
          <w:b/>
          <w:bCs/>
          <w:sz w:val="28"/>
          <w:szCs w:val="28"/>
          <w:rtl/>
        </w:rPr>
        <w:t>ی</w:t>
      </w:r>
      <w:r w:rsidRPr="004D3819">
        <w:rPr>
          <w:rFonts w:cs="Ihsan likdood"/>
          <w:b/>
          <w:bCs/>
          <w:sz w:val="28"/>
          <w:szCs w:val="28"/>
          <w:rtl/>
        </w:rPr>
        <w:t>.</w:t>
      </w:r>
    </w:p>
    <w:p w14:paraId="513D7BDD" w14:textId="77777777" w:rsidR="00BA0510" w:rsidRPr="004D3819" w:rsidRDefault="00BA0510" w:rsidP="0063700C">
      <w:pPr>
        <w:pStyle w:val="a"/>
        <w:spacing w:after="0" w:line="252" w:lineRule="auto"/>
        <w:rPr>
          <w:sz w:val="28"/>
          <w:szCs w:val="28"/>
        </w:rPr>
      </w:pPr>
      <w:r w:rsidRPr="004D3819">
        <w:rPr>
          <w:rFonts w:hint="eastAsia"/>
          <w:sz w:val="28"/>
          <w:szCs w:val="28"/>
          <w:rtl/>
        </w:rPr>
        <w:t>نهم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3EC5B4C3"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چ</w:t>
      </w:r>
      <w:r w:rsidRPr="004D3819">
        <w:rPr>
          <w:rFonts w:hint="cs"/>
          <w:rtl/>
        </w:rPr>
        <w:t>ې</w:t>
      </w:r>
      <w:r w:rsidRPr="004D3819">
        <w:rPr>
          <w:rtl/>
        </w:rPr>
        <w:t xml:space="preserve"> </w:t>
      </w:r>
      <w:r w:rsidRPr="004D3819">
        <w:rPr>
          <w:color w:val="538135" w:themeColor="accent6" w:themeShade="BF"/>
          <w:rtl/>
        </w:rPr>
        <w:t xml:space="preserve">«لا حول ولا قوة إلا بالله ...»، </w:t>
      </w:r>
      <w:r w:rsidRPr="004D3819">
        <w:rPr>
          <w:rtl/>
        </w:rPr>
        <w:t xml:space="preserve">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یې</w:t>
      </w:r>
      <w:r w:rsidRPr="004D3819">
        <w:rPr>
          <w:rtl/>
        </w:rPr>
        <w:t xml:space="preserve"> ذکر ک</w:t>
      </w:r>
      <w:r w:rsidRPr="004D3819">
        <w:rPr>
          <w:rFonts w:hint="cs"/>
          <w:rtl/>
        </w:rPr>
        <w:t>ړ</w:t>
      </w:r>
      <w:r w:rsidRPr="004D3819">
        <w:rPr>
          <w:rFonts w:hint="eastAsia"/>
          <w:rtl/>
        </w:rPr>
        <w:t>ئ؟</w:t>
      </w:r>
    </w:p>
    <w:p w14:paraId="41B470C2" w14:textId="78CECA6E" w:rsidR="00BA0510" w:rsidRPr="004D3819"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له ابو موس</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 لا حول ولا قوة إلا بالله ، د جنت له خزانو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وه</w:t>
      </w:r>
      <w:r w:rsidRPr="004D3819">
        <w:rPr>
          <w:rFonts w:cs="Ihsan likdood"/>
          <w:b/>
          <w:bCs/>
          <w:color w:val="538135" w:themeColor="accent6" w:themeShade="BF"/>
          <w:sz w:val="28"/>
          <w:szCs w:val="28"/>
          <w:rtl/>
        </w:rPr>
        <w:t xml:space="preserve"> خزانه ده". </w:t>
      </w:r>
      <w:r w:rsidRPr="004D3819">
        <w:rPr>
          <w:rFonts w:cs="Ihsan likdood"/>
          <w:sz w:val="28"/>
          <w:szCs w:val="28"/>
          <w:rtl/>
        </w:rPr>
        <w:t>د 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4256AD1A"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له </w:t>
      </w:r>
      <w:r w:rsidRPr="004D3819">
        <w:rPr>
          <w:rFonts w:hint="cs"/>
          <w:sz w:val="28"/>
          <w:szCs w:val="28"/>
          <w:rtl/>
        </w:rPr>
        <w:t>ګټ</w:t>
      </w:r>
      <w:r w:rsidRPr="004D3819">
        <w:rPr>
          <w:rFonts w:hint="eastAsia"/>
          <w:sz w:val="28"/>
          <w:szCs w:val="28"/>
          <w:rtl/>
        </w:rPr>
        <w:t>و</w:t>
      </w:r>
      <w:r w:rsidRPr="004D3819">
        <w:rPr>
          <w:sz w:val="28"/>
          <w:szCs w:val="28"/>
          <w:rtl/>
        </w:rPr>
        <w:t xml:space="preserve"> </w:t>
      </w:r>
      <w:r w:rsidRPr="004D3819">
        <w:rPr>
          <w:rFonts w:hint="cs"/>
          <w:sz w:val="28"/>
          <w:szCs w:val="28"/>
          <w:rtl/>
        </w:rPr>
        <w:t>څ</w:t>
      </w:r>
      <w:r w:rsidRPr="004D3819">
        <w:rPr>
          <w:rFonts w:hint="eastAsia"/>
          <w:sz w:val="28"/>
          <w:szCs w:val="28"/>
          <w:rtl/>
        </w:rPr>
        <w:t>خه</w:t>
      </w:r>
      <w:r w:rsidRPr="004D3819">
        <w:rPr>
          <w:sz w:val="28"/>
          <w:szCs w:val="28"/>
          <w:rtl/>
        </w:rPr>
        <w:t>:</w:t>
      </w:r>
    </w:p>
    <w:p w14:paraId="123B8422" w14:textId="77777777"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lang w:bidi="fa-IR"/>
        </w:rPr>
        <w:t>۱</w:t>
      </w:r>
      <w:r w:rsidRPr="004D3819">
        <w:rPr>
          <w:rFonts w:cs="Ihsan likdood"/>
          <w:b/>
          <w:bCs/>
          <w:sz w:val="28"/>
          <w:szCs w:val="28"/>
          <w:rtl/>
          <w:lang w:bidi="fa-IR"/>
        </w:rPr>
        <w:t xml:space="preserve">- </w:t>
      </w:r>
      <w:r w:rsidRPr="004D3819">
        <w:rPr>
          <w:rFonts w:cs="Ihsan likdood"/>
          <w:b/>
          <w:bCs/>
          <w:sz w:val="28"/>
          <w:szCs w:val="28"/>
          <w:rtl/>
        </w:rPr>
        <w:t>د د</w:t>
      </w:r>
      <w:r w:rsidRPr="004D3819">
        <w:rPr>
          <w:rFonts w:cs="Ihsan likdood" w:hint="cs"/>
          <w:b/>
          <w:bCs/>
          <w:sz w:val="28"/>
          <w:szCs w:val="28"/>
          <w:rtl/>
        </w:rPr>
        <w:t>ې</w:t>
      </w:r>
      <w:r w:rsidRPr="004D3819">
        <w:rPr>
          <w:rFonts w:cs="Ihsan likdood"/>
          <w:b/>
          <w:bCs/>
          <w:sz w:val="28"/>
          <w:szCs w:val="28"/>
          <w:rtl/>
        </w:rPr>
        <w:t xml:space="preserve"> کلم</w:t>
      </w:r>
      <w:r w:rsidRPr="004D3819">
        <w:rPr>
          <w:rFonts w:cs="Ihsan likdood" w:hint="cs"/>
          <w:b/>
          <w:bCs/>
          <w:sz w:val="28"/>
          <w:szCs w:val="28"/>
          <w:rtl/>
        </w:rPr>
        <w:t>ې</w:t>
      </w:r>
      <w:r w:rsidRPr="004D3819">
        <w:rPr>
          <w:rFonts w:cs="Ihsan likdood"/>
          <w:b/>
          <w:bCs/>
          <w:sz w:val="28"/>
          <w:szCs w:val="28"/>
          <w:rtl/>
        </w:rPr>
        <w:t xml:space="preserve"> فض</w:t>
      </w:r>
      <w:r w:rsidRPr="004D3819">
        <w:rPr>
          <w:rFonts w:cs="Ihsan likdood" w:hint="cs"/>
          <w:b/>
          <w:bCs/>
          <w:sz w:val="28"/>
          <w:szCs w:val="28"/>
          <w:rtl/>
        </w:rPr>
        <w:t>ی</w:t>
      </w:r>
      <w:r w:rsidRPr="004D3819">
        <w:rPr>
          <w:rFonts w:cs="Ihsan likdood" w:hint="eastAsia"/>
          <w:b/>
          <w:bCs/>
          <w:sz w:val="28"/>
          <w:szCs w:val="28"/>
          <w:rtl/>
        </w:rPr>
        <w:t>لت</w:t>
      </w:r>
      <w:r w:rsidRPr="004D3819">
        <w:rPr>
          <w:rFonts w:cs="Ihsan likdood"/>
          <w:b/>
          <w:bCs/>
          <w:sz w:val="28"/>
          <w:szCs w:val="28"/>
          <w:rtl/>
        </w:rPr>
        <w:t xml:space="preserve"> او دا چ</w:t>
      </w:r>
      <w:r w:rsidRPr="004D3819">
        <w:rPr>
          <w:rFonts w:cs="Ihsan likdood" w:hint="cs"/>
          <w:b/>
          <w:bCs/>
          <w:sz w:val="28"/>
          <w:szCs w:val="28"/>
          <w:rtl/>
        </w:rPr>
        <w:t>ې</w:t>
      </w:r>
      <w:r w:rsidRPr="004D3819">
        <w:rPr>
          <w:rFonts w:cs="Ihsan likdood"/>
          <w:b/>
          <w:bCs/>
          <w:sz w:val="28"/>
          <w:szCs w:val="28"/>
          <w:rtl/>
        </w:rPr>
        <w:t xml:space="preserve"> د جنت له خزانو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وه</w:t>
      </w:r>
      <w:r w:rsidRPr="004D3819">
        <w:rPr>
          <w:rFonts w:cs="Ihsan likdood"/>
          <w:b/>
          <w:bCs/>
          <w:sz w:val="28"/>
          <w:szCs w:val="28"/>
          <w:rtl/>
        </w:rPr>
        <w:t xml:space="preserve"> خزانه ده.</w:t>
      </w:r>
    </w:p>
    <w:p w14:paraId="1048BCFC" w14:textId="3BA3BB1C" w:rsidR="00BA0510" w:rsidRPr="0082426C" w:rsidRDefault="00BA0510" w:rsidP="0063700C">
      <w:pPr>
        <w:spacing w:after="0" w:line="252" w:lineRule="auto"/>
        <w:jc w:val="both"/>
        <w:rPr>
          <w:rFonts w:cs="Ihsan likdood"/>
          <w:b/>
          <w:bCs/>
          <w:w w:val="94"/>
          <w:sz w:val="28"/>
          <w:szCs w:val="28"/>
        </w:rPr>
      </w:pPr>
      <w:r w:rsidRPr="0082426C">
        <w:rPr>
          <w:rFonts w:cs="Ihsan likdood"/>
          <w:b/>
          <w:bCs/>
          <w:w w:val="94"/>
          <w:sz w:val="28"/>
          <w:szCs w:val="28"/>
          <w:rtl/>
        </w:rPr>
        <w:lastRenderedPageBreak/>
        <w:t>2- د بنده ب</w:t>
      </w:r>
      <w:r w:rsidRPr="0082426C">
        <w:rPr>
          <w:rFonts w:cs="Ihsan likdood" w:hint="cs"/>
          <w:b/>
          <w:bCs/>
          <w:w w:val="94"/>
          <w:sz w:val="28"/>
          <w:szCs w:val="28"/>
          <w:rtl/>
        </w:rPr>
        <w:t>ی</w:t>
      </w:r>
      <w:r w:rsidRPr="0082426C">
        <w:rPr>
          <w:rFonts w:cs="Ihsan likdood" w:hint="eastAsia"/>
          <w:b/>
          <w:bCs/>
          <w:w w:val="94"/>
          <w:sz w:val="28"/>
          <w:szCs w:val="28"/>
          <w:rtl/>
        </w:rPr>
        <w:t>زار</w:t>
      </w:r>
      <w:r w:rsidR="0006639C" w:rsidRPr="0082426C">
        <w:rPr>
          <w:rFonts w:cs="Ihsan likdood" w:hint="cs"/>
          <w:b/>
          <w:bCs/>
          <w:w w:val="94"/>
          <w:sz w:val="28"/>
          <w:szCs w:val="28"/>
          <w:rtl/>
          <w:lang w:bidi="ps-AF"/>
        </w:rPr>
        <w:t>ي</w:t>
      </w:r>
      <w:r w:rsidRPr="0082426C">
        <w:rPr>
          <w:rFonts w:cs="Ihsan likdood"/>
          <w:b/>
          <w:bCs/>
          <w:w w:val="94"/>
          <w:sz w:val="28"/>
          <w:szCs w:val="28"/>
          <w:rtl/>
        </w:rPr>
        <w:t xml:space="preserve"> له خپل </w:t>
      </w:r>
      <w:r w:rsidRPr="0082426C">
        <w:rPr>
          <w:rFonts w:cs="Ihsan likdood" w:hint="cs"/>
          <w:b/>
          <w:bCs/>
          <w:w w:val="94"/>
          <w:sz w:val="28"/>
          <w:szCs w:val="28"/>
          <w:rtl/>
        </w:rPr>
        <w:t>ځ</w:t>
      </w:r>
      <w:r w:rsidRPr="0082426C">
        <w:rPr>
          <w:rFonts w:cs="Ihsan likdood" w:hint="eastAsia"/>
          <w:b/>
          <w:bCs/>
          <w:w w:val="94"/>
          <w:sz w:val="28"/>
          <w:szCs w:val="28"/>
          <w:rtl/>
        </w:rPr>
        <w:t>واک</w:t>
      </w:r>
      <w:r w:rsidRPr="0082426C">
        <w:rPr>
          <w:rFonts w:cs="Ihsan likdood"/>
          <w:b/>
          <w:bCs/>
          <w:w w:val="94"/>
          <w:sz w:val="28"/>
          <w:szCs w:val="28"/>
          <w:rtl/>
        </w:rPr>
        <w:t xml:space="preserve"> او قوت </w:t>
      </w:r>
      <w:r w:rsidRPr="0082426C">
        <w:rPr>
          <w:rFonts w:cs="Ihsan likdood" w:hint="cs"/>
          <w:b/>
          <w:bCs/>
          <w:w w:val="94"/>
          <w:sz w:val="28"/>
          <w:szCs w:val="28"/>
          <w:rtl/>
        </w:rPr>
        <w:t>څ</w:t>
      </w:r>
      <w:r w:rsidRPr="0082426C">
        <w:rPr>
          <w:rFonts w:cs="Ihsan likdood" w:hint="eastAsia"/>
          <w:b/>
          <w:bCs/>
          <w:w w:val="94"/>
          <w:sz w:val="28"/>
          <w:szCs w:val="28"/>
          <w:rtl/>
        </w:rPr>
        <w:t>خه،</w:t>
      </w:r>
      <w:r w:rsidRPr="0082426C">
        <w:rPr>
          <w:rFonts w:cs="Ihsan likdood"/>
          <w:b/>
          <w:bCs/>
          <w:w w:val="94"/>
          <w:sz w:val="28"/>
          <w:szCs w:val="28"/>
          <w:rtl/>
        </w:rPr>
        <w:t xml:space="preserve"> او </w:t>
      </w:r>
      <w:r w:rsidRPr="0082426C">
        <w:rPr>
          <w:rFonts w:cs="Ihsan likdood" w:hint="cs"/>
          <w:b/>
          <w:bCs/>
          <w:w w:val="94"/>
          <w:sz w:val="28"/>
          <w:szCs w:val="28"/>
          <w:rtl/>
        </w:rPr>
        <w:t>ی</w:t>
      </w:r>
      <w:r w:rsidRPr="0082426C">
        <w:rPr>
          <w:rFonts w:cs="Ihsan likdood" w:hint="eastAsia"/>
          <w:b/>
          <w:bCs/>
          <w:w w:val="94"/>
          <w:sz w:val="28"/>
          <w:szCs w:val="28"/>
          <w:rtl/>
        </w:rPr>
        <w:t>واز</w:t>
      </w:r>
      <w:r w:rsidRPr="0082426C">
        <w:rPr>
          <w:rFonts w:cs="Ihsan likdood" w:hint="cs"/>
          <w:b/>
          <w:bCs/>
          <w:w w:val="94"/>
          <w:sz w:val="28"/>
          <w:szCs w:val="28"/>
          <w:rtl/>
        </w:rPr>
        <w:t>ې</w:t>
      </w:r>
      <w:r w:rsidRPr="0082426C">
        <w:rPr>
          <w:rFonts w:cs="Ihsan likdood"/>
          <w:b/>
          <w:bCs/>
          <w:w w:val="94"/>
          <w:sz w:val="28"/>
          <w:szCs w:val="28"/>
          <w:rtl/>
        </w:rPr>
        <w:t xml:space="preserve"> په الله تعال</w:t>
      </w:r>
      <w:r w:rsidRPr="0082426C">
        <w:rPr>
          <w:rFonts w:cs="Ihsan likdood" w:hint="cs"/>
          <w:b/>
          <w:bCs/>
          <w:w w:val="94"/>
          <w:sz w:val="28"/>
          <w:szCs w:val="28"/>
          <w:rtl/>
        </w:rPr>
        <w:t>ی</w:t>
      </w:r>
      <w:r w:rsidRPr="0082426C">
        <w:rPr>
          <w:rFonts w:cs="Ihsan likdood"/>
          <w:b/>
          <w:bCs/>
          <w:w w:val="94"/>
          <w:sz w:val="28"/>
          <w:szCs w:val="28"/>
          <w:rtl/>
        </w:rPr>
        <w:t xml:space="preserve"> تک</w:t>
      </w:r>
      <w:r w:rsidRPr="0082426C">
        <w:rPr>
          <w:rFonts w:cs="Ihsan likdood" w:hint="cs"/>
          <w:b/>
          <w:bCs/>
          <w:w w:val="94"/>
          <w:sz w:val="28"/>
          <w:szCs w:val="28"/>
          <w:rtl/>
        </w:rPr>
        <w:t>ی</w:t>
      </w:r>
      <w:r w:rsidRPr="0082426C">
        <w:rPr>
          <w:rFonts w:cs="Ihsan likdood" w:hint="eastAsia"/>
          <w:b/>
          <w:bCs/>
          <w:w w:val="94"/>
          <w:sz w:val="28"/>
          <w:szCs w:val="28"/>
          <w:rtl/>
        </w:rPr>
        <w:t>ه</w:t>
      </w:r>
      <w:r w:rsidRPr="0082426C">
        <w:rPr>
          <w:rFonts w:cs="Ihsan likdood"/>
          <w:b/>
          <w:bCs/>
          <w:w w:val="94"/>
          <w:sz w:val="28"/>
          <w:szCs w:val="28"/>
          <w:rtl/>
        </w:rPr>
        <w:t xml:space="preserve"> کول.</w:t>
      </w:r>
    </w:p>
    <w:p w14:paraId="5186BE9A" w14:textId="4517297E" w:rsidR="00BA0510" w:rsidRPr="004D3819" w:rsidRDefault="00BA0510" w:rsidP="0063700C">
      <w:pPr>
        <w:pStyle w:val="a"/>
        <w:spacing w:after="0" w:line="252" w:lineRule="auto"/>
        <w:rPr>
          <w:sz w:val="28"/>
          <w:szCs w:val="28"/>
        </w:rPr>
      </w:pPr>
      <w:r w:rsidRPr="004D3819">
        <w:rPr>
          <w:sz w:val="28"/>
          <w:szCs w:val="28"/>
          <w:rtl/>
        </w:rPr>
        <w:t>لسم حد</w:t>
      </w:r>
      <w:r w:rsidRPr="004D3819">
        <w:rPr>
          <w:rFonts w:hint="cs"/>
          <w:sz w:val="28"/>
          <w:szCs w:val="28"/>
          <w:rtl/>
        </w:rPr>
        <w:t>ی</w:t>
      </w:r>
      <w:r w:rsidRPr="004D3819">
        <w:rPr>
          <w:rFonts w:hint="eastAsia"/>
          <w:sz w:val="28"/>
          <w:szCs w:val="28"/>
          <w:rtl/>
        </w:rPr>
        <w:t>ث</w:t>
      </w:r>
      <w:r w:rsidRPr="004D3819">
        <w:rPr>
          <w:sz w:val="28"/>
          <w:szCs w:val="28"/>
          <w:rtl/>
        </w:rPr>
        <w:t>:</w:t>
      </w:r>
    </w:p>
    <w:p w14:paraId="394AF67C" w14:textId="77777777" w:rsidR="00BA0510" w:rsidRPr="00764B7D" w:rsidRDefault="00BA0510" w:rsidP="0063700C">
      <w:pPr>
        <w:pStyle w:val="a0"/>
        <w:spacing w:line="252" w:lineRule="auto"/>
        <w:rPr>
          <w:w w:val="96"/>
        </w:rPr>
      </w:pPr>
      <w:r w:rsidRPr="00764B7D">
        <w:rPr>
          <w:w w:val="96"/>
          <w:rtl/>
        </w:rPr>
        <w:t>۱۰. پو</w:t>
      </w:r>
      <w:r w:rsidRPr="00764B7D">
        <w:rPr>
          <w:rFonts w:hint="cs"/>
          <w:w w:val="96"/>
          <w:rtl/>
        </w:rPr>
        <w:t>ښ</w:t>
      </w:r>
      <w:r w:rsidRPr="00764B7D">
        <w:rPr>
          <w:rFonts w:hint="eastAsia"/>
          <w:w w:val="96"/>
          <w:rtl/>
        </w:rPr>
        <w:t>تنه</w:t>
      </w:r>
      <w:r w:rsidRPr="00764B7D">
        <w:rPr>
          <w:w w:val="96"/>
          <w:rtl/>
        </w:rPr>
        <w:t>:  دا حد</w:t>
      </w:r>
      <w:r w:rsidRPr="00764B7D">
        <w:rPr>
          <w:rFonts w:hint="cs"/>
          <w:w w:val="96"/>
          <w:rtl/>
        </w:rPr>
        <w:t>ی</w:t>
      </w:r>
      <w:r w:rsidRPr="00764B7D">
        <w:rPr>
          <w:rFonts w:hint="eastAsia"/>
          <w:w w:val="96"/>
          <w:rtl/>
        </w:rPr>
        <w:t>ث</w:t>
      </w:r>
      <w:r w:rsidRPr="00764B7D">
        <w:rPr>
          <w:w w:val="96"/>
          <w:rtl/>
        </w:rPr>
        <w:t xml:space="preserve"> بشپ</w:t>
      </w:r>
      <w:r w:rsidRPr="00764B7D">
        <w:rPr>
          <w:rFonts w:hint="cs"/>
          <w:w w:val="96"/>
          <w:rtl/>
        </w:rPr>
        <w:t>ړ</w:t>
      </w:r>
      <w:r w:rsidRPr="00764B7D">
        <w:rPr>
          <w:w w:val="96"/>
          <w:rtl/>
        </w:rPr>
        <w:t xml:space="preserve"> ک</w:t>
      </w:r>
      <w:r w:rsidRPr="00764B7D">
        <w:rPr>
          <w:rFonts w:hint="cs"/>
          <w:w w:val="96"/>
          <w:rtl/>
        </w:rPr>
        <w:t>ړ</w:t>
      </w:r>
      <w:r w:rsidRPr="00764B7D">
        <w:rPr>
          <w:rFonts w:hint="eastAsia"/>
          <w:w w:val="96"/>
          <w:rtl/>
        </w:rPr>
        <w:t>ئ</w:t>
      </w:r>
      <w:r w:rsidRPr="00764B7D">
        <w:rPr>
          <w:w w:val="96"/>
          <w:rtl/>
        </w:rPr>
        <w:t xml:space="preserve"> "</w:t>
      </w:r>
      <w:r w:rsidRPr="00764B7D">
        <w:rPr>
          <w:color w:val="538135" w:themeColor="accent6" w:themeShade="BF"/>
          <w:w w:val="96"/>
          <w:rtl/>
        </w:rPr>
        <w:t xml:space="preserve">«ألا إن في الجسد مضغة...»، </w:t>
      </w:r>
      <w:r w:rsidRPr="00764B7D">
        <w:rPr>
          <w:w w:val="96"/>
          <w:rtl/>
        </w:rPr>
        <w:t xml:space="preserve">او </w:t>
      </w:r>
      <w:r w:rsidRPr="00764B7D">
        <w:rPr>
          <w:rFonts w:hint="cs"/>
          <w:w w:val="96"/>
          <w:rtl/>
        </w:rPr>
        <w:t>ځی</w:t>
      </w:r>
      <w:r w:rsidRPr="00764B7D">
        <w:rPr>
          <w:rFonts w:hint="eastAsia"/>
          <w:w w:val="96"/>
          <w:rtl/>
        </w:rPr>
        <w:t>ن</w:t>
      </w:r>
      <w:r w:rsidRPr="00764B7D">
        <w:rPr>
          <w:rFonts w:hint="cs"/>
          <w:w w:val="96"/>
          <w:rtl/>
        </w:rPr>
        <w:t>ې</w:t>
      </w:r>
      <w:r w:rsidRPr="00764B7D">
        <w:rPr>
          <w:w w:val="96"/>
          <w:rtl/>
        </w:rPr>
        <w:t xml:space="preserve"> </w:t>
      </w:r>
      <w:r w:rsidRPr="00764B7D">
        <w:rPr>
          <w:rFonts w:hint="cs"/>
          <w:w w:val="96"/>
          <w:rtl/>
        </w:rPr>
        <w:t>ګټې</w:t>
      </w:r>
      <w:r w:rsidRPr="00764B7D">
        <w:rPr>
          <w:w w:val="96"/>
          <w:rtl/>
        </w:rPr>
        <w:t xml:space="preserve"> </w:t>
      </w:r>
      <w:r w:rsidRPr="00764B7D">
        <w:rPr>
          <w:rFonts w:hint="cs"/>
          <w:w w:val="96"/>
          <w:rtl/>
        </w:rPr>
        <w:t>یې</w:t>
      </w:r>
      <w:r w:rsidRPr="00764B7D">
        <w:rPr>
          <w:w w:val="96"/>
          <w:rtl/>
        </w:rPr>
        <w:t xml:space="preserve"> ذکر ک</w:t>
      </w:r>
      <w:r w:rsidRPr="00764B7D">
        <w:rPr>
          <w:rFonts w:hint="cs"/>
          <w:w w:val="96"/>
          <w:rtl/>
        </w:rPr>
        <w:t>ړ</w:t>
      </w:r>
      <w:r w:rsidRPr="00764B7D">
        <w:rPr>
          <w:rFonts w:hint="eastAsia"/>
          <w:w w:val="96"/>
          <w:rtl/>
        </w:rPr>
        <w:t>ئ؟</w:t>
      </w:r>
    </w:p>
    <w:p w14:paraId="0BDEB30A" w14:textId="0CC77003"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نعمان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بشی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w:t>
      </w:r>
      <w:r w:rsidR="00D673B8" w:rsidRPr="004D3819">
        <w:rPr>
          <w:rFonts w:cs="Ihsan likdood" w:hint="cs"/>
          <w:b/>
          <w:bCs/>
          <w:color w:val="538135" w:themeColor="accent6" w:themeShade="BF"/>
          <w:sz w:val="28"/>
          <w:szCs w:val="28"/>
          <w:rtl/>
        </w:rPr>
        <w:t>(</w:t>
      </w:r>
      <w:r w:rsidRPr="004D3819">
        <w:rPr>
          <w:rFonts w:cs="Ihsan likdood"/>
          <w:b/>
          <w:bCs/>
          <w:color w:val="538135" w:themeColor="accent6" w:themeShade="BF"/>
          <w:sz w:val="28"/>
          <w:szCs w:val="28"/>
          <w:rtl/>
        </w:rPr>
        <w:t>رضي الله عنهما</w:t>
      </w:r>
      <w:r w:rsidR="00D673B8" w:rsidRPr="004D3819">
        <w:rPr>
          <w:rFonts w:cs="Ihsan likdood"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 ما له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اور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"پوه ش</w:t>
      </w:r>
      <w:r w:rsidR="0006639C" w:rsidRPr="004D3819">
        <w:rPr>
          <w:rFonts w:cs="Ihsan likdood" w:hint="cs"/>
          <w:b/>
          <w:bCs/>
          <w:color w:val="538135" w:themeColor="accent6" w:themeShade="BF"/>
          <w:sz w:val="28"/>
          <w:szCs w:val="28"/>
          <w:rtl/>
          <w:lang w:bidi="ps-AF"/>
        </w:rPr>
        <w:t>ئ</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بدن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ده، که هغه اصلاح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بدن به اصلاح وي، او که فاسده شي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بدن به فاسد شي، او هغه ز</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sz w:val="28"/>
          <w:szCs w:val="28"/>
          <w:rtl/>
        </w:rPr>
        <w:t>بخاري او مس</w:t>
      </w:r>
      <w:r w:rsidRPr="004D3819">
        <w:rPr>
          <w:rFonts w:cs="Ihsan likdood" w:hint="eastAsia"/>
          <w:sz w:val="28"/>
          <w:szCs w:val="28"/>
          <w:rtl/>
        </w:rPr>
        <w:t>لم</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79873EC0"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ځی</w:t>
      </w:r>
      <w:r w:rsidRPr="004D3819">
        <w:rPr>
          <w:rFonts w:hint="eastAsia"/>
          <w:sz w:val="28"/>
          <w:szCs w:val="28"/>
          <w:rtl/>
        </w:rPr>
        <w:t>ن</w:t>
      </w:r>
      <w:r w:rsidRPr="004D3819">
        <w:rPr>
          <w:rFonts w:hint="cs"/>
          <w:sz w:val="28"/>
          <w:szCs w:val="28"/>
          <w:rtl/>
        </w:rPr>
        <w:t>ې</w:t>
      </w:r>
      <w:r w:rsidRPr="004D3819">
        <w:rPr>
          <w:sz w:val="28"/>
          <w:szCs w:val="28"/>
          <w:rtl/>
        </w:rPr>
        <w:t xml:space="preserve"> </w:t>
      </w:r>
      <w:r w:rsidRPr="004D3819">
        <w:rPr>
          <w:rFonts w:hint="cs"/>
          <w:sz w:val="28"/>
          <w:szCs w:val="28"/>
          <w:rtl/>
        </w:rPr>
        <w:t>ګټې</w:t>
      </w:r>
      <w:r w:rsidRPr="004D3819">
        <w:rPr>
          <w:sz w:val="28"/>
          <w:szCs w:val="28"/>
          <w:rtl/>
        </w:rPr>
        <w:t>:</w:t>
      </w:r>
    </w:p>
    <w:p w14:paraId="547F4DD3"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د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په اصلاح سره ظاهر او باطن اصلاح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32D97E15"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د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اصلاح ته پاملرنه، </w:t>
      </w:r>
      <w:r w:rsidRPr="004D3819">
        <w:rPr>
          <w:rFonts w:cs="Ihsan likdood" w:hint="cs"/>
          <w:b/>
          <w:bCs/>
          <w:sz w:val="28"/>
          <w:szCs w:val="28"/>
          <w:rtl/>
        </w:rPr>
        <w:t>ځ</w:t>
      </w:r>
      <w:r w:rsidRPr="004D3819">
        <w:rPr>
          <w:rFonts w:cs="Ihsan likdood" w:hint="eastAsia"/>
          <w:b/>
          <w:bCs/>
          <w:sz w:val="28"/>
          <w:szCs w:val="28"/>
          <w:rtl/>
        </w:rPr>
        <w:t>که</w:t>
      </w:r>
      <w:r w:rsidRPr="004D3819">
        <w:rPr>
          <w:rFonts w:cs="Ihsan likdood"/>
          <w:b/>
          <w:bCs/>
          <w:sz w:val="28"/>
          <w:szCs w:val="28"/>
          <w:rtl/>
        </w:rPr>
        <w:t xml:space="preserve"> په 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 انسان اصلاح د</w:t>
      </w:r>
      <w:r w:rsidRPr="004D3819">
        <w:rPr>
          <w:rFonts w:cs="Ihsan likdood" w:hint="cs"/>
          <w:b/>
          <w:bCs/>
          <w:sz w:val="28"/>
          <w:szCs w:val="28"/>
          <w:rtl/>
        </w:rPr>
        <w:t>ی</w:t>
      </w:r>
      <w:r w:rsidRPr="004D3819">
        <w:rPr>
          <w:rFonts w:cs="Ihsan likdood"/>
          <w:b/>
          <w:bCs/>
          <w:sz w:val="28"/>
          <w:szCs w:val="28"/>
          <w:rtl/>
        </w:rPr>
        <w:t>.</w:t>
      </w:r>
    </w:p>
    <w:p w14:paraId="5CC6AAB8" w14:textId="6C4FA3C0" w:rsidR="00BA0510" w:rsidRPr="004D3819" w:rsidRDefault="00BA0510" w:rsidP="0063700C">
      <w:pPr>
        <w:pStyle w:val="a"/>
        <w:spacing w:after="0" w:line="252" w:lineRule="auto"/>
        <w:rPr>
          <w:sz w:val="28"/>
          <w:szCs w:val="28"/>
        </w:rPr>
      </w:pPr>
      <w:r w:rsidRPr="004D3819">
        <w:rPr>
          <w:rFonts w:hint="cs"/>
          <w:sz w:val="28"/>
          <w:szCs w:val="28"/>
          <w:rtl/>
        </w:rPr>
        <w:t>ی</w:t>
      </w:r>
      <w:r w:rsidRPr="004D3819">
        <w:rPr>
          <w:rFonts w:hint="eastAsia"/>
          <w:sz w:val="28"/>
          <w:szCs w:val="28"/>
          <w:rtl/>
        </w:rPr>
        <w:t>وولسم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4C902C6F"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w:t>
      </w:r>
      <w:r w:rsidRPr="004D3819">
        <w:rPr>
          <w:color w:val="538135" w:themeColor="accent6" w:themeShade="BF"/>
          <w:rtl/>
        </w:rPr>
        <w:t xml:space="preserve">من كان آخر كلامه من الدنيا: لا إله إلا الله..»، </w:t>
      </w:r>
      <w:r w:rsidRPr="004D3819">
        <w:rPr>
          <w:rtl/>
        </w:rPr>
        <w:t xml:space="preserve">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یې</w:t>
      </w:r>
      <w:r w:rsidRPr="004D3819">
        <w:rPr>
          <w:rtl/>
        </w:rPr>
        <w:t xml:space="preserve"> ذکر ک</w:t>
      </w:r>
      <w:r w:rsidRPr="004D3819">
        <w:rPr>
          <w:rFonts w:hint="cs"/>
          <w:rtl/>
        </w:rPr>
        <w:t>ړ</w:t>
      </w:r>
      <w:r w:rsidRPr="004D3819">
        <w:rPr>
          <w:rFonts w:hint="eastAsia"/>
          <w:rtl/>
        </w:rPr>
        <w:t>ئ؟</w:t>
      </w:r>
    </w:p>
    <w:p w14:paraId="52058520" w14:textId="3C01C5C0"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د معاذ بن جبل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هغه کس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وروست</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خبره </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لا إله إلا الله وي؛ جنت ته ننو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sz w:val="28"/>
          <w:szCs w:val="28"/>
          <w:rtl/>
        </w:rPr>
        <w:t xml:space="preserve"> ابوداود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38D0FE8F"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ځی</w:t>
      </w:r>
      <w:r w:rsidRPr="004D3819">
        <w:rPr>
          <w:rFonts w:hint="eastAsia"/>
          <w:sz w:val="28"/>
          <w:szCs w:val="28"/>
          <w:rtl/>
        </w:rPr>
        <w:t>ن</w:t>
      </w:r>
      <w:r w:rsidRPr="004D3819">
        <w:rPr>
          <w:rFonts w:hint="cs"/>
          <w:sz w:val="28"/>
          <w:szCs w:val="28"/>
          <w:rtl/>
        </w:rPr>
        <w:t>ې</w:t>
      </w:r>
      <w:r w:rsidRPr="004D3819">
        <w:rPr>
          <w:sz w:val="28"/>
          <w:szCs w:val="28"/>
          <w:rtl/>
        </w:rPr>
        <w:t xml:space="preserve"> </w:t>
      </w:r>
      <w:r w:rsidRPr="004D3819">
        <w:rPr>
          <w:rFonts w:hint="cs"/>
          <w:sz w:val="28"/>
          <w:szCs w:val="28"/>
          <w:rtl/>
        </w:rPr>
        <w:t>ګټې</w:t>
      </w:r>
      <w:r w:rsidRPr="004D3819">
        <w:rPr>
          <w:sz w:val="28"/>
          <w:szCs w:val="28"/>
          <w:rtl/>
        </w:rPr>
        <w:t>:</w:t>
      </w:r>
    </w:p>
    <w:p w14:paraId="44C276EF" w14:textId="77777777" w:rsidR="00BA0510" w:rsidRPr="004D3819" w:rsidRDefault="00BA0510" w:rsidP="0063700C">
      <w:pPr>
        <w:spacing w:after="0" w:line="252" w:lineRule="auto"/>
        <w:jc w:val="both"/>
        <w:rPr>
          <w:rFonts w:cs="Ihsan likdood"/>
          <w:b/>
          <w:bCs/>
          <w:sz w:val="28"/>
          <w:szCs w:val="28"/>
        </w:rPr>
      </w:pPr>
      <w:r w:rsidRPr="004D3819">
        <w:rPr>
          <w:rFonts w:cs="Ihsan likdood"/>
          <w:sz w:val="28"/>
          <w:szCs w:val="28"/>
          <w:rtl/>
          <w:lang w:bidi="fa-IR"/>
        </w:rPr>
        <w:t>۱</w:t>
      </w:r>
      <w:r w:rsidRPr="004D3819">
        <w:rPr>
          <w:rFonts w:cs="Ihsan likdood"/>
          <w:b/>
          <w:bCs/>
          <w:sz w:val="28"/>
          <w:szCs w:val="28"/>
          <w:rtl/>
          <w:lang w:bidi="fa-IR"/>
        </w:rPr>
        <w:t xml:space="preserve">- </w:t>
      </w:r>
      <w:r w:rsidRPr="004D3819">
        <w:rPr>
          <w:rFonts w:cs="Ihsan likdood"/>
          <w:b/>
          <w:bCs/>
          <w:sz w:val="28"/>
          <w:szCs w:val="28"/>
          <w:rtl/>
        </w:rPr>
        <w:t>د لا إله إلا الله فض</w:t>
      </w:r>
      <w:r w:rsidRPr="004D3819">
        <w:rPr>
          <w:rFonts w:cs="Ihsan likdood" w:hint="cs"/>
          <w:b/>
          <w:bCs/>
          <w:sz w:val="28"/>
          <w:szCs w:val="28"/>
          <w:rtl/>
        </w:rPr>
        <w:t>ی</w:t>
      </w:r>
      <w:r w:rsidRPr="004D3819">
        <w:rPr>
          <w:rFonts w:cs="Ihsan likdood" w:hint="eastAsia"/>
          <w:b/>
          <w:bCs/>
          <w:sz w:val="28"/>
          <w:szCs w:val="28"/>
          <w:rtl/>
        </w:rPr>
        <w:t>لت،</w:t>
      </w:r>
      <w:r w:rsidRPr="004D3819">
        <w:rPr>
          <w:rFonts w:cs="Ihsan likdood"/>
          <w:b/>
          <w:bCs/>
          <w:sz w:val="28"/>
          <w:szCs w:val="28"/>
          <w:rtl/>
        </w:rPr>
        <w:t xml:space="preserve"> او دا چ</w:t>
      </w:r>
      <w:r w:rsidRPr="004D3819">
        <w:rPr>
          <w:rFonts w:cs="Ihsan likdood" w:hint="cs"/>
          <w:b/>
          <w:bCs/>
          <w:sz w:val="28"/>
          <w:szCs w:val="28"/>
          <w:rtl/>
        </w:rPr>
        <w:t>ې</w:t>
      </w:r>
      <w:r w:rsidRPr="004D3819">
        <w:rPr>
          <w:rFonts w:cs="Ihsan likdood"/>
          <w:b/>
          <w:bCs/>
          <w:sz w:val="28"/>
          <w:szCs w:val="28"/>
          <w:rtl/>
        </w:rPr>
        <w:t xml:space="preserve"> بنده پر</w:t>
      </w:r>
      <w:r w:rsidRPr="004D3819">
        <w:rPr>
          <w:rFonts w:cs="Ihsan likdood" w:hint="cs"/>
          <w:b/>
          <w:bCs/>
          <w:sz w:val="28"/>
          <w:szCs w:val="28"/>
          <w:rtl/>
        </w:rPr>
        <w:t>ې</w:t>
      </w:r>
      <w:r w:rsidRPr="004D3819">
        <w:rPr>
          <w:rFonts w:cs="Ihsan likdood"/>
          <w:b/>
          <w:bCs/>
          <w:sz w:val="28"/>
          <w:szCs w:val="28"/>
          <w:rtl/>
        </w:rPr>
        <w:t xml:space="preserve"> جنت ته ننو</w:t>
      </w:r>
      <w:r w:rsidRPr="004D3819">
        <w:rPr>
          <w:rFonts w:cs="Ihsan likdood" w:hint="cs"/>
          <w:b/>
          <w:bCs/>
          <w:sz w:val="28"/>
          <w:szCs w:val="28"/>
          <w:rtl/>
        </w:rPr>
        <w:t>ځ</w:t>
      </w:r>
      <w:r w:rsidRPr="004D3819">
        <w:rPr>
          <w:rFonts w:cs="Ihsan likdood" w:hint="eastAsia"/>
          <w:b/>
          <w:bCs/>
          <w:sz w:val="28"/>
          <w:szCs w:val="28"/>
          <w:rtl/>
        </w:rPr>
        <w:t>ي</w:t>
      </w:r>
      <w:r w:rsidRPr="004D3819">
        <w:rPr>
          <w:rFonts w:cs="Ihsan likdood"/>
          <w:b/>
          <w:bCs/>
          <w:sz w:val="28"/>
          <w:szCs w:val="28"/>
          <w:rtl/>
        </w:rPr>
        <w:t>.</w:t>
      </w:r>
    </w:p>
    <w:p w14:paraId="7359977F" w14:textId="77777777" w:rsidR="00BA0510" w:rsidRPr="0082426C" w:rsidRDefault="00BA0510" w:rsidP="0063700C">
      <w:pPr>
        <w:spacing w:after="0" w:line="252" w:lineRule="auto"/>
        <w:jc w:val="both"/>
        <w:rPr>
          <w:rFonts w:cs="Ihsan likdood"/>
          <w:b/>
          <w:bCs/>
          <w:w w:val="97"/>
          <w:sz w:val="28"/>
          <w:szCs w:val="28"/>
        </w:rPr>
      </w:pPr>
      <w:r w:rsidRPr="0082426C">
        <w:rPr>
          <w:rFonts w:cs="Ihsan likdood"/>
          <w:b/>
          <w:bCs/>
          <w:w w:val="97"/>
          <w:sz w:val="28"/>
          <w:szCs w:val="28"/>
          <w:rtl/>
          <w:lang w:bidi="fa-IR"/>
        </w:rPr>
        <w:t xml:space="preserve">۲-  </w:t>
      </w:r>
      <w:r w:rsidRPr="0082426C">
        <w:rPr>
          <w:rFonts w:cs="Ihsan likdood"/>
          <w:b/>
          <w:bCs/>
          <w:w w:val="97"/>
          <w:sz w:val="28"/>
          <w:szCs w:val="28"/>
          <w:rtl/>
        </w:rPr>
        <w:t>او د هغه چا فض</w:t>
      </w:r>
      <w:r w:rsidRPr="0082426C">
        <w:rPr>
          <w:rFonts w:cs="Ihsan likdood" w:hint="cs"/>
          <w:b/>
          <w:bCs/>
          <w:w w:val="97"/>
          <w:sz w:val="28"/>
          <w:szCs w:val="28"/>
          <w:rtl/>
        </w:rPr>
        <w:t>ی</w:t>
      </w:r>
      <w:r w:rsidRPr="0082426C">
        <w:rPr>
          <w:rFonts w:cs="Ihsan likdood" w:hint="eastAsia"/>
          <w:b/>
          <w:bCs/>
          <w:w w:val="97"/>
          <w:sz w:val="28"/>
          <w:szCs w:val="28"/>
          <w:rtl/>
        </w:rPr>
        <w:t>لت</w:t>
      </w:r>
      <w:r w:rsidRPr="0082426C">
        <w:rPr>
          <w:rFonts w:cs="Ihsan likdood"/>
          <w:b/>
          <w:bCs/>
          <w:w w:val="97"/>
          <w:sz w:val="28"/>
          <w:szCs w:val="28"/>
          <w:rtl/>
        </w:rPr>
        <w:t xml:space="preserve"> چ</w:t>
      </w:r>
      <w:r w:rsidRPr="0082426C">
        <w:rPr>
          <w:rFonts w:cs="Ihsan likdood" w:hint="cs"/>
          <w:b/>
          <w:bCs/>
          <w:w w:val="97"/>
          <w:sz w:val="28"/>
          <w:szCs w:val="28"/>
          <w:rtl/>
        </w:rPr>
        <w:t>ې</w:t>
      </w:r>
      <w:r w:rsidRPr="0082426C">
        <w:rPr>
          <w:rFonts w:cs="Ihsan likdood"/>
          <w:b/>
          <w:bCs/>
          <w:w w:val="97"/>
          <w:sz w:val="28"/>
          <w:szCs w:val="28"/>
          <w:rtl/>
        </w:rPr>
        <w:t xml:space="preserve"> وروست</w:t>
      </w:r>
      <w:r w:rsidRPr="0082426C">
        <w:rPr>
          <w:rFonts w:cs="Ihsan likdood" w:hint="cs"/>
          <w:b/>
          <w:bCs/>
          <w:w w:val="97"/>
          <w:sz w:val="28"/>
          <w:szCs w:val="28"/>
          <w:rtl/>
        </w:rPr>
        <w:t>ۍ</w:t>
      </w:r>
      <w:r w:rsidRPr="0082426C">
        <w:rPr>
          <w:rFonts w:cs="Ihsan likdood"/>
          <w:b/>
          <w:bCs/>
          <w:w w:val="97"/>
          <w:sz w:val="28"/>
          <w:szCs w:val="28"/>
          <w:rtl/>
        </w:rPr>
        <w:t xml:space="preserve"> خبره </w:t>
      </w:r>
      <w:r w:rsidRPr="0082426C">
        <w:rPr>
          <w:rFonts w:cs="Ihsan likdood" w:hint="cs"/>
          <w:b/>
          <w:bCs/>
          <w:w w:val="97"/>
          <w:sz w:val="28"/>
          <w:szCs w:val="28"/>
          <w:rtl/>
        </w:rPr>
        <w:t>یې</w:t>
      </w:r>
      <w:r w:rsidRPr="0082426C">
        <w:rPr>
          <w:rFonts w:cs="Ihsan likdood"/>
          <w:b/>
          <w:bCs/>
          <w:w w:val="97"/>
          <w:sz w:val="28"/>
          <w:szCs w:val="28"/>
          <w:rtl/>
        </w:rPr>
        <w:t xml:space="preserve"> په دن</w:t>
      </w:r>
      <w:r w:rsidRPr="0082426C">
        <w:rPr>
          <w:rFonts w:cs="Ihsan likdood" w:hint="cs"/>
          <w:b/>
          <w:bCs/>
          <w:w w:val="97"/>
          <w:sz w:val="28"/>
          <w:szCs w:val="28"/>
          <w:rtl/>
        </w:rPr>
        <w:t>ی</w:t>
      </w:r>
      <w:r w:rsidRPr="0082426C">
        <w:rPr>
          <w:rFonts w:cs="Ihsan likdood" w:hint="eastAsia"/>
          <w:b/>
          <w:bCs/>
          <w:w w:val="97"/>
          <w:sz w:val="28"/>
          <w:szCs w:val="28"/>
          <w:rtl/>
        </w:rPr>
        <w:t>ا</w:t>
      </w:r>
      <w:r w:rsidRPr="0082426C">
        <w:rPr>
          <w:rFonts w:cs="Ihsan likdood"/>
          <w:b/>
          <w:bCs/>
          <w:w w:val="97"/>
          <w:sz w:val="28"/>
          <w:szCs w:val="28"/>
          <w:rtl/>
        </w:rPr>
        <w:t xml:space="preserve"> ک</w:t>
      </w:r>
      <w:r w:rsidRPr="0082426C">
        <w:rPr>
          <w:rFonts w:cs="Ihsan likdood" w:hint="cs"/>
          <w:b/>
          <w:bCs/>
          <w:w w:val="97"/>
          <w:sz w:val="28"/>
          <w:szCs w:val="28"/>
          <w:rtl/>
        </w:rPr>
        <w:t>ې</w:t>
      </w:r>
      <w:r w:rsidRPr="0082426C">
        <w:rPr>
          <w:rFonts w:cs="Ihsan likdood"/>
          <w:b/>
          <w:bCs/>
          <w:w w:val="97"/>
          <w:sz w:val="28"/>
          <w:szCs w:val="28"/>
          <w:rtl/>
        </w:rPr>
        <w:t>: لا إله إلا الله وي</w:t>
      </w:r>
    </w:p>
    <w:p w14:paraId="4F15D9D3" w14:textId="316CC48F" w:rsidR="00BA0510" w:rsidRPr="004D3819" w:rsidRDefault="00BA0510" w:rsidP="0063700C">
      <w:pPr>
        <w:pStyle w:val="a"/>
        <w:spacing w:after="0" w:line="252" w:lineRule="auto"/>
        <w:rPr>
          <w:sz w:val="28"/>
          <w:szCs w:val="28"/>
        </w:rPr>
      </w:pPr>
      <w:r w:rsidRPr="004D3819">
        <w:rPr>
          <w:sz w:val="28"/>
          <w:szCs w:val="28"/>
          <w:rtl/>
        </w:rPr>
        <w:t xml:space="preserve"> دولسم حد</w:t>
      </w:r>
      <w:r w:rsidRPr="004D3819">
        <w:rPr>
          <w:rFonts w:hint="cs"/>
          <w:sz w:val="28"/>
          <w:szCs w:val="28"/>
          <w:rtl/>
        </w:rPr>
        <w:t>ی</w:t>
      </w:r>
      <w:r w:rsidRPr="004D3819">
        <w:rPr>
          <w:rFonts w:hint="eastAsia"/>
          <w:sz w:val="28"/>
          <w:szCs w:val="28"/>
          <w:rtl/>
        </w:rPr>
        <w:t>ث</w:t>
      </w:r>
      <w:r w:rsidRPr="004D3819">
        <w:rPr>
          <w:sz w:val="28"/>
          <w:szCs w:val="28"/>
          <w:rtl/>
        </w:rPr>
        <w:t>:</w:t>
      </w:r>
    </w:p>
    <w:p w14:paraId="145242B4" w14:textId="77777777" w:rsidR="00BA0510" w:rsidRPr="004D3819" w:rsidRDefault="00BA0510" w:rsidP="0063700C">
      <w:pPr>
        <w:pStyle w:val="a0"/>
        <w:spacing w:line="252" w:lineRule="auto"/>
      </w:pPr>
      <w:r w:rsidRPr="004D3819">
        <w:rPr>
          <w:rtl/>
        </w:rPr>
        <w:lastRenderedPageBreak/>
        <w:t>۱۲.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چ</w:t>
      </w:r>
      <w:r w:rsidRPr="004D3819">
        <w:rPr>
          <w:rFonts w:hint="cs"/>
          <w:rtl/>
        </w:rPr>
        <w:t>ې</w:t>
      </w:r>
      <w:r w:rsidRPr="004D3819">
        <w:rPr>
          <w:rtl/>
        </w:rPr>
        <w:t xml:space="preserve"> </w:t>
      </w:r>
      <w:r w:rsidRPr="004D3819">
        <w:rPr>
          <w:color w:val="538135" w:themeColor="accent6" w:themeShade="BF"/>
          <w:rtl/>
        </w:rPr>
        <w:t xml:space="preserve">«ليس المؤمن بالطعان، ولا اللعان ...»، </w:t>
      </w:r>
      <w:r w:rsidRPr="004D3819">
        <w:rPr>
          <w:rtl/>
        </w:rPr>
        <w:t>او د نومو</w:t>
      </w:r>
      <w:r w:rsidRPr="004D3819">
        <w:rPr>
          <w:rFonts w:hint="cs"/>
          <w:rtl/>
        </w:rPr>
        <w:t>ړ</w:t>
      </w:r>
      <w:r w:rsidRPr="004D3819">
        <w:rPr>
          <w:rFonts w:hint="eastAsia"/>
          <w:rtl/>
        </w:rPr>
        <w:t>ي</w:t>
      </w:r>
      <w:r w:rsidRPr="004D3819">
        <w:rPr>
          <w:rtl/>
        </w:rPr>
        <w:t xml:space="preserve"> حد</w:t>
      </w:r>
      <w:r w:rsidRPr="004D3819">
        <w:rPr>
          <w:rFonts w:hint="cs"/>
          <w:rtl/>
        </w:rPr>
        <w:t>ی</w:t>
      </w:r>
      <w:r w:rsidRPr="004D3819">
        <w:rPr>
          <w:rFonts w:hint="eastAsia"/>
          <w:rtl/>
        </w:rPr>
        <w:t>ث</w:t>
      </w:r>
      <w:r w:rsidRPr="004D3819">
        <w:rPr>
          <w:rtl/>
        </w:rPr>
        <w:t xml:space="preserve">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Fonts w:hint="eastAsia"/>
          <w:rtl/>
        </w:rPr>
        <w:t>؟</w:t>
      </w:r>
    </w:p>
    <w:p w14:paraId="32D5BF12" w14:textId="111196B2"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عبدالله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مسعود</w:t>
      </w:r>
      <w:r w:rsidRPr="004D3819">
        <w:rPr>
          <w:rFonts w:cs="Ihsan likdood"/>
          <w:b/>
          <w:bCs/>
          <w:color w:val="538135" w:themeColor="accent6" w:themeShade="BF"/>
          <w:sz w:val="28"/>
          <w:szCs w:val="28"/>
          <w:rtl/>
        </w:rPr>
        <w:t xml:space="preserve"> </w:t>
      </w:r>
      <w:r w:rsidR="00D673B8" w:rsidRPr="004D3819">
        <w:rPr>
          <w:rFonts w:cs="Ihsan likdood" w:hint="cs"/>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«ليس المؤمن بالطعان، ولا اللعان، ولا الفاحش، ولا البذيء» "مومن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غور</w:t>
      </w:r>
      <w:r w:rsidRPr="004D3819">
        <w:rPr>
          <w:rFonts w:cs="Ihsan likdood"/>
          <w:b/>
          <w:bCs/>
          <w:color w:val="538135" w:themeColor="accent6" w:themeShade="BF"/>
          <w:sz w:val="28"/>
          <w:szCs w:val="28"/>
          <w:rtl/>
        </w:rPr>
        <w:t xml:space="preserve"> ورکوونک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لعنت کوونک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فُحش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بد ژب</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وي." </w:t>
      </w:r>
      <w:r w:rsidRPr="004D3819">
        <w:rPr>
          <w:rFonts w:cs="Ihsan likdood"/>
          <w:sz w:val="28"/>
          <w:szCs w:val="28"/>
          <w:rtl/>
        </w:rPr>
        <w:t>ترمذ</w:t>
      </w:r>
      <w:r w:rsidRPr="004D3819">
        <w:rPr>
          <w:rFonts w:cs="Ihsan likdood" w:hint="cs"/>
          <w:sz w:val="28"/>
          <w:szCs w:val="28"/>
          <w:rtl/>
        </w:rPr>
        <w:t>ی</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4D0FDA8C"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ځی</w:t>
      </w:r>
      <w:r w:rsidRPr="004D3819">
        <w:rPr>
          <w:rFonts w:hint="eastAsia"/>
          <w:sz w:val="28"/>
          <w:szCs w:val="28"/>
          <w:rtl/>
        </w:rPr>
        <w:t>ن</w:t>
      </w:r>
      <w:r w:rsidRPr="004D3819">
        <w:rPr>
          <w:rFonts w:hint="cs"/>
          <w:sz w:val="28"/>
          <w:szCs w:val="28"/>
          <w:rtl/>
        </w:rPr>
        <w:t>ې</w:t>
      </w:r>
      <w:r w:rsidRPr="004D3819">
        <w:rPr>
          <w:sz w:val="28"/>
          <w:szCs w:val="28"/>
          <w:rtl/>
        </w:rPr>
        <w:t xml:space="preserve"> </w:t>
      </w:r>
      <w:r w:rsidRPr="004D3819">
        <w:rPr>
          <w:rFonts w:hint="cs"/>
          <w:sz w:val="28"/>
          <w:szCs w:val="28"/>
          <w:rtl/>
        </w:rPr>
        <w:t>ګټې</w:t>
      </w:r>
      <w:r w:rsidRPr="004D3819">
        <w:rPr>
          <w:sz w:val="28"/>
          <w:szCs w:val="28"/>
          <w:rtl/>
        </w:rPr>
        <w:t>:</w:t>
      </w:r>
    </w:p>
    <w:p w14:paraId="744011DC"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 xml:space="preserve">د هر </w:t>
      </w:r>
      <w:r w:rsidRPr="004D3819">
        <w:rPr>
          <w:rFonts w:cs="Ihsan likdood" w:hint="cs"/>
          <w:b/>
          <w:bCs/>
          <w:sz w:val="28"/>
          <w:szCs w:val="28"/>
          <w:rtl/>
        </w:rPr>
        <w:t>ډ</w:t>
      </w:r>
      <w:r w:rsidRPr="004D3819">
        <w:rPr>
          <w:rFonts w:cs="Ihsan likdood" w:hint="eastAsia"/>
          <w:b/>
          <w:bCs/>
          <w:sz w:val="28"/>
          <w:szCs w:val="28"/>
          <w:rtl/>
        </w:rPr>
        <w:t>ول</w:t>
      </w:r>
      <w:r w:rsidRPr="004D3819">
        <w:rPr>
          <w:rFonts w:cs="Ihsan likdood"/>
          <w:b/>
          <w:bCs/>
          <w:sz w:val="28"/>
          <w:szCs w:val="28"/>
          <w:rtl/>
        </w:rPr>
        <w:t xml:space="preserve"> باطلو او بدو خبرو منع.</w:t>
      </w:r>
    </w:p>
    <w:p w14:paraId="58FA1F6E" w14:textId="041E60B5" w:rsidR="00BA0510" w:rsidRPr="004D3819" w:rsidRDefault="00935D6A" w:rsidP="0063700C">
      <w:pPr>
        <w:spacing w:after="0" w:line="252" w:lineRule="auto"/>
        <w:jc w:val="both"/>
        <w:rPr>
          <w:rFonts w:cs="Ihsan likdood"/>
          <w:b/>
          <w:bCs/>
          <w:sz w:val="28"/>
          <w:szCs w:val="28"/>
        </w:rPr>
      </w:pPr>
      <w:r w:rsidRPr="004D3819">
        <w:rPr>
          <w:rFonts w:cs="Ihsan likdood" w:hint="cs"/>
          <w:b/>
          <w:bCs/>
          <w:sz w:val="28"/>
          <w:szCs w:val="28"/>
          <w:rtl/>
          <w:lang w:bidi="ps-AF"/>
        </w:rPr>
        <w:t>۲</w:t>
      </w:r>
      <w:r w:rsidR="00BA0510" w:rsidRPr="004D3819">
        <w:rPr>
          <w:rFonts w:cs="Ihsan likdood"/>
          <w:b/>
          <w:bCs/>
          <w:sz w:val="28"/>
          <w:szCs w:val="28"/>
          <w:rtl/>
        </w:rPr>
        <w:t>-</w:t>
      </w:r>
      <w:r w:rsidR="00BA0510" w:rsidRPr="004D3819">
        <w:rPr>
          <w:rFonts w:cs="Ihsan likdood"/>
          <w:b/>
          <w:bCs/>
          <w:sz w:val="28"/>
          <w:szCs w:val="28"/>
          <w:rtl/>
        </w:rPr>
        <w:tab/>
        <w:t>دا د مؤمن د ژب</w:t>
      </w:r>
      <w:r w:rsidR="0006639C" w:rsidRPr="004D3819">
        <w:rPr>
          <w:rFonts w:cs="Ihsan likdood" w:hint="cs"/>
          <w:b/>
          <w:bCs/>
          <w:sz w:val="28"/>
          <w:szCs w:val="28"/>
          <w:rtl/>
          <w:lang w:bidi="ps-AF"/>
        </w:rPr>
        <w:t>ې</w:t>
      </w:r>
      <w:r w:rsidR="00BA0510" w:rsidRPr="004D3819">
        <w:rPr>
          <w:rFonts w:cs="Ihsan likdood"/>
          <w:b/>
          <w:bCs/>
          <w:sz w:val="28"/>
          <w:szCs w:val="28"/>
          <w:rtl/>
        </w:rPr>
        <w:t xml:space="preserve"> صفت د</w:t>
      </w:r>
      <w:r w:rsidR="00BA0510" w:rsidRPr="004D3819">
        <w:rPr>
          <w:rFonts w:cs="Ihsan likdood" w:hint="cs"/>
          <w:b/>
          <w:bCs/>
          <w:sz w:val="28"/>
          <w:szCs w:val="28"/>
          <w:rtl/>
        </w:rPr>
        <w:t>ی</w:t>
      </w:r>
      <w:r w:rsidR="00BA0510" w:rsidRPr="004D3819">
        <w:rPr>
          <w:rFonts w:cs="Ihsan likdood"/>
          <w:b/>
          <w:bCs/>
          <w:sz w:val="28"/>
          <w:szCs w:val="28"/>
          <w:rtl/>
        </w:rPr>
        <w:t>.</w:t>
      </w:r>
    </w:p>
    <w:p w14:paraId="0E949834" w14:textId="77777777" w:rsidR="00BA0510" w:rsidRPr="004D3819" w:rsidRDefault="00BA0510" w:rsidP="0063700C">
      <w:pPr>
        <w:pStyle w:val="a"/>
        <w:spacing w:after="0" w:line="252" w:lineRule="auto"/>
        <w:rPr>
          <w:sz w:val="28"/>
          <w:szCs w:val="28"/>
        </w:rPr>
      </w:pPr>
      <w:r w:rsidRPr="004D3819">
        <w:rPr>
          <w:rFonts w:hint="eastAsia"/>
          <w:sz w:val="28"/>
          <w:szCs w:val="28"/>
          <w:rtl/>
        </w:rPr>
        <w:t>د</w:t>
      </w:r>
      <w:r w:rsidRPr="004D3819">
        <w:rPr>
          <w:rFonts w:hint="cs"/>
          <w:sz w:val="28"/>
          <w:szCs w:val="28"/>
          <w:rtl/>
        </w:rPr>
        <w:t>ی</w:t>
      </w:r>
      <w:r w:rsidRPr="004D3819">
        <w:rPr>
          <w:rFonts w:hint="eastAsia"/>
          <w:sz w:val="28"/>
          <w:szCs w:val="28"/>
          <w:rtl/>
        </w:rPr>
        <w:t>ارلسم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759FC32D"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w:t>
      </w:r>
      <w:r w:rsidRPr="004D3819">
        <w:rPr>
          <w:color w:val="538135" w:themeColor="accent6" w:themeShade="BF"/>
          <w:rtl/>
        </w:rPr>
        <w:t xml:space="preserve">«من حسن إسلام المرء ...»، </w:t>
      </w:r>
      <w:r w:rsidRPr="004D3819">
        <w:rPr>
          <w:rtl/>
        </w:rPr>
        <w:t xml:space="preserve">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w:t>
      </w:r>
      <w:r w:rsidRPr="004D3819">
        <w:rPr>
          <w:rFonts w:hint="cs"/>
          <w:rtl/>
        </w:rPr>
        <w:t>یې</w:t>
      </w:r>
      <w:r w:rsidRPr="004D3819">
        <w:rPr>
          <w:rtl/>
        </w:rPr>
        <w:t xml:space="preserve"> ذکر ک</w:t>
      </w:r>
      <w:r w:rsidRPr="004D3819">
        <w:rPr>
          <w:rFonts w:hint="cs"/>
          <w:rtl/>
        </w:rPr>
        <w:t>ړ</w:t>
      </w:r>
      <w:r w:rsidRPr="004D3819">
        <w:rPr>
          <w:rFonts w:hint="eastAsia"/>
          <w:rtl/>
        </w:rPr>
        <w:t>ئ</w:t>
      </w:r>
    </w:p>
    <w:p w14:paraId="0D0F8FB6" w14:textId="0B525DD2"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له ابوهر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w:t>
      </w:r>
      <w:r w:rsidR="00D673B8" w:rsidRPr="004D3819">
        <w:rPr>
          <w:rFonts w:cs="Ihsan likdood"/>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«من حسن إسلام المرء: تركُه ما لا يعنيه» "د انسان 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اسلام ن</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0006639C" w:rsidRPr="004D3819">
        <w:rPr>
          <w:rFonts w:cs="Ihsan likdood" w:hint="cs"/>
          <w:b/>
          <w:bCs/>
          <w:color w:val="538135" w:themeColor="accent6" w:themeShade="BF"/>
          <w:sz w:val="28"/>
          <w:szCs w:val="28"/>
          <w:rtl/>
          <w:lang w:bidi="ps-AF"/>
        </w:rPr>
        <w:t xml:space="preserve"> د هر هغه څه پرېښودل دي چې ورپورې اړه نه لري</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ترمذي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2908DE0F"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ګټې</w:t>
      </w:r>
      <w:r w:rsidRPr="004D3819">
        <w:rPr>
          <w:sz w:val="28"/>
          <w:szCs w:val="28"/>
          <w:rtl/>
        </w:rPr>
        <w:t>:</w:t>
      </w:r>
    </w:p>
    <w:p w14:paraId="543BADFB" w14:textId="4878DD91"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 xml:space="preserve">د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پر</w:t>
      </w:r>
      <w:r w:rsidRPr="004D3819">
        <w:rPr>
          <w:rFonts w:cs="Ihsan likdood" w:hint="cs"/>
          <w:b/>
          <w:bCs/>
          <w:sz w:val="28"/>
          <w:szCs w:val="28"/>
          <w:rtl/>
        </w:rPr>
        <w:t>ېښ</w:t>
      </w:r>
      <w:r w:rsidRPr="004D3819">
        <w:rPr>
          <w:rFonts w:cs="Ihsan likdood" w:hint="eastAsia"/>
          <w:b/>
          <w:bCs/>
          <w:sz w:val="28"/>
          <w:szCs w:val="28"/>
          <w:rtl/>
        </w:rPr>
        <w:t>ودل</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نورو په دين او دنياوي چارو ک</w:t>
      </w:r>
      <w:r w:rsidRPr="004D3819">
        <w:rPr>
          <w:rFonts w:cs="Ihsan likdood" w:hint="cs"/>
          <w:b/>
          <w:bCs/>
          <w:sz w:val="28"/>
          <w:szCs w:val="28"/>
          <w:rtl/>
        </w:rPr>
        <w:t>ې</w:t>
      </w:r>
      <w:r w:rsidR="0006639C" w:rsidRPr="004D3819">
        <w:rPr>
          <w:rFonts w:cs="Ihsan likdood"/>
          <w:b/>
          <w:bCs/>
          <w:sz w:val="28"/>
          <w:szCs w:val="28"/>
          <w:rtl/>
        </w:rPr>
        <w:t xml:space="preserve"> د</w:t>
      </w:r>
      <w:r w:rsidR="0006639C" w:rsidRPr="004D3819">
        <w:rPr>
          <w:rFonts w:cs="Ihsan likdood" w:hint="cs"/>
          <w:b/>
          <w:bCs/>
          <w:sz w:val="28"/>
          <w:szCs w:val="28"/>
          <w:rtl/>
          <w:lang w:bidi="ps-AF"/>
        </w:rPr>
        <w:t xml:space="preserve">ده </w:t>
      </w:r>
      <w:r w:rsidRPr="004D3819">
        <w:rPr>
          <w:rFonts w:cs="Ihsan likdood"/>
          <w:b/>
          <w:bCs/>
          <w:sz w:val="28"/>
          <w:szCs w:val="28"/>
          <w:rtl/>
        </w:rPr>
        <w:t>مربوط نه وي.</w:t>
      </w:r>
    </w:p>
    <w:p w14:paraId="108E496F"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۲- </w:t>
      </w:r>
      <w:r w:rsidRPr="004D3819">
        <w:rPr>
          <w:rFonts w:cs="Ihsan likdood"/>
          <w:b/>
          <w:bCs/>
          <w:sz w:val="28"/>
          <w:szCs w:val="28"/>
          <w:rtl/>
        </w:rPr>
        <w:t>پر</w:t>
      </w:r>
      <w:r w:rsidRPr="004D3819">
        <w:rPr>
          <w:rFonts w:cs="Ihsan likdood" w:hint="cs"/>
          <w:b/>
          <w:bCs/>
          <w:sz w:val="28"/>
          <w:szCs w:val="28"/>
          <w:rtl/>
        </w:rPr>
        <w:t>ېښ</w:t>
      </w:r>
      <w:r w:rsidRPr="004D3819">
        <w:rPr>
          <w:rFonts w:cs="Ihsan likdood" w:hint="eastAsia"/>
          <w:b/>
          <w:bCs/>
          <w:sz w:val="28"/>
          <w:szCs w:val="28"/>
          <w:rtl/>
        </w:rPr>
        <w:t>ودل</w:t>
      </w:r>
      <w:r w:rsidRPr="004D3819">
        <w:rPr>
          <w:rFonts w:cs="Ihsan likdood"/>
          <w:b/>
          <w:bCs/>
          <w:sz w:val="28"/>
          <w:szCs w:val="28"/>
          <w:rtl/>
        </w:rPr>
        <w:t xml:space="preserve"> د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انسان پور</w:t>
      </w:r>
      <w:r w:rsidRPr="004D3819">
        <w:rPr>
          <w:rFonts w:cs="Ihsan likdood" w:hint="cs"/>
          <w:b/>
          <w:bCs/>
          <w:sz w:val="28"/>
          <w:szCs w:val="28"/>
          <w:rtl/>
        </w:rPr>
        <w:t>ې</w:t>
      </w:r>
      <w:r w:rsidRPr="004D3819">
        <w:rPr>
          <w:rFonts w:cs="Ihsan likdood"/>
          <w:b/>
          <w:bCs/>
          <w:sz w:val="28"/>
          <w:szCs w:val="28"/>
          <w:rtl/>
        </w:rPr>
        <w:t xml:space="preserve"> ا</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نه لري، دا د هغه د اسلام له کمال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دي.</w:t>
      </w:r>
    </w:p>
    <w:p w14:paraId="3DA3D33C" w14:textId="6EF5BEDB" w:rsidR="00BA0510" w:rsidRPr="004D3819" w:rsidRDefault="00BA0510" w:rsidP="0063700C">
      <w:pPr>
        <w:pStyle w:val="a"/>
        <w:spacing w:after="0" w:line="252" w:lineRule="auto"/>
        <w:rPr>
          <w:sz w:val="28"/>
          <w:szCs w:val="28"/>
        </w:rPr>
      </w:pPr>
      <w:r w:rsidRPr="004D3819">
        <w:rPr>
          <w:rFonts w:hint="cs"/>
          <w:sz w:val="28"/>
          <w:szCs w:val="28"/>
          <w:rtl/>
        </w:rPr>
        <w:t>څ</w:t>
      </w:r>
      <w:r w:rsidRPr="004D3819">
        <w:rPr>
          <w:rFonts w:hint="eastAsia"/>
          <w:sz w:val="28"/>
          <w:szCs w:val="28"/>
          <w:rtl/>
        </w:rPr>
        <w:t>وارلسم</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w:t>
      </w:r>
    </w:p>
    <w:p w14:paraId="50EB6935" w14:textId="77777777" w:rsidR="00BA0510" w:rsidRPr="004D3819" w:rsidRDefault="00BA0510" w:rsidP="0063700C">
      <w:pPr>
        <w:pStyle w:val="a0"/>
        <w:spacing w:line="252" w:lineRule="auto"/>
        <w:rPr>
          <w:rtl/>
          <w:lang w:bidi="ps-AF"/>
        </w:rPr>
      </w:pPr>
      <w:r w:rsidRPr="004D3819">
        <w:rPr>
          <w:rtl/>
        </w:rPr>
        <w:lastRenderedPageBreak/>
        <w:t>۱۴. پو</w:t>
      </w:r>
      <w:r w:rsidRPr="004D3819">
        <w:rPr>
          <w:rFonts w:hint="cs"/>
          <w:rtl/>
        </w:rPr>
        <w:t>ښ</w:t>
      </w:r>
      <w:r w:rsidRPr="004D3819">
        <w:rPr>
          <w:rFonts w:hint="eastAsia"/>
          <w:rtl/>
        </w:rPr>
        <w:t>تنه</w:t>
      </w:r>
      <w:r w:rsidRPr="004D3819">
        <w:rPr>
          <w:rtl/>
        </w:rPr>
        <w:t>: دا حد</w:t>
      </w:r>
      <w:r w:rsidRPr="004D3819">
        <w:rPr>
          <w:rFonts w:hint="cs"/>
          <w:rtl/>
        </w:rPr>
        <w:t>ی</w:t>
      </w:r>
      <w:r w:rsidRPr="004D3819">
        <w:rPr>
          <w:rFonts w:hint="eastAsia"/>
          <w:rtl/>
        </w:rPr>
        <w:t>ث</w:t>
      </w:r>
      <w:r w:rsidRPr="004D3819">
        <w:rPr>
          <w:rtl/>
        </w:rPr>
        <w:t xml:space="preserve"> بشپ</w:t>
      </w:r>
      <w:r w:rsidRPr="004D3819">
        <w:rPr>
          <w:rFonts w:hint="cs"/>
          <w:rtl/>
        </w:rPr>
        <w:t>ړ</w:t>
      </w:r>
      <w:r w:rsidRPr="004D3819">
        <w:rPr>
          <w:rtl/>
        </w:rPr>
        <w:t xml:space="preserve"> ک</w:t>
      </w:r>
      <w:r w:rsidRPr="004D3819">
        <w:rPr>
          <w:rFonts w:hint="cs"/>
          <w:rtl/>
        </w:rPr>
        <w:t>ړ</w:t>
      </w:r>
      <w:r w:rsidRPr="004D3819">
        <w:rPr>
          <w:rFonts w:hint="eastAsia"/>
          <w:rtl/>
        </w:rPr>
        <w:t>ئ</w:t>
      </w:r>
      <w:r w:rsidRPr="004D3819">
        <w:rPr>
          <w:rtl/>
        </w:rPr>
        <w:t xml:space="preserve">: </w:t>
      </w:r>
      <w:r w:rsidRPr="004D3819">
        <w:rPr>
          <w:color w:val="538135" w:themeColor="accent6" w:themeShade="BF"/>
          <w:rtl/>
        </w:rPr>
        <w:t>«من قرأ حرفاً من كتاب الله...»،</w:t>
      </w:r>
      <w:r w:rsidRPr="004D3819">
        <w:rPr>
          <w:rtl/>
        </w:rPr>
        <w:t xml:space="preserve"> او </w:t>
      </w:r>
      <w:r w:rsidRPr="004D3819">
        <w:rPr>
          <w:rFonts w:hint="cs"/>
          <w:rtl/>
        </w:rPr>
        <w:t>ځی</w:t>
      </w:r>
      <w:r w:rsidRPr="004D3819">
        <w:rPr>
          <w:rFonts w:hint="eastAsia"/>
          <w:rtl/>
        </w:rPr>
        <w:t>ن</w:t>
      </w:r>
      <w:r w:rsidRPr="004D3819">
        <w:rPr>
          <w:rFonts w:hint="cs"/>
          <w:rtl/>
        </w:rPr>
        <w:t>ې</w:t>
      </w:r>
      <w:r w:rsidRPr="004D3819">
        <w:rPr>
          <w:rtl/>
        </w:rPr>
        <w:t xml:space="preserve"> </w:t>
      </w:r>
      <w:r w:rsidRPr="004D3819">
        <w:rPr>
          <w:rFonts w:hint="cs"/>
          <w:rtl/>
        </w:rPr>
        <w:t>ګټې</w:t>
      </w:r>
      <w:r w:rsidRPr="004D3819">
        <w:rPr>
          <w:rtl/>
        </w:rPr>
        <w:t xml:space="preserve"> ي</w:t>
      </w:r>
      <w:r w:rsidRPr="004D3819">
        <w:rPr>
          <w:rFonts w:hint="cs"/>
          <w:rtl/>
        </w:rPr>
        <w:t>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722FE9DF" w14:textId="2071571E"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عبدالله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مسعود</w:t>
      </w:r>
      <w:r w:rsidRPr="004D3819">
        <w:rPr>
          <w:rFonts w:cs="Ihsan likdood"/>
          <w:b/>
          <w:bCs/>
          <w:color w:val="538135" w:themeColor="accent6" w:themeShade="BF"/>
          <w:sz w:val="28"/>
          <w:szCs w:val="28"/>
          <w:rtl/>
        </w:rPr>
        <w:t xml:space="preserve"> </w:t>
      </w:r>
      <w:r w:rsidR="00D673B8" w:rsidRPr="004D3819">
        <w:rPr>
          <w:rFonts w:cs="Ihsan likdood" w:hint="cs"/>
          <w:b/>
          <w:bCs/>
          <w:color w:val="538135" w:themeColor="accent6" w:themeShade="BF"/>
          <w:sz w:val="28"/>
          <w:szCs w:val="28"/>
          <w:rtl/>
        </w:rPr>
        <w:t>(رضي الله عنه)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وفرما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«مَن قرأ حرفًا من كتاب الله فله به حسنة، والحسنة بعشر أمثالها، لا أقول: ألف لام ميم حرف، وَلَكِنْ ألفٌ حرفٌ، ولامٌ حرفٌ، وميمٌ حرفٌ»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له کتاب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يو حرف ولولي، د هغه لپاره به يوه 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کي</w:t>
      </w:r>
      <w:r w:rsidRPr="004D3819">
        <w:rPr>
          <w:rFonts w:cs="Ihsan likdood"/>
          <w:b/>
          <w:bCs/>
          <w:color w:val="538135" w:themeColor="accent6" w:themeShade="BF"/>
          <w:sz w:val="28"/>
          <w:szCs w:val="28"/>
          <w:rtl/>
        </w:rPr>
        <w:t xml:space="preserve"> وي او د 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ک</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لس 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ک</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ورته، زه نه وايم: الف لام ميم يو حرف دى، بلک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الف يو تور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دى، لام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تور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تور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sz w:val="28"/>
          <w:szCs w:val="28"/>
          <w:rtl/>
        </w:rPr>
        <w:t>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332C0520"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حد</w:t>
      </w:r>
      <w:r w:rsidRPr="004D3819">
        <w:rPr>
          <w:rFonts w:hint="cs"/>
          <w:sz w:val="28"/>
          <w:szCs w:val="28"/>
          <w:rtl/>
        </w:rPr>
        <w:t>ی</w:t>
      </w:r>
      <w:r w:rsidRPr="004D3819">
        <w:rPr>
          <w:rFonts w:hint="eastAsia"/>
          <w:sz w:val="28"/>
          <w:szCs w:val="28"/>
          <w:rtl/>
        </w:rPr>
        <w:t>ث</w:t>
      </w:r>
      <w:r w:rsidRPr="004D3819">
        <w:rPr>
          <w:sz w:val="28"/>
          <w:szCs w:val="28"/>
          <w:rtl/>
        </w:rPr>
        <w:t xml:space="preserve"> </w:t>
      </w:r>
      <w:r w:rsidRPr="004D3819">
        <w:rPr>
          <w:rFonts w:hint="cs"/>
          <w:sz w:val="28"/>
          <w:szCs w:val="28"/>
          <w:rtl/>
        </w:rPr>
        <w:t>ځی</w:t>
      </w:r>
      <w:r w:rsidRPr="004D3819">
        <w:rPr>
          <w:rFonts w:hint="eastAsia"/>
          <w:sz w:val="28"/>
          <w:szCs w:val="28"/>
          <w:rtl/>
        </w:rPr>
        <w:t>ن</w:t>
      </w:r>
      <w:r w:rsidRPr="004D3819">
        <w:rPr>
          <w:rFonts w:hint="cs"/>
          <w:sz w:val="28"/>
          <w:szCs w:val="28"/>
          <w:rtl/>
        </w:rPr>
        <w:t>ې</w:t>
      </w:r>
      <w:r w:rsidRPr="004D3819">
        <w:rPr>
          <w:sz w:val="28"/>
          <w:szCs w:val="28"/>
          <w:rtl/>
        </w:rPr>
        <w:t xml:space="preserve"> </w:t>
      </w:r>
      <w:r w:rsidRPr="004D3819">
        <w:rPr>
          <w:rFonts w:hint="cs"/>
          <w:sz w:val="28"/>
          <w:szCs w:val="28"/>
          <w:rtl/>
        </w:rPr>
        <w:t>ګټې</w:t>
      </w:r>
      <w:r w:rsidRPr="004D3819">
        <w:rPr>
          <w:sz w:val="28"/>
          <w:szCs w:val="28"/>
          <w:rtl/>
        </w:rPr>
        <w:t>:</w:t>
      </w:r>
    </w:p>
    <w:p w14:paraId="3ACD72DE"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lang w:bidi="fa-IR"/>
        </w:rPr>
        <w:t xml:space="preserve">۱- </w:t>
      </w:r>
      <w:r w:rsidRPr="004D3819">
        <w:rPr>
          <w:rFonts w:cs="Ihsan likdood"/>
          <w:b/>
          <w:bCs/>
          <w:sz w:val="28"/>
          <w:szCs w:val="28"/>
          <w:rtl/>
        </w:rPr>
        <w:t>د قرآنکر</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xml:space="preserve"> د تلاوت فض</w:t>
      </w:r>
      <w:r w:rsidRPr="004D3819">
        <w:rPr>
          <w:rFonts w:cs="Ihsan likdood" w:hint="cs"/>
          <w:b/>
          <w:bCs/>
          <w:sz w:val="28"/>
          <w:szCs w:val="28"/>
          <w:rtl/>
        </w:rPr>
        <w:t>ی</w:t>
      </w:r>
      <w:r w:rsidRPr="004D3819">
        <w:rPr>
          <w:rFonts w:cs="Ihsan likdood" w:hint="eastAsia"/>
          <w:b/>
          <w:bCs/>
          <w:sz w:val="28"/>
          <w:szCs w:val="28"/>
          <w:rtl/>
        </w:rPr>
        <w:t>لت</w:t>
      </w:r>
      <w:r w:rsidRPr="004D3819">
        <w:rPr>
          <w:rFonts w:cs="Ihsan likdood"/>
          <w:b/>
          <w:bCs/>
          <w:sz w:val="28"/>
          <w:szCs w:val="28"/>
          <w:rtl/>
        </w:rPr>
        <w:t>.</w:t>
      </w:r>
    </w:p>
    <w:p w14:paraId="76BC8B1B" w14:textId="77777777" w:rsidR="00BA0510" w:rsidRDefault="00BA0510" w:rsidP="0063700C">
      <w:pPr>
        <w:spacing w:after="0" w:line="252" w:lineRule="auto"/>
        <w:jc w:val="both"/>
        <w:rPr>
          <w:rFonts w:cs="Ihsan likdood"/>
          <w:b/>
          <w:bCs/>
          <w:sz w:val="28"/>
          <w:szCs w:val="28"/>
          <w:rtl/>
        </w:rPr>
      </w:pPr>
      <w:r w:rsidRPr="004D3819">
        <w:rPr>
          <w:rFonts w:cs="Ihsan likdood"/>
          <w:b/>
          <w:bCs/>
          <w:sz w:val="28"/>
          <w:szCs w:val="28"/>
          <w:rtl/>
          <w:lang w:bidi="fa-IR"/>
        </w:rPr>
        <w:t xml:space="preserve">۲- </w:t>
      </w:r>
      <w:r w:rsidRPr="004D3819">
        <w:rPr>
          <w:rFonts w:cs="Ihsan likdood"/>
          <w:b/>
          <w:bCs/>
          <w:sz w:val="28"/>
          <w:szCs w:val="28"/>
          <w:rtl/>
        </w:rPr>
        <w:t>او دا چ</w:t>
      </w:r>
      <w:r w:rsidRPr="004D3819">
        <w:rPr>
          <w:rFonts w:cs="Ihsan likdood" w:hint="cs"/>
          <w:b/>
          <w:bCs/>
          <w:sz w:val="28"/>
          <w:szCs w:val="28"/>
          <w:rtl/>
        </w:rPr>
        <w:t>ې</w:t>
      </w:r>
      <w:r w:rsidRPr="004D3819">
        <w:rPr>
          <w:rFonts w:cs="Ihsan likdood"/>
          <w:b/>
          <w:bCs/>
          <w:sz w:val="28"/>
          <w:szCs w:val="28"/>
          <w:rtl/>
        </w:rPr>
        <w:t xml:space="preserve"> هر تور</w:t>
      </w:r>
      <w:r w:rsidRPr="004D3819">
        <w:rPr>
          <w:rFonts w:cs="Ihsan likdood" w:hint="cs"/>
          <w:b/>
          <w:bCs/>
          <w:sz w:val="28"/>
          <w:szCs w:val="28"/>
          <w:rtl/>
        </w:rPr>
        <w:t>ی</w:t>
      </w:r>
      <w:r w:rsidRPr="004D3819">
        <w:rPr>
          <w:rFonts w:cs="Ihsan likdood"/>
          <w:b/>
          <w:bCs/>
          <w:sz w:val="28"/>
          <w:szCs w:val="28"/>
          <w:rtl/>
        </w:rPr>
        <w:t xml:space="preserve"> لول</w:t>
      </w:r>
      <w:r w:rsidRPr="004D3819">
        <w:rPr>
          <w:rFonts w:cs="Ihsan likdood" w:hint="cs"/>
          <w:b/>
          <w:bCs/>
          <w:sz w:val="28"/>
          <w:szCs w:val="28"/>
          <w:rtl/>
        </w:rPr>
        <w:t>ې</w:t>
      </w:r>
      <w:r w:rsidRPr="004D3819">
        <w:rPr>
          <w:rFonts w:cs="Ihsan likdood"/>
          <w:b/>
          <w:bCs/>
          <w:sz w:val="28"/>
          <w:szCs w:val="28"/>
          <w:rtl/>
        </w:rPr>
        <w:t xml:space="preserve"> ستا لپاره پر</w:t>
      </w:r>
      <w:r w:rsidRPr="004D3819">
        <w:rPr>
          <w:rFonts w:cs="Ihsan likdood" w:hint="cs"/>
          <w:b/>
          <w:bCs/>
          <w:sz w:val="28"/>
          <w:szCs w:val="28"/>
          <w:rtl/>
        </w:rPr>
        <w:t>ې</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ک</w:t>
      </w:r>
      <w:r w:rsidRPr="004D3819">
        <w:rPr>
          <w:rFonts w:cs="Ihsan likdood" w:hint="cs"/>
          <w:b/>
          <w:bCs/>
          <w:sz w:val="28"/>
          <w:szCs w:val="28"/>
          <w:rtl/>
        </w:rPr>
        <w:t>ۍ</w:t>
      </w:r>
      <w:r w:rsidRPr="004D3819">
        <w:rPr>
          <w:rFonts w:cs="Ihsan likdood"/>
          <w:b/>
          <w:bCs/>
          <w:sz w:val="28"/>
          <w:szCs w:val="28"/>
          <w:rtl/>
        </w:rPr>
        <w:t xml:space="preserve"> دي.</w:t>
      </w:r>
    </w:p>
    <w:p w14:paraId="007F7451" w14:textId="77777777" w:rsidR="00764B7D" w:rsidRPr="004D3819" w:rsidRDefault="00764B7D" w:rsidP="0063700C">
      <w:pPr>
        <w:spacing w:after="0" w:line="252" w:lineRule="auto"/>
        <w:jc w:val="both"/>
        <w:rPr>
          <w:rFonts w:cs="Ihsan likdood"/>
          <w:b/>
          <w:bCs/>
          <w:sz w:val="28"/>
          <w:szCs w:val="28"/>
        </w:rPr>
      </w:pPr>
    </w:p>
    <w:p w14:paraId="5F8CE8FE" w14:textId="77777777" w:rsidR="00BF5BC8" w:rsidRPr="004D3819" w:rsidRDefault="00BF5BC8"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55926D34" w14:textId="203687EE" w:rsidR="00B90A4E" w:rsidRDefault="00B90A4E" w:rsidP="0063700C">
      <w:pPr>
        <w:spacing w:after="0" w:line="252" w:lineRule="auto"/>
        <w:jc w:val="center"/>
        <w:rPr>
          <w:rFonts w:cs="Ihsan likdood"/>
          <w:sz w:val="28"/>
          <w:szCs w:val="28"/>
          <w:rtl/>
        </w:rPr>
      </w:pPr>
      <w:r>
        <w:rPr>
          <w:rFonts w:cs="Ihsan likdood"/>
          <w:sz w:val="28"/>
          <w:szCs w:val="28"/>
          <w:rtl/>
        </w:rPr>
        <w:br w:type="page"/>
      </w:r>
    </w:p>
    <w:p w14:paraId="1A837A45" w14:textId="739A05E8" w:rsidR="00BA0510" w:rsidRPr="004D3819" w:rsidRDefault="00BA0510" w:rsidP="0063700C">
      <w:pPr>
        <w:pStyle w:val="Heading1"/>
        <w:spacing w:before="0" w:after="0" w:line="252" w:lineRule="auto"/>
      </w:pPr>
      <w:bookmarkStart w:id="79" w:name="_Toc164686857"/>
      <w:bookmarkStart w:id="80" w:name="_Toc169312284"/>
      <w:r w:rsidRPr="004D3819">
        <w:rPr>
          <w:rFonts w:hint="eastAsia"/>
          <w:rtl/>
        </w:rPr>
        <w:lastRenderedPageBreak/>
        <w:t>د</w:t>
      </w:r>
      <w:r w:rsidRPr="004D3819">
        <w:rPr>
          <w:rtl/>
        </w:rPr>
        <w:t xml:space="preserve"> اسلامي آدابو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79"/>
      <w:bookmarkEnd w:id="80"/>
    </w:p>
    <w:p w14:paraId="40F66502"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له</w:t>
      </w:r>
      <w:r w:rsidRPr="005E5671">
        <w:rPr>
          <w:b/>
          <w:bCs/>
          <w:sz w:val="28"/>
          <w:szCs w:val="28"/>
          <w:rtl/>
        </w:rPr>
        <w:t xml:space="preserve"> الله تعال</w:t>
      </w:r>
      <w:r w:rsidRPr="005E5671">
        <w:rPr>
          <w:rFonts w:hint="cs"/>
          <w:b/>
          <w:bCs/>
          <w:sz w:val="28"/>
          <w:szCs w:val="28"/>
          <w:rtl/>
        </w:rPr>
        <w:t>ی</w:t>
      </w:r>
      <w:r w:rsidRPr="005E5671">
        <w:rPr>
          <w:b/>
          <w:bCs/>
          <w:sz w:val="28"/>
          <w:szCs w:val="28"/>
          <w:rtl/>
        </w:rPr>
        <w:t xml:space="preserve"> سره ادب :</w:t>
      </w:r>
    </w:p>
    <w:p w14:paraId="478DE38E" w14:textId="52C2A9FB"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له الله تعال</w:t>
      </w:r>
      <w:r w:rsidRPr="004D3819">
        <w:rPr>
          <w:rFonts w:hint="cs"/>
          <w:rtl/>
        </w:rPr>
        <w:t>ی</w:t>
      </w:r>
      <w:r w:rsidRPr="004D3819">
        <w:rPr>
          <w:rtl/>
        </w:rPr>
        <w:t xml:space="preserve"> سره ادب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w:t>
      </w:r>
      <w:r w:rsidR="004E5DC8" w:rsidRPr="004D3819">
        <w:rPr>
          <w:rFonts w:hint="cs"/>
          <w:rtl/>
          <w:lang w:bidi="ps-AF"/>
        </w:rPr>
        <w:t>ي</w:t>
      </w:r>
      <w:r w:rsidRPr="004D3819">
        <w:rPr>
          <w:rFonts w:hint="eastAsia"/>
          <w:rtl/>
        </w:rPr>
        <w:t>؟</w:t>
      </w:r>
    </w:p>
    <w:p w14:paraId="295F92A8" w14:textId="1035AC3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د هغه </w:t>
      </w:r>
      <w:r w:rsidR="00D673B8" w:rsidRPr="004D3819">
        <w:rPr>
          <w:rFonts w:cs="Ihsan likdood"/>
          <w:b/>
          <w:bCs/>
          <w:color w:val="538135" w:themeColor="accent6" w:themeShade="BF"/>
          <w:sz w:val="28"/>
          <w:szCs w:val="28"/>
          <w:rtl/>
        </w:rPr>
        <w:t>(سبحانه و تعالی )</w:t>
      </w:r>
      <w:r w:rsidRPr="004D3819">
        <w:rPr>
          <w:rFonts w:cs="Ihsan likdood"/>
          <w:b/>
          <w:bCs/>
          <w:color w:val="538135" w:themeColor="accent6" w:themeShade="BF"/>
          <w:sz w:val="28"/>
          <w:szCs w:val="28"/>
          <w:rtl/>
        </w:rPr>
        <w:t xml:space="preserve"> تعظ</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کول.</w:t>
      </w:r>
    </w:p>
    <w:p w14:paraId="528A093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شريک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هغه عبادت كول.</w:t>
      </w:r>
    </w:p>
    <w:p w14:paraId="1490D9E1" w14:textId="42AE6398"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هغه اطاعت</w:t>
      </w:r>
      <w:r w:rsidR="004E5DC8" w:rsidRPr="004D3819">
        <w:rPr>
          <w:rFonts w:cs="Ihsan likdood" w:hint="cs"/>
          <w:b/>
          <w:bCs/>
          <w:color w:val="538135" w:themeColor="accent6" w:themeShade="BF"/>
          <w:sz w:val="28"/>
          <w:szCs w:val="28"/>
          <w:rtl/>
          <w:lang w:bidi="ps-AF"/>
        </w:rPr>
        <w:t>،</w:t>
      </w:r>
    </w:p>
    <w:p w14:paraId="14033E1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هغه نافرماني پري</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ودل</w:t>
      </w:r>
      <w:r w:rsidRPr="004D3819">
        <w:rPr>
          <w:rFonts w:cs="Ihsan likdood"/>
          <w:b/>
          <w:bCs/>
          <w:color w:val="538135" w:themeColor="accent6" w:themeShade="BF"/>
          <w:sz w:val="28"/>
          <w:szCs w:val="28"/>
          <w:rtl/>
        </w:rPr>
        <w:t>.</w:t>
      </w:r>
    </w:p>
    <w:p w14:paraId="5B72D34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هغه د 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فضل او نعمتونو شکر او ستا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کول.</w:t>
      </w:r>
    </w:p>
    <w:p w14:paraId="5F1FFE1E" w14:textId="34F25CC3"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د هغه په تقد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صبر کول.</w:t>
      </w:r>
    </w:p>
    <w:p w14:paraId="6964AEFF" w14:textId="5BF335B9" w:rsidR="00BA0510" w:rsidRPr="005E5671" w:rsidRDefault="00BA0510" w:rsidP="0063700C">
      <w:pPr>
        <w:pStyle w:val="a3"/>
        <w:spacing w:after="0" w:line="252" w:lineRule="auto"/>
        <w:rPr>
          <w:b/>
          <w:bCs/>
          <w:sz w:val="28"/>
          <w:szCs w:val="28"/>
        </w:rPr>
      </w:pPr>
      <w:r w:rsidRPr="005E5671">
        <w:rPr>
          <w:rFonts w:hint="eastAsia"/>
          <w:b/>
          <w:bCs/>
          <w:sz w:val="28"/>
          <w:szCs w:val="28"/>
          <w:rtl/>
        </w:rPr>
        <w:t>رسول</w:t>
      </w:r>
      <w:r w:rsidRPr="005E5671">
        <w:rPr>
          <w:b/>
          <w:bCs/>
          <w:sz w:val="28"/>
          <w:szCs w:val="28"/>
          <w:rtl/>
        </w:rPr>
        <w:t xml:space="preserve"> الله </w:t>
      </w:r>
      <w:r w:rsidR="00D673B8" w:rsidRPr="005E5671">
        <w:rPr>
          <w:rFonts w:hint="cs"/>
          <w:b/>
          <w:bCs/>
          <w:sz w:val="28"/>
          <w:szCs w:val="28"/>
          <w:rtl/>
        </w:rPr>
        <w:t>(ﷺ)</w:t>
      </w:r>
      <w:r w:rsidRPr="005E5671">
        <w:rPr>
          <w:b/>
          <w:bCs/>
          <w:sz w:val="28"/>
          <w:szCs w:val="28"/>
          <w:rtl/>
        </w:rPr>
        <w:t xml:space="preserve"> سره ادب:</w:t>
      </w:r>
    </w:p>
    <w:p w14:paraId="569A4E44" w14:textId="77777777"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له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سره ادب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وي؟</w:t>
      </w:r>
    </w:p>
    <w:p w14:paraId="78B97A8A" w14:textId="369BD820"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هغه اقتدا او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روي</w:t>
      </w:r>
      <w:r w:rsidRPr="004D3819">
        <w:rPr>
          <w:rFonts w:cs="Ihsan likdood"/>
          <w:b/>
          <w:bCs/>
          <w:color w:val="538135" w:themeColor="accent6" w:themeShade="BF"/>
          <w:sz w:val="28"/>
          <w:szCs w:val="28"/>
          <w:rtl/>
        </w:rPr>
        <w:t xml:space="preserve"> کول</w:t>
      </w:r>
      <w:r w:rsidR="004E5DC8" w:rsidRPr="004D3819">
        <w:rPr>
          <w:rFonts w:cs="Ihsan likdood" w:hint="cs"/>
          <w:b/>
          <w:bCs/>
          <w:color w:val="538135" w:themeColor="accent6" w:themeShade="BF"/>
          <w:sz w:val="28"/>
          <w:szCs w:val="28"/>
          <w:rtl/>
          <w:lang w:bidi="ps-AF"/>
        </w:rPr>
        <w:t>،</w:t>
      </w:r>
    </w:p>
    <w:p w14:paraId="7E9EF94A" w14:textId="22AF9460"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هغه اطاعت کول</w:t>
      </w:r>
      <w:r w:rsidR="004E5DC8" w:rsidRPr="004D3819">
        <w:rPr>
          <w:rFonts w:cs="Ihsan likdood" w:hint="cs"/>
          <w:b/>
          <w:bCs/>
          <w:color w:val="538135" w:themeColor="accent6" w:themeShade="BF"/>
          <w:sz w:val="28"/>
          <w:szCs w:val="28"/>
          <w:rtl/>
          <w:lang w:bidi="ps-AF"/>
        </w:rPr>
        <w:t>،</w:t>
      </w:r>
    </w:p>
    <w:p w14:paraId="33CE8126" w14:textId="42F26DBF"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هغه نافرماني پري</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ودل</w:t>
      </w:r>
      <w:r w:rsidR="004E5DC8" w:rsidRPr="004D3819">
        <w:rPr>
          <w:rFonts w:cs="Ihsan likdood" w:hint="cs"/>
          <w:b/>
          <w:bCs/>
          <w:color w:val="538135" w:themeColor="accent6" w:themeShade="BF"/>
          <w:sz w:val="28"/>
          <w:szCs w:val="28"/>
          <w:rtl/>
          <w:lang w:bidi="ps-AF"/>
        </w:rPr>
        <w:t>،</w:t>
      </w:r>
    </w:p>
    <w:p w14:paraId="143D4CA0" w14:textId="7C29EC8E"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پر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باور کول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ورک</w:t>
      </w:r>
      <w:r w:rsidRPr="004D3819">
        <w:rPr>
          <w:rFonts w:cs="Ihsan likdood" w:hint="cs"/>
          <w:b/>
          <w:bCs/>
          <w:color w:val="538135" w:themeColor="accent6" w:themeShade="BF"/>
          <w:sz w:val="28"/>
          <w:szCs w:val="28"/>
          <w:rtl/>
        </w:rPr>
        <w:t>ړی</w:t>
      </w:r>
      <w:r w:rsidR="004E5DC8" w:rsidRPr="004D3819">
        <w:rPr>
          <w:rFonts w:cs="Ihsan likdood" w:hint="cs"/>
          <w:b/>
          <w:bCs/>
          <w:color w:val="538135" w:themeColor="accent6" w:themeShade="BF"/>
          <w:sz w:val="28"/>
          <w:szCs w:val="28"/>
          <w:rtl/>
          <w:lang w:bidi="ps-AF"/>
        </w:rPr>
        <w:t>،</w:t>
      </w:r>
    </w:p>
    <w:p w14:paraId="0EB143F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هغه په سنتو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ات</w:t>
      </w:r>
      <w:r w:rsidRPr="004D3819">
        <w:rPr>
          <w:rFonts w:cs="Ihsan likdood"/>
          <w:b/>
          <w:bCs/>
          <w:color w:val="538135" w:themeColor="accent6" w:themeShade="BF"/>
          <w:sz w:val="28"/>
          <w:szCs w:val="28"/>
          <w:rtl/>
        </w:rPr>
        <w:t xml:space="preserve"> وال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ذر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عه</w:t>
      </w:r>
      <w:r w:rsidRPr="004D3819">
        <w:rPr>
          <w:rFonts w:cs="Ihsan likdood"/>
          <w:b/>
          <w:bCs/>
          <w:color w:val="538135" w:themeColor="accent6" w:themeShade="BF"/>
          <w:sz w:val="28"/>
          <w:szCs w:val="28"/>
          <w:rtl/>
        </w:rPr>
        <w:t xml:space="preserve"> بدعت نه کول.</w:t>
      </w:r>
    </w:p>
    <w:p w14:paraId="4189D45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 xml:space="preserve">له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خلکو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له هغه سره </w:t>
      </w:r>
      <w:r w:rsidRPr="004D3819">
        <w:rPr>
          <w:rFonts w:cs="Ihsan likdood" w:hint="cs"/>
          <w:b/>
          <w:bCs/>
          <w:color w:val="538135" w:themeColor="accent6" w:themeShade="BF"/>
          <w:sz w:val="28"/>
          <w:szCs w:val="28"/>
          <w:rtl/>
        </w:rPr>
        <w:t>ډی</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کول.</w:t>
      </w:r>
    </w:p>
    <w:p w14:paraId="5FA302F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د هغه تعظ</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ملات</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او د هغه د سنتو ملات</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کول.</w:t>
      </w:r>
    </w:p>
    <w:p w14:paraId="0BB67C67" w14:textId="77777777"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له والد</w:t>
      </w:r>
      <w:r w:rsidRPr="004D3819">
        <w:rPr>
          <w:rFonts w:hint="cs"/>
          <w:rtl/>
        </w:rPr>
        <w:t>ی</w:t>
      </w:r>
      <w:r w:rsidRPr="004D3819">
        <w:rPr>
          <w:rFonts w:hint="eastAsia"/>
          <w:rtl/>
        </w:rPr>
        <w:t>نو</w:t>
      </w:r>
      <w:r w:rsidRPr="004D3819">
        <w:rPr>
          <w:rtl/>
        </w:rPr>
        <w:t xml:space="preserve"> سره ادب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وي؟</w:t>
      </w:r>
    </w:p>
    <w:p w14:paraId="72CF42B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ascii="Arial" w:hAnsi="Arial" w:cs="Arial" w:hint="cs"/>
          <w:b/>
          <w:bCs/>
          <w:color w:val="538135" w:themeColor="accent6" w:themeShade="BF"/>
          <w:sz w:val="28"/>
          <w:szCs w:val="28"/>
          <w:rtl/>
          <w:lang w:bidi="fa-IR"/>
        </w:rPr>
        <w:t>–</w:t>
      </w:r>
      <w:r w:rsidRPr="004D3819">
        <w:rPr>
          <w:rFonts w:cs="Ihsan likdood"/>
          <w:b/>
          <w:bCs/>
          <w:color w:val="538135" w:themeColor="accent6" w:themeShade="BF"/>
          <w:sz w:val="28"/>
          <w:szCs w:val="28"/>
          <w:rtl/>
        </w:rPr>
        <w:t>پرته له نافرمان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مور او پلار اطاعت.</w:t>
      </w:r>
    </w:p>
    <w:p w14:paraId="14409698" w14:textId="57CF6711"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د </w:t>
      </w:r>
      <w:r w:rsidR="004E5DC8" w:rsidRPr="004D3819">
        <w:rPr>
          <w:rFonts w:cs="Ihsan likdood"/>
          <w:b/>
          <w:bCs/>
          <w:color w:val="538135" w:themeColor="accent6" w:themeShade="BF"/>
          <w:sz w:val="28"/>
          <w:szCs w:val="28"/>
          <w:rtl/>
        </w:rPr>
        <w:t>مور او پلار</w:t>
      </w:r>
      <w:r w:rsidR="004E5DC8" w:rsidRPr="004D3819">
        <w:rPr>
          <w:rFonts w:cs="Ihsan likdood" w:hint="cs"/>
          <w:b/>
          <w:bCs/>
          <w:color w:val="538135" w:themeColor="accent6" w:themeShade="BF"/>
          <w:sz w:val="28"/>
          <w:szCs w:val="28"/>
          <w:rtl/>
          <w:lang w:bidi="ps-AF"/>
        </w:rPr>
        <w:t xml:space="preserve"> خدمت کول</w:t>
      </w:r>
      <w:r w:rsidR="00345F84" w:rsidRPr="004D3819">
        <w:rPr>
          <w:rFonts w:cs="Ihsan likdood" w:hint="cs"/>
          <w:b/>
          <w:bCs/>
          <w:color w:val="538135" w:themeColor="accent6" w:themeShade="BF"/>
          <w:sz w:val="28"/>
          <w:szCs w:val="28"/>
          <w:rtl/>
          <w:lang w:bidi="ps-AF"/>
        </w:rPr>
        <w:t>،</w:t>
      </w:r>
    </w:p>
    <w:p w14:paraId="0CDE0CC7" w14:textId="228419F0"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مور او پلار سره مرسته کول</w:t>
      </w:r>
      <w:r w:rsidR="00345F84" w:rsidRPr="004D3819">
        <w:rPr>
          <w:rFonts w:cs="Ihsan likdood" w:hint="cs"/>
          <w:b/>
          <w:bCs/>
          <w:color w:val="538135" w:themeColor="accent6" w:themeShade="BF"/>
          <w:sz w:val="28"/>
          <w:szCs w:val="28"/>
          <w:rtl/>
          <w:lang w:bidi="ps-AF"/>
        </w:rPr>
        <w:t>،</w:t>
      </w:r>
    </w:p>
    <w:p w14:paraId="3D9CF3AD" w14:textId="7F110DD6"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lastRenderedPageBreak/>
        <w:t xml:space="preserve">۵- </w:t>
      </w:r>
      <w:r w:rsidRPr="004D3819">
        <w:rPr>
          <w:rFonts w:cs="Ihsan likdood"/>
          <w:b/>
          <w:bCs/>
          <w:color w:val="538135" w:themeColor="accent6" w:themeShade="BF"/>
          <w:sz w:val="28"/>
          <w:szCs w:val="28"/>
          <w:rtl/>
        </w:rPr>
        <w:t>د مور او پلار د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اوو</w:t>
      </w:r>
      <w:r w:rsidRPr="004D3819">
        <w:rPr>
          <w:rFonts w:cs="Ihsan likdood"/>
          <w:b/>
          <w:bCs/>
          <w:color w:val="538135" w:themeColor="accent6" w:themeShade="BF"/>
          <w:sz w:val="28"/>
          <w:szCs w:val="28"/>
          <w:rtl/>
        </w:rPr>
        <w:t xml:space="preserve"> پوره کول</w:t>
      </w:r>
      <w:r w:rsidR="00345F84" w:rsidRPr="004D3819">
        <w:rPr>
          <w:rFonts w:cs="Ihsan likdood" w:hint="cs"/>
          <w:b/>
          <w:bCs/>
          <w:color w:val="538135" w:themeColor="accent6" w:themeShade="BF"/>
          <w:sz w:val="28"/>
          <w:szCs w:val="28"/>
          <w:rtl/>
          <w:lang w:bidi="ps-AF"/>
        </w:rPr>
        <w:t>،</w:t>
      </w:r>
    </w:p>
    <w:p w14:paraId="493D1554" w14:textId="3899BD18"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مور او پلار ته دعا کول</w:t>
      </w:r>
      <w:r w:rsidR="00345F84" w:rsidRPr="004D3819">
        <w:rPr>
          <w:rFonts w:cs="Ihsan likdood" w:hint="cs"/>
          <w:b/>
          <w:bCs/>
          <w:color w:val="538135" w:themeColor="accent6" w:themeShade="BF"/>
          <w:sz w:val="28"/>
          <w:szCs w:val="28"/>
          <w:rtl/>
          <w:lang w:bidi="ps-AF"/>
        </w:rPr>
        <w:t>،</w:t>
      </w:r>
    </w:p>
    <w:p w14:paraId="47681D6B" w14:textId="7CF80F5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په خبرو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نرمي کول؛ حت</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دا هم جواز نه لر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ووايي: "اف"،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کوچن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نا</w:t>
      </w:r>
      <w:r w:rsidR="00345F84" w:rsidRPr="004D3819">
        <w:rPr>
          <w:rFonts w:cs="Ihsan likdood" w:hint="cs"/>
          <w:b/>
          <w:bCs/>
          <w:color w:val="538135" w:themeColor="accent6" w:themeShade="BF"/>
          <w:sz w:val="28"/>
          <w:szCs w:val="28"/>
          <w:rtl/>
          <w:lang w:bidi="ps-AF"/>
        </w:rPr>
        <w:t xml:space="preserve"> </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w:t>
      </w:r>
    </w:p>
    <w:p w14:paraId="003D6CE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د مور او پلار په مخ موسکا کول او تند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تر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وول</w:t>
      </w:r>
      <w:r w:rsidRPr="004D3819">
        <w:rPr>
          <w:rFonts w:cs="Ihsan likdood"/>
          <w:b/>
          <w:bCs/>
          <w:color w:val="538135" w:themeColor="accent6" w:themeShade="BF"/>
          <w:sz w:val="28"/>
          <w:szCs w:val="28"/>
          <w:rtl/>
        </w:rPr>
        <w:t>.</w:t>
      </w:r>
    </w:p>
    <w:p w14:paraId="4F87F4B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۸- </w:t>
      </w:r>
      <w:r w:rsidRPr="004D3819">
        <w:rPr>
          <w:rFonts w:cs="Ihsan likdood"/>
          <w:b/>
          <w:bCs/>
          <w:color w:val="538135" w:themeColor="accent6" w:themeShade="BF"/>
          <w:sz w:val="28"/>
          <w:szCs w:val="28"/>
          <w:rtl/>
        </w:rPr>
        <w:t>زه خپل غ</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د مور او پلار له غ</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نه پورته کوم،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غو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دم،</w:t>
      </w:r>
      <w:r w:rsidRPr="004D3819">
        <w:rPr>
          <w:rFonts w:cs="Ihsan likdood"/>
          <w:b/>
          <w:bCs/>
          <w:color w:val="538135" w:themeColor="accent6" w:themeShade="BF"/>
          <w:sz w:val="28"/>
          <w:szCs w:val="28"/>
          <w:rtl/>
        </w:rPr>
        <w:t xml:space="preserve">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خبر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 نه قطع کوم، او په نوم ورته غ</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نه کوم، بلک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دا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«پلاره»، «مور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w:t>
      </w:r>
    </w:p>
    <w:p w14:paraId="2DC41B0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۹-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زما مور او پلار په کو</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 له ننوتلو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اجازه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5FCB39DD" w14:textId="77777777" w:rsidR="00345F84" w:rsidRPr="004D3819" w:rsidRDefault="00BA0510" w:rsidP="0063700C">
      <w:pPr>
        <w:tabs>
          <w:tab w:val="left" w:pos="8919"/>
          <w:tab w:val="right" w:pos="9026"/>
        </w:tabs>
        <w:spacing w:after="0" w:line="252" w:lineRule="auto"/>
        <w:jc w:val="both"/>
        <w:rPr>
          <w:rFonts w:cs="Ihsan likdood"/>
          <w:b/>
          <w:bCs/>
          <w:color w:val="538135" w:themeColor="accent6" w:themeShade="BF"/>
          <w:sz w:val="28"/>
          <w:szCs w:val="28"/>
          <w:rtl/>
          <w:lang w:bidi="ps-AF"/>
        </w:rPr>
      </w:pPr>
      <w:r w:rsidRPr="004D3819">
        <w:rPr>
          <w:rFonts w:cs="Ihsan likdood"/>
          <w:b/>
          <w:bCs/>
          <w:color w:val="538135" w:themeColor="accent6" w:themeShade="BF"/>
          <w:sz w:val="28"/>
          <w:szCs w:val="28"/>
          <w:rtl/>
          <w:lang w:bidi="fa-IR"/>
        </w:rPr>
        <w:t xml:space="preserve">۱۰- </w:t>
      </w:r>
      <w:r w:rsidRPr="004D3819">
        <w:rPr>
          <w:rFonts w:cs="Ihsan likdood"/>
          <w:b/>
          <w:bCs/>
          <w:color w:val="538135" w:themeColor="accent6" w:themeShade="BF"/>
          <w:sz w:val="28"/>
          <w:szCs w:val="28"/>
          <w:rtl/>
        </w:rPr>
        <w:t xml:space="preserve">د مور او پلار د لاس او سر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کلول</w:t>
      </w:r>
      <w:r w:rsidRPr="004D3819">
        <w:rPr>
          <w:rFonts w:cs="Ihsan likdood"/>
          <w:b/>
          <w:bCs/>
          <w:color w:val="538135" w:themeColor="accent6" w:themeShade="BF"/>
          <w:sz w:val="28"/>
          <w:szCs w:val="28"/>
          <w:rtl/>
        </w:rPr>
        <w:t>.</w:t>
      </w:r>
      <w:r w:rsidR="00345F84" w:rsidRPr="004D3819">
        <w:rPr>
          <w:rFonts w:cs="Ihsan likdood"/>
          <w:b/>
          <w:bCs/>
          <w:color w:val="538135" w:themeColor="accent6" w:themeShade="BF"/>
          <w:sz w:val="28"/>
          <w:szCs w:val="28"/>
          <w:rtl/>
        </w:rPr>
        <w:tab/>
      </w:r>
    </w:p>
    <w:p w14:paraId="56C4D55B"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خپلو</w:t>
      </w:r>
      <w:r w:rsidRPr="005E5671">
        <w:rPr>
          <w:rFonts w:hint="cs"/>
          <w:b/>
          <w:bCs/>
          <w:sz w:val="28"/>
          <w:szCs w:val="28"/>
          <w:rtl/>
        </w:rPr>
        <w:t>ۍ</w:t>
      </w:r>
      <w:r w:rsidRPr="005E5671">
        <w:rPr>
          <w:b/>
          <w:bCs/>
          <w:sz w:val="28"/>
          <w:szCs w:val="28"/>
          <w:rtl/>
        </w:rPr>
        <w:t xml:space="preserve"> ادبونه:</w:t>
      </w:r>
    </w:p>
    <w:p w14:paraId="5839EE02" w14:textId="77777777" w:rsidR="00BA0510" w:rsidRPr="004D3819" w:rsidRDefault="00BA0510" w:rsidP="0063700C">
      <w:pPr>
        <w:pStyle w:val="a0"/>
        <w:spacing w:line="252" w:lineRule="auto"/>
      </w:pPr>
      <w:r w:rsidRPr="004D3819">
        <w:rPr>
          <w:rtl/>
        </w:rPr>
        <w:t>۴. پو</w:t>
      </w:r>
      <w:r w:rsidRPr="004D3819">
        <w:rPr>
          <w:rFonts w:hint="cs"/>
          <w:rtl/>
        </w:rPr>
        <w:t>ښ</w:t>
      </w:r>
      <w:r w:rsidRPr="004D3819">
        <w:rPr>
          <w:rFonts w:hint="eastAsia"/>
          <w:rtl/>
        </w:rPr>
        <w:t>تنه</w:t>
      </w:r>
      <w:r w:rsidRPr="004D3819">
        <w:rPr>
          <w:rtl/>
        </w:rPr>
        <w:t xml:space="preserve">: خپلوي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وپالم؟</w:t>
      </w:r>
    </w:p>
    <w:p w14:paraId="416C966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خپلوانو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ارت</w:t>
      </w:r>
      <w:r w:rsidRPr="004D3819">
        <w:rPr>
          <w:rFonts w:cs="Ihsan likdood"/>
          <w:b/>
          <w:bCs/>
          <w:color w:val="538135" w:themeColor="accent6" w:themeShade="BF"/>
          <w:sz w:val="28"/>
          <w:szCs w:val="28"/>
          <w:rtl/>
        </w:rPr>
        <w:t xml:space="preserve"> کول لکه: ورور، خور، تره، ترور، ماما، خاله او همدارن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نور خپلوان.</w:t>
      </w:r>
    </w:p>
    <w:p w14:paraId="7DD382F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په قول او عمل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ورسره احسان او مرسته کول.</w:t>
      </w:r>
    </w:p>
    <w:p w14:paraId="36539CB0" w14:textId="249836D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هغ</w:t>
      </w:r>
      <w:r w:rsidR="00C1779B" w:rsidRPr="004D3819">
        <w:rPr>
          <w:rFonts w:cs="Ihsan likdood" w:hint="cs"/>
          <w:b/>
          <w:bCs/>
          <w:color w:val="538135" w:themeColor="accent6" w:themeShade="BF"/>
          <w:sz w:val="28"/>
          <w:szCs w:val="28"/>
          <w:rtl/>
          <w:lang w:bidi="ps-AF"/>
        </w:rPr>
        <w:t>وی</w:t>
      </w:r>
      <w:r w:rsidRPr="004D3819">
        <w:rPr>
          <w:rFonts w:cs="Ihsan likdood"/>
          <w:b/>
          <w:bCs/>
          <w:color w:val="538135" w:themeColor="accent6" w:themeShade="BF"/>
          <w:sz w:val="28"/>
          <w:szCs w:val="28"/>
          <w:rtl/>
        </w:rPr>
        <w:t xml:space="preserve"> </w:t>
      </w:r>
      <w:r w:rsidR="00C1779B"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جمل</w:t>
      </w:r>
      <w:r w:rsidR="00C1779B" w:rsidRPr="004D3819">
        <w:rPr>
          <w:rFonts w:cs="Ihsan likdood" w:hint="cs"/>
          <w:b/>
          <w:bCs/>
          <w:color w:val="538135" w:themeColor="accent6" w:themeShade="BF"/>
          <w:sz w:val="28"/>
          <w:szCs w:val="28"/>
          <w:rtl/>
          <w:lang w:bidi="ps-AF"/>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ا</w:t>
      </w:r>
      <w:r w:rsidRPr="004D3819">
        <w:rPr>
          <w:rFonts w:cs="Ihsan likdood" w:hint="cs"/>
          <w:b/>
          <w:bCs/>
          <w:color w:val="538135" w:themeColor="accent6" w:themeShade="BF"/>
          <w:sz w:val="28"/>
          <w:szCs w:val="28"/>
          <w:rtl/>
        </w:rPr>
        <w:t>ړی</w:t>
      </w:r>
      <w:r w:rsidRPr="004D3819">
        <w:rPr>
          <w:rFonts w:cs="Ihsan likdood" w:hint="eastAsia"/>
          <w:b/>
          <w:bCs/>
          <w:color w:val="538135" w:themeColor="accent6" w:themeShade="BF"/>
          <w:sz w:val="28"/>
          <w:szCs w:val="28"/>
          <w:rtl/>
        </w:rPr>
        <w:t>که</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او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حالاتو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کول شامل دي.</w:t>
      </w:r>
    </w:p>
    <w:p w14:paraId="40AEE1E1" w14:textId="77777777" w:rsidR="00BA0510" w:rsidRPr="008F2F19" w:rsidRDefault="00BA0510" w:rsidP="0063700C">
      <w:pPr>
        <w:pStyle w:val="a3"/>
        <w:spacing w:after="0" w:line="252" w:lineRule="auto"/>
        <w:rPr>
          <w:b/>
          <w:bCs/>
          <w:sz w:val="28"/>
          <w:szCs w:val="28"/>
        </w:rPr>
      </w:pPr>
      <w:r w:rsidRPr="008F2F19">
        <w:rPr>
          <w:rFonts w:hint="eastAsia"/>
          <w:b/>
          <w:bCs/>
          <w:sz w:val="28"/>
          <w:szCs w:val="28"/>
          <w:rtl/>
        </w:rPr>
        <w:t>د</w:t>
      </w:r>
      <w:r w:rsidRPr="008F2F19">
        <w:rPr>
          <w:b/>
          <w:bCs/>
          <w:sz w:val="28"/>
          <w:szCs w:val="28"/>
          <w:rtl/>
        </w:rPr>
        <w:t xml:space="preserve"> الله تعال</w:t>
      </w:r>
      <w:r w:rsidRPr="008F2F19">
        <w:rPr>
          <w:rFonts w:hint="cs"/>
          <w:b/>
          <w:bCs/>
          <w:sz w:val="28"/>
          <w:szCs w:val="28"/>
          <w:rtl/>
        </w:rPr>
        <w:t>ی</w:t>
      </w:r>
      <w:r w:rsidRPr="008F2F19">
        <w:rPr>
          <w:b/>
          <w:bCs/>
          <w:sz w:val="28"/>
          <w:szCs w:val="28"/>
          <w:rtl/>
        </w:rPr>
        <w:t xml:space="preserve"> لپاره د ورورول</w:t>
      </w:r>
      <w:r w:rsidRPr="008F2F19">
        <w:rPr>
          <w:rFonts w:hint="cs"/>
          <w:b/>
          <w:bCs/>
          <w:sz w:val="28"/>
          <w:szCs w:val="28"/>
          <w:rtl/>
        </w:rPr>
        <w:t>ۍ</w:t>
      </w:r>
      <w:r w:rsidRPr="008F2F19">
        <w:rPr>
          <w:b/>
          <w:bCs/>
          <w:sz w:val="28"/>
          <w:szCs w:val="28"/>
          <w:rtl/>
        </w:rPr>
        <w:t xml:space="preserve"> ادبونه:</w:t>
      </w:r>
    </w:p>
    <w:p w14:paraId="101C5BB1" w14:textId="288C7832" w:rsidR="00BA0510" w:rsidRPr="004D3819" w:rsidRDefault="00BA0510" w:rsidP="0063700C">
      <w:pPr>
        <w:pStyle w:val="a0"/>
        <w:spacing w:line="252" w:lineRule="auto"/>
      </w:pPr>
      <w:r w:rsidRPr="004D3819">
        <w:rPr>
          <w:rtl/>
        </w:rPr>
        <w:t>۵.  پو</w:t>
      </w:r>
      <w:r w:rsidRPr="004D3819">
        <w:rPr>
          <w:rFonts w:hint="cs"/>
          <w:rtl/>
        </w:rPr>
        <w:t>ښ</w:t>
      </w:r>
      <w:r w:rsidRPr="004D3819">
        <w:rPr>
          <w:rFonts w:hint="eastAsia"/>
          <w:rtl/>
        </w:rPr>
        <w:t>تنه</w:t>
      </w:r>
      <w:r w:rsidRPr="004D3819">
        <w:rPr>
          <w:rtl/>
        </w:rPr>
        <w:t>: زه له خپلو ورو</w:t>
      </w:r>
      <w:r w:rsidRPr="004D3819">
        <w:rPr>
          <w:rFonts w:hint="cs"/>
          <w:rtl/>
        </w:rPr>
        <w:t>ڼ</w:t>
      </w:r>
      <w:r w:rsidRPr="004D3819">
        <w:rPr>
          <w:rFonts w:hint="eastAsia"/>
          <w:rtl/>
        </w:rPr>
        <w:t>و</w:t>
      </w:r>
      <w:r w:rsidR="00AA3C9E" w:rsidRPr="004D3819">
        <w:rPr>
          <w:rFonts w:hint="cs"/>
          <w:rtl/>
        </w:rPr>
        <w:t xml:space="preserve"> </w:t>
      </w:r>
      <w:r w:rsidRPr="004D3819">
        <w:rPr>
          <w:rtl/>
        </w:rPr>
        <w:t>(۱) او مل</w:t>
      </w:r>
      <w:r w:rsidRPr="004D3819">
        <w:rPr>
          <w:rFonts w:hint="cs"/>
          <w:rtl/>
        </w:rPr>
        <w:t>ګ</w:t>
      </w:r>
      <w:r w:rsidRPr="004D3819">
        <w:rPr>
          <w:rFonts w:hint="eastAsia"/>
          <w:rtl/>
        </w:rPr>
        <w:t>رو</w:t>
      </w:r>
      <w:r w:rsidRPr="004D3819">
        <w:rPr>
          <w:rtl/>
        </w:rPr>
        <w:t xml:space="preserve"> سره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با</w:t>
      </w:r>
      <w:r w:rsidRPr="004D3819">
        <w:rPr>
          <w:rFonts w:hint="cs"/>
          <w:rtl/>
        </w:rPr>
        <w:t>ی</w:t>
      </w:r>
      <w:r w:rsidRPr="004D3819">
        <w:rPr>
          <w:rFonts w:hint="eastAsia"/>
          <w:rtl/>
        </w:rPr>
        <w:t>د</w:t>
      </w:r>
      <w:r w:rsidRPr="004D3819">
        <w:rPr>
          <w:rtl/>
        </w:rPr>
        <w:t xml:space="preserve"> اوسم؟</w:t>
      </w:r>
    </w:p>
    <w:p w14:paraId="2AF65ECF" w14:textId="0ABF465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خو</w:t>
      </w:r>
      <w:r w:rsidRPr="004D3819">
        <w:rPr>
          <w:rFonts w:cs="Ihsan likdood" w:hint="cs"/>
          <w:b/>
          <w:bCs/>
          <w:color w:val="538135" w:themeColor="accent6" w:themeShade="BF"/>
          <w:sz w:val="28"/>
          <w:szCs w:val="28"/>
          <w:rtl/>
        </w:rPr>
        <w:t>ښ</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ګڼ</w:t>
      </w:r>
      <w:r w:rsidRPr="004D3819">
        <w:rPr>
          <w:rFonts w:cs="Ihsan likdood" w:hint="eastAsia"/>
          <w:b/>
          <w:bCs/>
          <w:color w:val="538135" w:themeColor="accent6" w:themeShade="BF"/>
          <w:sz w:val="28"/>
          <w:szCs w:val="28"/>
          <w:rtl/>
        </w:rPr>
        <w:t>م</w:t>
      </w:r>
      <w:r w:rsidR="00164D1B" w:rsidRPr="004D3819">
        <w:rPr>
          <w:rFonts w:cs="Ihsan likdood" w:hint="cs"/>
          <w:b/>
          <w:bCs/>
          <w:color w:val="538135" w:themeColor="accent6" w:themeShade="BF"/>
          <w:sz w:val="28"/>
          <w:szCs w:val="28"/>
          <w:rtl/>
          <w:lang w:bidi="ps-AF"/>
        </w:rPr>
        <w:t>:</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خلکو سره مل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00164D1B" w:rsidRPr="004D3819">
        <w:rPr>
          <w:rFonts w:cs="Ihsan likdood" w:hint="cs"/>
          <w:b/>
          <w:bCs/>
          <w:color w:val="538135" w:themeColor="accent6" w:themeShade="BF"/>
          <w:sz w:val="28"/>
          <w:szCs w:val="28"/>
          <w:rtl/>
          <w:lang w:bidi="ps-AF"/>
        </w:rPr>
        <w:t>ولرم</w:t>
      </w:r>
      <w:r w:rsidRPr="004D3819">
        <w:rPr>
          <w:rFonts w:cs="Ihsan likdood"/>
          <w:b/>
          <w:bCs/>
          <w:color w:val="538135" w:themeColor="accent6" w:themeShade="BF"/>
          <w:sz w:val="28"/>
          <w:szCs w:val="28"/>
          <w:rtl/>
        </w:rPr>
        <w:t>.</w:t>
      </w:r>
    </w:p>
    <w:p w14:paraId="489FE5F1" w14:textId="4C483FAA"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شر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تونکو</w:t>
      </w:r>
      <w:r w:rsidRPr="004D3819">
        <w:rPr>
          <w:rFonts w:cs="Ihsan likdood"/>
          <w:b/>
          <w:bCs/>
          <w:color w:val="538135" w:themeColor="accent6" w:themeShade="BF"/>
          <w:sz w:val="28"/>
          <w:szCs w:val="28"/>
          <w:rtl/>
        </w:rPr>
        <w:t>(د بدو خلکو) له مل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w:t>
      </w:r>
      <w:r w:rsidR="00164D1B"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ساتم او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دم</w:t>
      </w:r>
      <w:r w:rsidRPr="004D3819">
        <w:rPr>
          <w:rFonts w:cs="Ihsan likdood"/>
          <w:b/>
          <w:bCs/>
          <w:color w:val="538135" w:themeColor="accent6" w:themeShade="BF"/>
          <w:sz w:val="28"/>
          <w:szCs w:val="28"/>
          <w:rtl/>
        </w:rPr>
        <w:t>.</w:t>
      </w:r>
    </w:p>
    <w:p w14:paraId="394537F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۳- </w:t>
      </w:r>
      <w:r w:rsidRPr="004D3819">
        <w:rPr>
          <w:rFonts w:cs="Ihsan likdood"/>
          <w:b/>
          <w:bCs/>
          <w:color w:val="538135" w:themeColor="accent6" w:themeShade="BF"/>
          <w:sz w:val="28"/>
          <w:szCs w:val="28"/>
          <w:rtl/>
        </w:rPr>
        <w:t>خپلو ورو</w:t>
      </w:r>
      <w:r w:rsidRPr="004D3819">
        <w:rPr>
          <w:rFonts w:cs="Ihsan likdood" w:hint="cs"/>
          <w:b/>
          <w:bCs/>
          <w:color w:val="538135" w:themeColor="accent6" w:themeShade="BF"/>
          <w:sz w:val="28"/>
          <w:szCs w:val="28"/>
          <w:rtl/>
        </w:rPr>
        <w:t>ڼ</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ته سلام کوم او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لاس ورکوم.</w:t>
      </w:r>
    </w:p>
    <w:p w14:paraId="2F813B1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ناروغت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پر مهال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کوم او د روغت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دعا ورته کوم.</w:t>
      </w:r>
    </w:p>
    <w:p w14:paraId="0BC520A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د پرنجي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واب</w:t>
      </w:r>
      <w:r w:rsidRPr="004D3819">
        <w:rPr>
          <w:rFonts w:cs="Ihsan likdood"/>
          <w:b/>
          <w:bCs/>
          <w:color w:val="538135" w:themeColor="accent6" w:themeShade="BF"/>
          <w:sz w:val="28"/>
          <w:szCs w:val="28"/>
          <w:rtl/>
        </w:rPr>
        <w:t xml:space="preserve"> ورکوم.</w:t>
      </w:r>
    </w:p>
    <w:p w14:paraId="24824FBB" w14:textId="3CF81C1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 xml:space="preserve">که هغه ما ته د </w:t>
      </w:r>
      <w:r w:rsidR="00164D1B" w:rsidRPr="004D3819">
        <w:rPr>
          <w:rFonts w:cs="Ihsan likdood" w:hint="cs"/>
          <w:b/>
          <w:bCs/>
          <w:color w:val="538135" w:themeColor="accent6" w:themeShade="BF"/>
          <w:sz w:val="28"/>
          <w:szCs w:val="28"/>
          <w:rtl/>
          <w:lang w:bidi="ps-AF"/>
        </w:rPr>
        <w:t>میلمستیا</w:t>
      </w:r>
      <w:r w:rsidRPr="004D3819">
        <w:rPr>
          <w:rFonts w:cs="Ihsan likdood"/>
          <w:b/>
          <w:bCs/>
          <w:color w:val="538135" w:themeColor="accent6" w:themeShade="BF"/>
          <w:sz w:val="28"/>
          <w:szCs w:val="28"/>
          <w:rtl/>
        </w:rPr>
        <w:t xml:space="preserve"> بلنه راک</w:t>
      </w:r>
      <w:r w:rsidRPr="004D3819">
        <w:rPr>
          <w:rFonts w:cs="Ihsan likdood" w:hint="cs"/>
          <w:b/>
          <w:bCs/>
          <w:color w:val="538135" w:themeColor="accent6" w:themeShade="BF"/>
          <w:sz w:val="28"/>
          <w:szCs w:val="28"/>
          <w:rtl/>
        </w:rPr>
        <w:t>ړ</w:t>
      </w:r>
      <w:r w:rsidR="00164D1B"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زه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قبلوم.</w:t>
      </w:r>
    </w:p>
    <w:p w14:paraId="3639811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هغه ته نص</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حت</w:t>
      </w:r>
      <w:r w:rsidRPr="004D3819">
        <w:rPr>
          <w:rFonts w:cs="Ihsan likdood"/>
          <w:b/>
          <w:bCs/>
          <w:color w:val="538135" w:themeColor="accent6" w:themeShade="BF"/>
          <w:sz w:val="28"/>
          <w:szCs w:val="28"/>
          <w:rtl/>
        </w:rPr>
        <w:t xml:space="preserve"> کوم(</w:t>
      </w:r>
      <w:r w:rsidRPr="004D3819">
        <w:rPr>
          <w:rFonts w:cs="Ihsan likdood"/>
          <w:b/>
          <w:bCs/>
          <w:color w:val="538135" w:themeColor="accent6" w:themeShade="BF"/>
          <w:sz w:val="28"/>
          <w:szCs w:val="28"/>
          <w:rtl/>
          <w:lang w:bidi="fa-IR"/>
        </w:rPr>
        <w:t>۱).</w:t>
      </w:r>
    </w:p>
    <w:p w14:paraId="571A261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۸- </w:t>
      </w:r>
      <w:r w:rsidRPr="004D3819">
        <w:rPr>
          <w:rFonts w:cs="Ihsan likdood"/>
          <w:b/>
          <w:bCs/>
          <w:color w:val="538135" w:themeColor="accent6" w:themeShade="BF"/>
          <w:sz w:val="28"/>
          <w:szCs w:val="28"/>
          <w:rtl/>
        </w:rPr>
        <w:t>که ظلم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وشي ملات</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کوم، او له ظلم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ژغورم.</w:t>
      </w:r>
    </w:p>
    <w:p w14:paraId="21355A24" w14:textId="155ABF01"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۹- </w:t>
      </w:r>
      <w:r w:rsidRPr="004D3819">
        <w:rPr>
          <w:rFonts w:cs="Ihsan likdood"/>
          <w:b/>
          <w:bCs/>
          <w:color w:val="538135" w:themeColor="accent6" w:themeShade="BF"/>
          <w:sz w:val="28"/>
          <w:szCs w:val="28"/>
          <w:rtl/>
        </w:rPr>
        <w:t xml:space="preserve">زه د خپل مسلمان ورور لپاره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وم</w:t>
      </w:r>
      <w:r w:rsidRPr="004D3819">
        <w:rPr>
          <w:rFonts w:cs="Ihsan likdood"/>
          <w:b/>
          <w:bCs/>
          <w:color w:val="538135" w:themeColor="accent6" w:themeShade="BF"/>
          <w:sz w:val="28"/>
          <w:szCs w:val="28"/>
          <w:rtl/>
        </w:rPr>
        <w:t xml:space="preserve"> کوم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لپاره</w:t>
      </w:r>
      <w:r w:rsidR="00164D1B" w:rsidRPr="004D3819">
        <w:rPr>
          <w:rFonts w:cs="Ihsan likdood" w:hint="cs"/>
          <w:b/>
          <w:bCs/>
          <w:color w:val="538135" w:themeColor="accent6" w:themeShade="BF"/>
          <w:sz w:val="28"/>
          <w:szCs w:val="28"/>
          <w:rtl/>
          <w:lang w:bidi="ps-AF"/>
        </w:rPr>
        <w:t xml:space="preserve"> یې</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وم</w:t>
      </w:r>
      <w:r w:rsidRPr="004D3819">
        <w:rPr>
          <w:rFonts w:cs="Ihsan likdood"/>
          <w:b/>
          <w:bCs/>
          <w:color w:val="538135" w:themeColor="accent6" w:themeShade="BF"/>
          <w:sz w:val="28"/>
          <w:szCs w:val="28"/>
          <w:rtl/>
        </w:rPr>
        <w:t>.</w:t>
      </w:r>
    </w:p>
    <w:p w14:paraId="16CFD99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۱۰- </w:t>
      </w:r>
      <w:r w:rsidRPr="004D3819">
        <w:rPr>
          <w:rFonts w:cs="Ihsan likdood"/>
          <w:b/>
          <w:bCs/>
          <w:color w:val="538135" w:themeColor="accent6" w:themeShade="BF"/>
          <w:sz w:val="28"/>
          <w:szCs w:val="28"/>
          <w:rtl/>
        </w:rPr>
        <w:t>که هغه زما مرست</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ولري زه ورسره مرسته کوم.</w:t>
      </w:r>
    </w:p>
    <w:p w14:paraId="3EDC414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۱۱- </w:t>
      </w:r>
      <w:r w:rsidRPr="004D3819">
        <w:rPr>
          <w:rFonts w:cs="Ihsan likdood"/>
          <w:b/>
          <w:bCs/>
          <w:color w:val="538135" w:themeColor="accent6" w:themeShade="BF"/>
          <w:sz w:val="28"/>
          <w:szCs w:val="28"/>
          <w:rtl/>
        </w:rPr>
        <w:t xml:space="preserve">په خبره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عمل سره هغه ته ه</w:t>
      </w:r>
      <w:r w:rsidRPr="004D3819">
        <w:rPr>
          <w:rFonts w:cs="Ihsan likdood" w:hint="cs"/>
          <w:b/>
          <w:bCs/>
          <w:color w:val="538135" w:themeColor="accent6" w:themeShade="BF"/>
          <w:sz w:val="28"/>
          <w:szCs w:val="28"/>
          <w:rtl/>
        </w:rPr>
        <w:t>یڅ</w:t>
      </w:r>
      <w:r w:rsidRPr="004D3819">
        <w:rPr>
          <w:rFonts w:cs="Ihsan likdood"/>
          <w:b/>
          <w:bCs/>
          <w:color w:val="538135" w:themeColor="accent6" w:themeShade="BF"/>
          <w:sz w:val="28"/>
          <w:szCs w:val="28"/>
          <w:rtl/>
        </w:rPr>
        <w:t xml:space="preserve"> ضرر نه رسوم.</w:t>
      </w:r>
    </w:p>
    <w:p w14:paraId="22C0906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۱۲- </w:t>
      </w:r>
      <w:r w:rsidRPr="004D3819">
        <w:rPr>
          <w:rFonts w:cs="Ihsan likdood"/>
          <w:b/>
          <w:bCs/>
          <w:color w:val="538135" w:themeColor="accent6" w:themeShade="BF"/>
          <w:sz w:val="28"/>
          <w:szCs w:val="28"/>
          <w:rtl/>
        </w:rPr>
        <w:t>د هغه راز پ</w:t>
      </w:r>
      <w:r w:rsidRPr="004D3819">
        <w:rPr>
          <w:rFonts w:cs="Ihsan likdood" w:hint="cs"/>
          <w:b/>
          <w:bCs/>
          <w:color w:val="538135" w:themeColor="accent6" w:themeShade="BF"/>
          <w:sz w:val="28"/>
          <w:szCs w:val="28"/>
          <w:rtl/>
        </w:rPr>
        <w:t>ټ</w:t>
      </w:r>
      <w:r w:rsidRPr="004D3819">
        <w:rPr>
          <w:rFonts w:cs="Ihsan likdood"/>
          <w:b/>
          <w:bCs/>
          <w:color w:val="538135" w:themeColor="accent6" w:themeShade="BF"/>
          <w:sz w:val="28"/>
          <w:szCs w:val="28"/>
          <w:rtl/>
        </w:rPr>
        <w:t xml:space="preserve"> ساتم.</w:t>
      </w:r>
    </w:p>
    <w:p w14:paraId="5070192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۱۳- </w:t>
      </w:r>
      <w:r w:rsidRPr="004D3819">
        <w:rPr>
          <w:rFonts w:cs="Ihsan likdood"/>
          <w:b/>
          <w:bCs/>
          <w:color w:val="538135" w:themeColor="accent6" w:themeShade="BF"/>
          <w:sz w:val="28"/>
          <w:szCs w:val="28"/>
          <w:rtl/>
        </w:rPr>
        <w:t xml:space="preserve">زه هغه ته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کوم، غ</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نه کوم، د هغه سپکاو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نه کوم، حسد ورسره نه کوم، د هغه جاسوسي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نه کوم، او ورسره دوکه نه کوم.</w:t>
      </w:r>
    </w:p>
    <w:p w14:paraId="7780E7CB"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w:t>
      </w:r>
      <w:r w:rsidRPr="005E5671">
        <w:rPr>
          <w:rFonts w:hint="cs"/>
          <w:b/>
          <w:bCs/>
          <w:sz w:val="28"/>
          <w:szCs w:val="28"/>
          <w:rtl/>
        </w:rPr>
        <w:t>ګ</w:t>
      </w:r>
      <w:r w:rsidRPr="005E5671">
        <w:rPr>
          <w:rFonts w:hint="eastAsia"/>
          <w:b/>
          <w:bCs/>
          <w:sz w:val="28"/>
          <w:szCs w:val="28"/>
          <w:rtl/>
        </w:rPr>
        <w:t>اون</w:t>
      </w:r>
      <w:r w:rsidRPr="005E5671">
        <w:rPr>
          <w:rFonts w:hint="cs"/>
          <w:b/>
          <w:bCs/>
          <w:sz w:val="28"/>
          <w:szCs w:val="28"/>
          <w:rtl/>
        </w:rPr>
        <w:t>ډی</w:t>
      </w:r>
      <w:r w:rsidRPr="005E5671">
        <w:rPr>
          <w:rFonts w:hint="eastAsia"/>
          <w:b/>
          <w:bCs/>
          <w:sz w:val="28"/>
          <w:szCs w:val="28"/>
          <w:rtl/>
        </w:rPr>
        <w:t>توب</w:t>
      </w:r>
      <w:r w:rsidRPr="005E5671">
        <w:rPr>
          <w:b/>
          <w:bCs/>
          <w:sz w:val="28"/>
          <w:szCs w:val="28"/>
          <w:rtl/>
        </w:rPr>
        <w:t xml:space="preserve"> ادبونه:</w:t>
      </w:r>
    </w:p>
    <w:p w14:paraId="27494AA9" w14:textId="77777777" w:rsidR="00BA0510" w:rsidRPr="004D3819" w:rsidRDefault="00BA0510" w:rsidP="0063700C">
      <w:pPr>
        <w:pStyle w:val="a0"/>
        <w:spacing w:line="252" w:lineRule="auto"/>
      </w:pPr>
      <w:r w:rsidRPr="004D3819">
        <w:rPr>
          <w:rtl/>
        </w:rPr>
        <w:t>۶. پو</w:t>
      </w:r>
      <w:r w:rsidRPr="004D3819">
        <w:rPr>
          <w:rFonts w:hint="cs"/>
          <w:rtl/>
        </w:rPr>
        <w:t>ښ</w:t>
      </w:r>
      <w:r w:rsidRPr="004D3819">
        <w:rPr>
          <w:rFonts w:hint="eastAsia"/>
          <w:rtl/>
        </w:rPr>
        <w:t>تنه</w:t>
      </w:r>
      <w:r w:rsidRPr="004D3819">
        <w:rPr>
          <w:rtl/>
        </w:rPr>
        <w:t xml:space="preserve">: د </w:t>
      </w:r>
      <w:r w:rsidRPr="004D3819">
        <w:rPr>
          <w:rFonts w:hint="cs"/>
          <w:rtl/>
        </w:rPr>
        <w:t>ګ</w:t>
      </w:r>
      <w:r w:rsidRPr="004D3819">
        <w:rPr>
          <w:rFonts w:hint="eastAsia"/>
          <w:rtl/>
        </w:rPr>
        <w:t>اون</w:t>
      </w:r>
      <w:r w:rsidRPr="004D3819">
        <w:rPr>
          <w:rFonts w:hint="cs"/>
          <w:rtl/>
        </w:rPr>
        <w:t>ډ</w:t>
      </w:r>
      <w:r w:rsidRPr="004D3819">
        <w:rPr>
          <w:rFonts w:hint="eastAsia"/>
          <w:rtl/>
        </w:rPr>
        <w:t>ي</w:t>
      </w:r>
      <w:r w:rsidRPr="004D3819">
        <w:rPr>
          <w:rtl/>
        </w:rPr>
        <w:t xml:space="preserve"> ادبونه کوم دي؟</w:t>
      </w:r>
    </w:p>
    <w:p w14:paraId="41C20F3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اون</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سره په قول او عمل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کي</w:t>
      </w:r>
      <w:r w:rsidRPr="004D3819">
        <w:rPr>
          <w:rFonts w:cs="Ihsan likdood"/>
          <w:b/>
          <w:bCs/>
          <w:color w:val="538135" w:themeColor="accent6" w:themeShade="BF"/>
          <w:sz w:val="28"/>
          <w:szCs w:val="28"/>
          <w:rtl/>
        </w:rPr>
        <w:t xml:space="preserve"> کوم او که زما مرست</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ولري مرسته ورسره کوم.</w:t>
      </w:r>
    </w:p>
    <w:p w14:paraId="4CCF427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که په اختر، واده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خوشحاله وي مبارکي ورته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4635CEFC" w14:textId="3C879138"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که ناروغ وي</w:t>
      </w:r>
      <w:r w:rsidR="00164D1B"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00164D1B" w:rsidRPr="004D3819">
        <w:rPr>
          <w:rFonts w:cs="Ihsan likdood" w:hint="cs"/>
          <w:b/>
          <w:bCs/>
          <w:color w:val="538135" w:themeColor="accent6" w:themeShade="BF"/>
          <w:sz w:val="28"/>
          <w:szCs w:val="28"/>
          <w:rtl/>
          <w:lang w:bidi="ps-AF"/>
        </w:rPr>
        <w:t xml:space="preserve"> یې</w:t>
      </w:r>
      <w:r w:rsidRPr="004D3819">
        <w:rPr>
          <w:rFonts w:cs="Ihsan likdood"/>
          <w:b/>
          <w:bCs/>
          <w:color w:val="538135" w:themeColor="accent6" w:themeShade="BF"/>
          <w:sz w:val="28"/>
          <w:szCs w:val="28"/>
          <w:rtl/>
        </w:rPr>
        <w:t xml:space="preserve"> کوم، او که غم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مص</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بت</w:t>
      </w:r>
      <w:r w:rsidRPr="004D3819">
        <w:rPr>
          <w:rFonts w:cs="Ihsan likdood"/>
          <w:b/>
          <w:bCs/>
          <w:color w:val="538135" w:themeColor="accent6" w:themeShade="BF"/>
          <w:sz w:val="28"/>
          <w:szCs w:val="28"/>
          <w:rtl/>
        </w:rPr>
        <w:t xml:space="preserve"> ورته رس</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وي هغه ته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ډ</w:t>
      </w:r>
      <w:r w:rsidRPr="004D3819">
        <w:rPr>
          <w:rFonts w:cs="Ihsan likdood"/>
          <w:b/>
          <w:bCs/>
          <w:color w:val="538135" w:themeColor="accent6" w:themeShade="BF"/>
          <w:sz w:val="28"/>
          <w:szCs w:val="28"/>
          <w:rtl/>
        </w:rPr>
        <w:t xml:space="preserve"> ورکوم.</w:t>
      </w:r>
    </w:p>
    <w:p w14:paraId="17206232" w14:textId="37DAEDE2" w:rsidR="00671F15"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هغه خوا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اروم،</w:t>
      </w:r>
      <w:r w:rsidRPr="004D3819">
        <w:rPr>
          <w:rFonts w:cs="Ihsan likdood"/>
          <w:b/>
          <w:bCs/>
          <w:color w:val="538135" w:themeColor="accent6" w:themeShade="BF"/>
          <w:sz w:val="28"/>
          <w:szCs w:val="28"/>
          <w:rtl/>
        </w:rPr>
        <w:t xml:space="preserve"> تر خپل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هغه ته هم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کوم.</w:t>
      </w:r>
    </w:p>
    <w:p w14:paraId="0963E2B0" w14:textId="1873B463"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په قول او عمل </w:t>
      </w:r>
      <w:r w:rsidR="00164D1B" w:rsidRPr="004D3819">
        <w:rPr>
          <w:rFonts w:cs="Ihsan likdood" w:hint="cs"/>
          <w:b/>
          <w:bCs/>
          <w:color w:val="538135" w:themeColor="accent6" w:themeShade="BF"/>
          <w:sz w:val="28"/>
          <w:szCs w:val="28"/>
          <w:rtl/>
          <w:lang w:bidi="ps-AF"/>
        </w:rPr>
        <w:t>ور</w:t>
      </w:r>
      <w:r w:rsidRPr="004D3819">
        <w:rPr>
          <w:rFonts w:cs="Ihsan likdood"/>
          <w:b/>
          <w:bCs/>
          <w:color w:val="538135" w:themeColor="accent6" w:themeShade="BF"/>
          <w:sz w:val="28"/>
          <w:szCs w:val="28"/>
          <w:rtl/>
        </w:rPr>
        <w:t>ته ضرر نه رسوم.</w:t>
      </w:r>
    </w:p>
    <w:p w14:paraId="57FC1F8D" w14:textId="76788AFA"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۶. </w:t>
      </w:r>
      <w:r w:rsidRPr="004D3819">
        <w:rPr>
          <w:rFonts w:cs="Ihsan likdood"/>
          <w:b/>
          <w:bCs/>
          <w:color w:val="538135" w:themeColor="accent6" w:themeShade="BF"/>
          <w:sz w:val="28"/>
          <w:szCs w:val="28"/>
          <w:rtl/>
        </w:rPr>
        <w:t>په لو</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غ</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سره</w:t>
      </w:r>
      <w:r w:rsidR="00164D1B" w:rsidRPr="004D3819">
        <w:rPr>
          <w:rFonts w:cs="Ihsan likdood" w:hint="cs"/>
          <w:b/>
          <w:bCs/>
          <w:color w:val="538135" w:themeColor="accent6" w:themeShade="BF"/>
          <w:sz w:val="28"/>
          <w:szCs w:val="28"/>
          <w:rtl/>
          <w:lang w:bidi="ps-AF"/>
        </w:rPr>
        <w:t xml:space="preserve"> یې</w:t>
      </w:r>
      <w:r w:rsidRPr="004D3819">
        <w:rPr>
          <w:rFonts w:cs="Ihsan likdood"/>
          <w:b/>
          <w:bCs/>
          <w:color w:val="538135" w:themeColor="accent6" w:themeShade="BF"/>
          <w:sz w:val="28"/>
          <w:szCs w:val="28"/>
          <w:rtl/>
        </w:rPr>
        <w:t xml:space="preserve"> نه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وروم</w:t>
      </w:r>
      <w:r w:rsidRPr="004D3819">
        <w:rPr>
          <w:rFonts w:cs="Ihsan likdood"/>
          <w:b/>
          <w:bCs/>
          <w:color w:val="538135" w:themeColor="accent6" w:themeShade="BF"/>
          <w:sz w:val="28"/>
          <w:szCs w:val="28"/>
          <w:rtl/>
        </w:rPr>
        <w:t xml:space="preserve"> او د هغه جاسوسي نه کوم او هغه سره له صبر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کار اخلم.</w:t>
      </w:r>
    </w:p>
    <w:p w14:paraId="7E53451A" w14:textId="77777777" w:rsidR="00BA0510" w:rsidRPr="008F2F19" w:rsidRDefault="00BA0510" w:rsidP="0063700C">
      <w:pPr>
        <w:pStyle w:val="a3"/>
        <w:spacing w:after="0" w:line="252" w:lineRule="auto"/>
        <w:rPr>
          <w:b/>
          <w:bCs/>
          <w:sz w:val="28"/>
          <w:szCs w:val="28"/>
        </w:rPr>
      </w:pPr>
      <w:r w:rsidRPr="008F2F19">
        <w:rPr>
          <w:rFonts w:hint="eastAsia"/>
          <w:b/>
          <w:bCs/>
          <w:sz w:val="28"/>
          <w:szCs w:val="28"/>
          <w:rtl/>
        </w:rPr>
        <w:t>د</w:t>
      </w:r>
      <w:r w:rsidRPr="008F2F19">
        <w:rPr>
          <w:b/>
          <w:bCs/>
          <w:sz w:val="28"/>
          <w:szCs w:val="28"/>
          <w:rtl/>
        </w:rPr>
        <w:t xml:space="preserve"> م</w:t>
      </w:r>
      <w:r w:rsidRPr="008F2F19">
        <w:rPr>
          <w:rFonts w:hint="cs"/>
          <w:b/>
          <w:bCs/>
          <w:sz w:val="28"/>
          <w:szCs w:val="28"/>
          <w:rtl/>
        </w:rPr>
        <w:t>ی</w:t>
      </w:r>
      <w:r w:rsidRPr="008F2F19">
        <w:rPr>
          <w:rFonts w:hint="eastAsia"/>
          <w:b/>
          <w:bCs/>
          <w:sz w:val="28"/>
          <w:szCs w:val="28"/>
          <w:rtl/>
        </w:rPr>
        <w:t>لمست</w:t>
      </w:r>
      <w:r w:rsidRPr="008F2F19">
        <w:rPr>
          <w:rFonts w:hint="cs"/>
          <w:b/>
          <w:bCs/>
          <w:sz w:val="28"/>
          <w:szCs w:val="28"/>
          <w:rtl/>
        </w:rPr>
        <w:t>ی</w:t>
      </w:r>
      <w:r w:rsidRPr="008F2F19">
        <w:rPr>
          <w:rFonts w:hint="eastAsia"/>
          <w:b/>
          <w:bCs/>
          <w:sz w:val="28"/>
          <w:szCs w:val="28"/>
          <w:rtl/>
        </w:rPr>
        <w:t>ا</w:t>
      </w:r>
      <w:r w:rsidRPr="008F2F19">
        <w:rPr>
          <w:b/>
          <w:bCs/>
          <w:sz w:val="28"/>
          <w:szCs w:val="28"/>
          <w:rtl/>
        </w:rPr>
        <w:t xml:space="preserve"> اداب:</w:t>
      </w:r>
    </w:p>
    <w:p w14:paraId="5B8EF154"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د م</w:t>
      </w:r>
      <w:r w:rsidRPr="004D3819">
        <w:rPr>
          <w:rFonts w:hint="cs"/>
          <w:rtl/>
        </w:rPr>
        <w:t>ی</w:t>
      </w:r>
      <w:r w:rsidRPr="004D3819">
        <w:rPr>
          <w:rFonts w:hint="eastAsia"/>
          <w:rtl/>
        </w:rPr>
        <w:t>لمه</w:t>
      </w:r>
      <w:r w:rsidRPr="004D3819">
        <w:rPr>
          <w:rtl/>
        </w:rPr>
        <w:t xml:space="preserve"> پالن</w:t>
      </w:r>
      <w:r w:rsidRPr="004D3819">
        <w:rPr>
          <w:rFonts w:hint="cs"/>
          <w:rtl/>
        </w:rPr>
        <w:t>ې</w:t>
      </w:r>
      <w:r w:rsidRPr="004D3819">
        <w:rPr>
          <w:rtl/>
        </w:rPr>
        <w:t xml:space="preserve"> او م</w:t>
      </w:r>
      <w:r w:rsidRPr="004D3819">
        <w:rPr>
          <w:rFonts w:hint="cs"/>
          <w:rtl/>
        </w:rPr>
        <w:t>ی</w:t>
      </w:r>
      <w:r w:rsidRPr="004D3819">
        <w:rPr>
          <w:rFonts w:hint="eastAsia"/>
          <w:rtl/>
        </w:rPr>
        <w:t>لمه</w:t>
      </w:r>
      <w:r w:rsidRPr="004D3819">
        <w:rPr>
          <w:rtl/>
        </w:rPr>
        <w:t xml:space="preserve"> ادبونه کوم دي؟</w:t>
      </w:r>
    </w:p>
    <w:p w14:paraId="15CCF92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لمست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بلنه راک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منم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w:t>
      </w:r>
    </w:p>
    <w:p w14:paraId="737F64F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که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ئ</w:t>
      </w:r>
      <w:r w:rsidRPr="004D3819">
        <w:rPr>
          <w:rFonts w:cs="Ihsan likdood"/>
          <w:b/>
          <w:bCs/>
          <w:color w:val="538135" w:themeColor="accent6" w:themeShade="BF"/>
          <w:sz w:val="28"/>
          <w:szCs w:val="28"/>
          <w:rtl/>
        </w:rPr>
        <w:t xml:space="preserve"> له چا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دنه</w:t>
      </w:r>
      <w:r w:rsidRPr="004D3819">
        <w:rPr>
          <w:rFonts w:cs="Ihsan likdood"/>
          <w:b/>
          <w:bCs/>
          <w:color w:val="538135" w:themeColor="accent6" w:themeShade="BF"/>
          <w:sz w:val="28"/>
          <w:szCs w:val="28"/>
          <w:rtl/>
        </w:rPr>
        <w:t xml:space="preserve">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ئ،</w:t>
      </w:r>
      <w:r w:rsidRPr="004D3819">
        <w:rPr>
          <w:rFonts w:cs="Ihsan likdood"/>
          <w:b/>
          <w:bCs/>
          <w:color w:val="538135" w:themeColor="accent6" w:themeShade="BF"/>
          <w:sz w:val="28"/>
          <w:szCs w:val="28"/>
          <w:rtl/>
        </w:rPr>
        <w:t xml:space="preserve"> اجازه او د ملاقات وخت تر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ئ</w:t>
      </w:r>
      <w:r w:rsidRPr="004D3819">
        <w:rPr>
          <w:rFonts w:cs="Ihsan likdood"/>
          <w:b/>
          <w:bCs/>
          <w:color w:val="538135" w:themeColor="accent6" w:themeShade="BF"/>
          <w:sz w:val="28"/>
          <w:szCs w:val="28"/>
          <w:rtl/>
        </w:rPr>
        <w:t>.</w:t>
      </w:r>
    </w:p>
    <w:p w14:paraId="79517E71" w14:textId="77777777"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له ننوتلو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اجازه وغوا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ئ</w:t>
      </w:r>
      <w:r w:rsidRPr="004D3819">
        <w:rPr>
          <w:rFonts w:cs="Ihsan likdood"/>
          <w:b/>
          <w:bCs/>
          <w:color w:val="538135" w:themeColor="accent6" w:themeShade="BF"/>
          <w:sz w:val="28"/>
          <w:szCs w:val="28"/>
          <w:rtl/>
        </w:rPr>
        <w:t>.</w:t>
      </w:r>
    </w:p>
    <w:p w14:paraId="466CBB1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ملاقات نه ناوخته کوم.</w:t>
      </w:r>
    </w:p>
    <w:p w14:paraId="54528646" w14:textId="7117DDF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هغه له کورن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خپل نظر </w:t>
      </w:r>
      <w:r w:rsidR="00164D1B" w:rsidRPr="004D3819">
        <w:rPr>
          <w:rFonts w:cs="Ihsan likdood" w:hint="cs"/>
          <w:b/>
          <w:bCs/>
          <w:color w:val="538135" w:themeColor="accent6" w:themeShade="BF"/>
          <w:sz w:val="28"/>
          <w:szCs w:val="28"/>
          <w:rtl/>
          <w:lang w:bidi="ps-AF"/>
        </w:rPr>
        <w:t>ښک</w:t>
      </w:r>
      <w:r w:rsidRPr="004D3819">
        <w:rPr>
          <w:rFonts w:cs="Ihsan likdood" w:hint="eastAsia"/>
          <w:b/>
          <w:bCs/>
          <w:color w:val="538135" w:themeColor="accent6" w:themeShade="BF"/>
          <w:sz w:val="28"/>
          <w:szCs w:val="28"/>
          <w:rtl/>
        </w:rPr>
        <w:t>ته</w:t>
      </w:r>
      <w:r w:rsidRPr="004D3819">
        <w:rPr>
          <w:rFonts w:cs="Ihsan likdood"/>
          <w:b/>
          <w:bCs/>
          <w:color w:val="538135" w:themeColor="accent6" w:themeShade="BF"/>
          <w:sz w:val="28"/>
          <w:szCs w:val="28"/>
          <w:rtl/>
        </w:rPr>
        <w:t xml:space="preserve"> ساتم.</w:t>
      </w:r>
    </w:p>
    <w:p w14:paraId="7CF5FD3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لمه</w:t>
      </w:r>
      <w:r w:rsidRPr="004D3819">
        <w:rPr>
          <w:rFonts w:cs="Ihsan likdood"/>
          <w:b/>
          <w:bCs/>
          <w:color w:val="538135" w:themeColor="accent6" w:themeShade="BF"/>
          <w:sz w:val="28"/>
          <w:szCs w:val="28"/>
          <w:rtl/>
        </w:rPr>
        <w:t xml:space="preserve"> ته 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تندي او 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الفاظو سره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راغلاست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0401679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م</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لمه</w:t>
      </w:r>
      <w:r w:rsidRPr="004D3819">
        <w:rPr>
          <w:rFonts w:cs="Ihsan likdood"/>
          <w:b/>
          <w:bCs/>
          <w:color w:val="538135" w:themeColor="accent6" w:themeShade="BF"/>
          <w:sz w:val="28"/>
          <w:szCs w:val="28"/>
          <w:rtl/>
        </w:rPr>
        <w:t xml:space="preserve"> په مناسب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ښې</w:t>
      </w:r>
      <w:r w:rsidRPr="004D3819">
        <w:rPr>
          <w:rFonts w:cs="Ihsan likdood" w:hint="eastAsia"/>
          <w:b/>
          <w:bCs/>
          <w:color w:val="538135" w:themeColor="accent6" w:themeShade="BF"/>
          <w:sz w:val="28"/>
          <w:szCs w:val="28"/>
          <w:rtl/>
        </w:rPr>
        <w:t>نوم</w:t>
      </w:r>
      <w:r w:rsidRPr="004D3819">
        <w:rPr>
          <w:rFonts w:cs="Ihsan likdood"/>
          <w:b/>
          <w:bCs/>
          <w:color w:val="538135" w:themeColor="accent6" w:themeShade="BF"/>
          <w:sz w:val="28"/>
          <w:szCs w:val="28"/>
          <w:rtl/>
        </w:rPr>
        <w:t>.</w:t>
      </w:r>
    </w:p>
    <w:p w14:paraId="44EF5ED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۸-  </w:t>
      </w:r>
      <w:r w:rsidRPr="004D3819">
        <w:rPr>
          <w:rFonts w:cs="Ihsan likdood"/>
          <w:b/>
          <w:bCs/>
          <w:color w:val="538135" w:themeColor="accent6" w:themeShade="BF"/>
          <w:sz w:val="28"/>
          <w:szCs w:val="28"/>
          <w:rtl/>
        </w:rPr>
        <w:t xml:space="preserve">په خوراک او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اک</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لمست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عزت ورکوم.</w:t>
      </w:r>
    </w:p>
    <w:p w14:paraId="2E159820"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ناروغ</w:t>
      </w:r>
      <w:r w:rsidRPr="005E5671">
        <w:rPr>
          <w:rFonts w:hint="cs"/>
          <w:b/>
          <w:bCs/>
          <w:sz w:val="28"/>
          <w:szCs w:val="28"/>
          <w:rtl/>
        </w:rPr>
        <w:t>ۍ</w:t>
      </w:r>
      <w:r w:rsidRPr="005E5671">
        <w:rPr>
          <w:b/>
          <w:bCs/>
          <w:sz w:val="28"/>
          <w:szCs w:val="28"/>
          <w:rtl/>
        </w:rPr>
        <w:t xml:space="preserve"> ادبونه:</w:t>
      </w:r>
    </w:p>
    <w:p w14:paraId="0D79C471" w14:textId="2D7DA9D6"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د ناروغ</w:t>
      </w:r>
      <w:r w:rsidRPr="004D3819">
        <w:rPr>
          <w:rFonts w:hint="cs"/>
          <w:rtl/>
        </w:rPr>
        <w:t>ۍ</w:t>
      </w:r>
      <w:r w:rsidRPr="004D3819">
        <w:rPr>
          <w:rtl/>
        </w:rPr>
        <w:t xml:space="preserve"> او رن</w:t>
      </w:r>
      <w:r w:rsidRPr="004D3819">
        <w:rPr>
          <w:rFonts w:hint="cs"/>
          <w:rtl/>
        </w:rPr>
        <w:t>ځ</w:t>
      </w:r>
      <w:r w:rsidRPr="004D3819">
        <w:rPr>
          <w:rFonts w:hint="eastAsia"/>
          <w:rtl/>
        </w:rPr>
        <w:t>ور</w:t>
      </w:r>
      <w:r w:rsidRPr="004D3819">
        <w:rPr>
          <w:rtl/>
        </w:rPr>
        <w:t>پو</w:t>
      </w:r>
      <w:r w:rsidRPr="004D3819">
        <w:rPr>
          <w:rFonts w:hint="cs"/>
          <w:rtl/>
        </w:rPr>
        <w:t>ښ</w:t>
      </w:r>
      <w:r w:rsidRPr="004D3819">
        <w:rPr>
          <w:rFonts w:hint="eastAsia"/>
          <w:rtl/>
        </w:rPr>
        <w:t>تن</w:t>
      </w:r>
      <w:r w:rsidRPr="004D3819">
        <w:rPr>
          <w:rFonts w:hint="cs"/>
          <w:rtl/>
        </w:rPr>
        <w:t>ې</w:t>
      </w:r>
      <w:r w:rsidRPr="004D3819">
        <w:rPr>
          <w:rtl/>
        </w:rPr>
        <w:t xml:space="preserve"> </w:t>
      </w:r>
      <w:r w:rsidR="00164D1B" w:rsidRPr="004D3819">
        <w:rPr>
          <w:rFonts w:hint="cs"/>
          <w:rtl/>
          <w:lang w:bidi="ps-AF"/>
        </w:rPr>
        <w:t>آ</w:t>
      </w:r>
      <w:r w:rsidRPr="004D3819">
        <w:rPr>
          <w:rtl/>
        </w:rPr>
        <w:t>داب ذکر ک</w:t>
      </w:r>
      <w:r w:rsidRPr="004D3819">
        <w:rPr>
          <w:rFonts w:hint="cs"/>
          <w:rtl/>
        </w:rPr>
        <w:t>ړ</w:t>
      </w:r>
      <w:r w:rsidRPr="004D3819">
        <w:rPr>
          <w:rFonts w:hint="eastAsia"/>
          <w:rtl/>
        </w:rPr>
        <w:t>ه؟</w:t>
      </w:r>
    </w:p>
    <w:p w14:paraId="1371DB1A" w14:textId="27CF93F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ې</w:t>
      </w:r>
      <w:r w:rsidR="00164D1B" w:rsidRPr="004D3819">
        <w:rPr>
          <w:rFonts w:cs="Ihsan likdood"/>
          <w:b/>
          <w:bCs/>
          <w:color w:val="538135" w:themeColor="accent6" w:themeShade="BF"/>
          <w:sz w:val="28"/>
          <w:szCs w:val="28"/>
          <w:rtl/>
        </w:rPr>
        <w:t xml:space="preserve"> درد احساس </w:t>
      </w:r>
      <w:r w:rsidRPr="004D3819">
        <w:rPr>
          <w:rFonts w:cs="Ihsan likdood"/>
          <w:b/>
          <w:bCs/>
          <w:color w:val="538135" w:themeColor="accent6" w:themeShade="BF"/>
          <w:sz w:val="28"/>
          <w:szCs w:val="28"/>
          <w:rtl/>
        </w:rPr>
        <w:t>ك</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خپل </w:t>
      </w:r>
      <w:r w:rsidRPr="004D3819">
        <w:rPr>
          <w:rFonts w:cs="Ihsan likdood" w:hint="cs"/>
          <w:b/>
          <w:bCs/>
          <w:color w:val="538135" w:themeColor="accent6" w:themeShade="BF"/>
          <w:sz w:val="28"/>
          <w:szCs w:val="28"/>
          <w:rtl/>
        </w:rPr>
        <w:t>ښ</w:t>
      </w:r>
      <w:r w:rsidR="00164D1B" w:rsidRPr="004D3819">
        <w:rPr>
          <w:rFonts w:cs="Ihsan likdood" w:hint="cs"/>
          <w:b/>
          <w:bCs/>
          <w:color w:val="538135" w:themeColor="accent6" w:themeShade="BF"/>
          <w:sz w:val="28"/>
          <w:szCs w:val="28"/>
          <w:rtl/>
          <w:lang w:bidi="ps-AF"/>
        </w:rPr>
        <w:t>ی</w:t>
      </w:r>
      <w:r w:rsidRPr="004D3819">
        <w:rPr>
          <w:rFonts w:cs="Ihsan likdood"/>
          <w:b/>
          <w:bCs/>
          <w:color w:val="538135" w:themeColor="accent6" w:themeShade="BF"/>
          <w:sz w:val="28"/>
          <w:szCs w:val="28"/>
          <w:rtl/>
        </w:rPr>
        <w:t xml:space="preserve"> لاس پر هغه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دم</w:t>
      </w:r>
      <w:r w:rsidRPr="004D3819">
        <w:rPr>
          <w:rFonts w:cs="Ihsan likdood"/>
          <w:b/>
          <w:bCs/>
          <w:color w:val="538135" w:themeColor="accent6" w:themeShade="BF"/>
          <w:sz w:val="28"/>
          <w:szCs w:val="28"/>
          <w:rtl/>
        </w:rPr>
        <w:t xml:space="preserve"> او 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وايم: </w:t>
      </w:r>
      <w:r w:rsidRPr="004D3819">
        <w:rPr>
          <w:rFonts w:ascii="Scheherazade New" w:hAnsi="Scheherazade New" w:cs="Scheherazade New"/>
          <w:b/>
          <w:bCs/>
          <w:color w:val="C45911" w:themeColor="accent2" w:themeShade="BF"/>
          <w:sz w:val="28"/>
          <w:szCs w:val="28"/>
          <w:rtl/>
        </w:rPr>
        <w:t>"بسم الله"</w:t>
      </w:r>
      <w:r w:rsidRPr="004D3819">
        <w:rPr>
          <w:rFonts w:cs="Ihsan likdood"/>
          <w:b/>
          <w:bCs/>
          <w:color w:val="C45911" w:themeColor="accent2" w:themeShade="BF"/>
          <w:sz w:val="28"/>
          <w:szCs w:val="28"/>
          <w:rtl/>
        </w:rPr>
        <w:t xml:space="preserve"> </w:t>
      </w:r>
      <w:r w:rsidRPr="004D3819">
        <w:rPr>
          <w:rFonts w:cs="Ihsan likdood"/>
          <w:b/>
          <w:bCs/>
          <w:color w:val="538135" w:themeColor="accent6" w:themeShade="BF"/>
          <w:sz w:val="28"/>
          <w:szCs w:val="28"/>
          <w:rtl/>
        </w:rPr>
        <w:t>او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«أعوذ بعزة الله وقدرته من شر ما أجد وأحاذر»</w:t>
      </w:r>
      <w:r w:rsidRPr="004D3819">
        <w:rPr>
          <w:rFonts w:cs="Ihsan likdood"/>
          <w:b/>
          <w:bCs/>
          <w:color w:val="538135" w:themeColor="accent6" w:themeShade="BF"/>
          <w:sz w:val="28"/>
          <w:szCs w:val="28"/>
          <w:rtl/>
        </w:rPr>
        <w:t xml:space="preserve"> "زه د الله قدرت او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واک</w:t>
      </w:r>
      <w:r w:rsidRPr="004D3819">
        <w:rPr>
          <w:rFonts w:cs="Ihsan likdood"/>
          <w:b/>
          <w:bCs/>
          <w:color w:val="538135" w:themeColor="accent6" w:themeShade="BF"/>
          <w:sz w:val="28"/>
          <w:szCs w:val="28"/>
          <w:rtl/>
        </w:rPr>
        <w:t xml:space="preserve"> ته پناه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د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له شر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مومم او</w:t>
      </w:r>
      <w:r w:rsidR="00164D1B" w:rsidRPr="004D3819">
        <w:rPr>
          <w:rFonts w:cs="Ihsan likdood" w:hint="cs"/>
          <w:b/>
          <w:bCs/>
          <w:color w:val="538135" w:themeColor="accent6" w:themeShade="BF"/>
          <w:sz w:val="28"/>
          <w:szCs w:val="28"/>
          <w:rtl/>
          <w:lang w:bidi="ps-AF"/>
        </w:rPr>
        <w:t xml:space="preserve"> ترې</w:t>
      </w:r>
      <w:r w:rsidRPr="004D3819">
        <w:rPr>
          <w:rFonts w:cs="Ihsan likdood"/>
          <w:b/>
          <w:bCs/>
          <w:color w:val="538135" w:themeColor="accent6" w:themeShade="BF"/>
          <w:sz w:val="28"/>
          <w:szCs w:val="28"/>
          <w:rtl/>
        </w:rPr>
        <w:t xml:space="preserve"> وير</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11EF22D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په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راته مقدر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وي او صبر کوم.</w:t>
      </w:r>
    </w:p>
    <w:p w14:paraId="1E17E33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خپل ناروغ ورور 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لپاره ب</w:t>
      </w:r>
      <w:r w:rsidRPr="004D3819">
        <w:rPr>
          <w:rFonts w:cs="Ihsan likdood" w:hint="cs"/>
          <w:b/>
          <w:bCs/>
          <w:color w:val="538135" w:themeColor="accent6" w:themeShade="BF"/>
          <w:sz w:val="28"/>
          <w:szCs w:val="28"/>
          <w:rtl/>
        </w:rPr>
        <w:t>یړ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کوم، دعا ورته کوم، او تر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وخته ورسره نه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نم</w:t>
      </w:r>
      <w:r w:rsidRPr="004D3819">
        <w:rPr>
          <w:rFonts w:cs="Ihsan likdood"/>
          <w:b/>
          <w:bCs/>
          <w:color w:val="538135" w:themeColor="accent6" w:themeShade="BF"/>
          <w:sz w:val="28"/>
          <w:szCs w:val="28"/>
          <w:rtl/>
        </w:rPr>
        <w:t>.</w:t>
      </w:r>
    </w:p>
    <w:p w14:paraId="1574009C" w14:textId="078E39F2"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۴- </w:t>
      </w:r>
      <w:r w:rsidRPr="004D3819">
        <w:rPr>
          <w:rFonts w:cs="Ihsan likdood"/>
          <w:b/>
          <w:bCs/>
          <w:color w:val="538135" w:themeColor="accent6" w:themeShade="BF"/>
          <w:sz w:val="28"/>
          <w:szCs w:val="28"/>
          <w:rtl/>
        </w:rPr>
        <w:t>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ما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وغوا</w:t>
      </w:r>
      <w:r w:rsidRPr="004D3819">
        <w:rPr>
          <w:rFonts w:cs="Ihsan likdood" w:hint="cs"/>
          <w:b/>
          <w:bCs/>
          <w:color w:val="538135" w:themeColor="accent6" w:themeShade="BF"/>
          <w:sz w:val="28"/>
          <w:szCs w:val="28"/>
          <w:rtl/>
        </w:rPr>
        <w:t>ړ</w:t>
      </w:r>
      <w:r w:rsidR="00164D1B"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هغه دموم.</w:t>
      </w:r>
    </w:p>
    <w:p w14:paraId="1E48156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زه ورته د صبر، دعا، لمون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طهارت (پاکوال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نص</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حت</w:t>
      </w:r>
      <w:r w:rsidRPr="004D3819">
        <w:rPr>
          <w:rFonts w:cs="Ihsan likdood"/>
          <w:b/>
          <w:bCs/>
          <w:color w:val="538135" w:themeColor="accent6" w:themeShade="BF"/>
          <w:sz w:val="28"/>
          <w:szCs w:val="28"/>
          <w:rtl/>
        </w:rPr>
        <w:t xml:space="preserve"> کوم،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ومره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توان ولري.</w:t>
      </w:r>
    </w:p>
    <w:p w14:paraId="4E6AA54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 xml:space="preserve">د ناروغ لپاره دعا: </w:t>
      </w:r>
      <w:r w:rsidRPr="004D3819">
        <w:rPr>
          <w:rFonts w:ascii="Scheherazade New" w:hAnsi="Scheherazade New" w:cs="Scheherazade New"/>
          <w:b/>
          <w:bCs/>
          <w:color w:val="C45911" w:themeColor="accent2" w:themeShade="BF"/>
          <w:sz w:val="28"/>
          <w:szCs w:val="28"/>
          <w:rtl/>
        </w:rPr>
        <w:t>«أسأل الله العظيم رب العرش العظيم أن يشفيك»</w:t>
      </w:r>
      <w:r w:rsidRPr="004D3819">
        <w:rPr>
          <w:rFonts w:cs="Ihsan likdood"/>
          <w:b/>
          <w:bCs/>
          <w:color w:val="538135" w:themeColor="accent6" w:themeShade="BF"/>
          <w:sz w:val="28"/>
          <w:szCs w:val="28"/>
          <w:rtl/>
        </w:rPr>
        <w:t xml:space="preserve"> د لو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او د لو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عرش له رب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تا ته د شفاء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کوم. اوه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6C5374D9" w14:textId="4246AA6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w:t>
      </w:r>
      <w:r w:rsidR="00164D1B" w:rsidRPr="005E5671">
        <w:rPr>
          <w:rFonts w:hint="cs"/>
          <w:b/>
          <w:bCs/>
          <w:sz w:val="28"/>
          <w:szCs w:val="28"/>
          <w:rtl/>
          <w:lang w:bidi="ps-AF"/>
        </w:rPr>
        <w:t>زده کړې</w:t>
      </w:r>
      <w:r w:rsidRPr="005E5671">
        <w:rPr>
          <w:b/>
          <w:bCs/>
          <w:sz w:val="28"/>
          <w:szCs w:val="28"/>
          <w:rtl/>
        </w:rPr>
        <w:t xml:space="preserve"> </w:t>
      </w:r>
      <w:r w:rsidR="00164D1B" w:rsidRPr="005E5671">
        <w:rPr>
          <w:rFonts w:hint="cs"/>
          <w:b/>
          <w:bCs/>
          <w:sz w:val="28"/>
          <w:szCs w:val="28"/>
          <w:rtl/>
          <w:lang w:bidi="ps-AF"/>
        </w:rPr>
        <w:t>آ</w:t>
      </w:r>
      <w:r w:rsidRPr="005E5671">
        <w:rPr>
          <w:b/>
          <w:bCs/>
          <w:sz w:val="28"/>
          <w:szCs w:val="28"/>
          <w:rtl/>
        </w:rPr>
        <w:t>داب:</w:t>
      </w:r>
    </w:p>
    <w:p w14:paraId="58B6A3CA" w14:textId="64DE174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xml:space="preserve">: د علم </w:t>
      </w:r>
      <w:r w:rsidR="00164D1B" w:rsidRPr="004D3819">
        <w:rPr>
          <w:rFonts w:hint="cs"/>
          <w:rtl/>
          <w:lang w:bidi="ps-AF"/>
        </w:rPr>
        <w:t>زده کړې</w:t>
      </w:r>
      <w:r w:rsidRPr="004D3819">
        <w:rPr>
          <w:rtl/>
        </w:rPr>
        <w:t xml:space="preserve"> </w:t>
      </w:r>
      <w:r w:rsidR="00164D1B" w:rsidRPr="004D3819">
        <w:rPr>
          <w:rFonts w:hint="cs"/>
          <w:rtl/>
          <w:lang w:bidi="ps-AF"/>
        </w:rPr>
        <w:t>آ</w:t>
      </w:r>
      <w:r w:rsidRPr="004D3819">
        <w:rPr>
          <w:rtl/>
        </w:rPr>
        <w:t>داب ذکر ک</w:t>
      </w:r>
      <w:r w:rsidRPr="004D3819">
        <w:rPr>
          <w:rFonts w:hint="cs"/>
          <w:rtl/>
        </w:rPr>
        <w:t>ړ</w:t>
      </w:r>
      <w:r w:rsidRPr="004D3819">
        <w:rPr>
          <w:rFonts w:hint="eastAsia"/>
          <w:rtl/>
        </w:rPr>
        <w:t>ه؟</w:t>
      </w:r>
    </w:p>
    <w:p w14:paraId="71B6591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صح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۱).</w:t>
      </w:r>
    </w:p>
    <w:p w14:paraId="7B83D57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په هغه علم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عمل کوم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زده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0BA10C7A" w14:textId="372FF86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وونک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شتون او ن</w:t>
      </w:r>
      <w:r w:rsidR="00164D1B" w:rsidRPr="004D3819">
        <w:rPr>
          <w:rFonts w:cs="Ihsan likdood" w:hint="cs"/>
          <w:b/>
          <w:bCs/>
          <w:color w:val="538135" w:themeColor="accent6" w:themeShade="BF"/>
          <w:sz w:val="28"/>
          <w:szCs w:val="28"/>
          <w:rtl/>
          <w:lang w:bidi="ps-AF"/>
        </w:rPr>
        <w:t xml:space="preserve">ه </w:t>
      </w:r>
      <w:r w:rsidRPr="004D3819">
        <w:rPr>
          <w:rFonts w:cs="Ihsan likdood"/>
          <w:b/>
          <w:bCs/>
          <w:color w:val="538135" w:themeColor="accent6" w:themeShade="BF"/>
          <w:sz w:val="28"/>
          <w:szCs w:val="28"/>
          <w:rtl/>
        </w:rPr>
        <w:t>شتون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احترام او درناو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کوم.</w:t>
      </w:r>
    </w:p>
    <w:p w14:paraId="3C685A7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هغه په مخ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ادب سره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نم</w:t>
      </w:r>
      <w:r w:rsidRPr="004D3819">
        <w:rPr>
          <w:rFonts w:cs="Ihsan likdood"/>
          <w:b/>
          <w:bCs/>
          <w:color w:val="538135" w:themeColor="accent6" w:themeShade="BF"/>
          <w:sz w:val="28"/>
          <w:szCs w:val="28"/>
          <w:rtl/>
        </w:rPr>
        <w:t>.</w:t>
      </w:r>
    </w:p>
    <w:p w14:paraId="0A647A2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زه ورته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غو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سم</w:t>
      </w:r>
      <w:r w:rsidRPr="004D3819">
        <w:rPr>
          <w:rFonts w:cs="Ihsan likdood"/>
          <w:b/>
          <w:bCs/>
          <w:color w:val="538135" w:themeColor="accent6" w:themeShade="BF"/>
          <w:sz w:val="28"/>
          <w:szCs w:val="28"/>
          <w:rtl/>
        </w:rPr>
        <w:t xml:space="preserve"> او په درس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مداخله نه کوم.</w:t>
      </w:r>
    </w:p>
    <w:p w14:paraId="4BADFC1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په ادب سره پو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کوم.</w:t>
      </w:r>
    </w:p>
    <w:p w14:paraId="6CAD99E2" w14:textId="77777777" w:rsidR="00BA0510" w:rsidRDefault="00BA0510" w:rsidP="0063700C">
      <w:pPr>
        <w:spacing w:after="0" w:line="252" w:lineRule="auto"/>
        <w:jc w:val="both"/>
        <w:rPr>
          <w:rFonts w:cs="Ihsan likdood"/>
          <w:b/>
          <w:bCs/>
          <w:color w:val="538135" w:themeColor="accent6" w:themeShade="BF"/>
          <w:sz w:val="28"/>
          <w:szCs w:val="28"/>
          <w:rtl/>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زه هغه په نوم نه بولم.</w:t>
      </w:r>
    </w:p>
    <w:p w14:paraId="5AF55987"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مجلس ادبونه:</w:t>
      </w:r>
    </w:p>
    <w:p w14:paraId="11787593" w14:textId="77777777" w:rsidR="00BA0510" w:rsidRPr="004D3819" w:rsidRDefault="00BA0510" w:rsidP="0063700C">
      <w:pPr>
        <w:pStyle w:val="a0"/>
        <w:spacing w:line="252" w:lineRule="auto"/>
      </w:pPr>
      <w:r w:rsidRPr="004D3819">
        <w:rPr>
          <w:rtl/>
        </w:rPr>
        <w:t>۱۰. پو</w:t>
      </w:r>
      <w:r w:rsidRPr="004D3819">
        <w:rPr>
          <w:rFonts w:hint="cs"/>
          <w:rtl/>
        </w:rPr>
        <w:t>ښ</w:t>
      </w:r>
      <w:r w:rsidRPr="004D3819">
        <w:rPr>
          <w:rFonts w:hint="eastAsia"/>
          <w:rtl/>
        </w:rPr>
        <w:t>تنه</w:t>
      </w:r>
      <w:r w:rsidRPr="004D3819">
        <w:rPr>
          <w:rtl/>
        </w:rPr>
        <w:t xml:space="preserve">: د مجلس آداب </w:t>
      </w:r>
      <w:r w:rsidRPr="004D3819">
        <w:rPr>
          <w:rFonts w:hint="cs"/>
          <w:rtl/>
        </w:rPr>
        <w:t>څ</w:t>
      </w:r>
      <w:r w:rsidRPr="004D3819">
        <w:rPr>
          <w:rFonts w:hint="eastAsia"/>
          <w:rtl/>
        </w:rPr>
        <w:t>ه</w:t>
      </w:r>
      <w:r w:rsidRPr="004D3819">
        <w:rPr>
          <w:rtl/>
        </w:rPr>
        <w:t xml:space="preserve"> دي؟</w:t>
      </w:r>
    </w:p>
    <w:p w14:paraId="5543409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مجلس حاضر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نو</w:t>
      </w:r>
      <w:r w:rsidRPr="004D3819">
        <w:rPr>
          <w:rFonts w:cs="Ihsan likdood"/>
          <w:b/>
          <w:bCs/>
          <w:color w:val="538135" w:themeColor="accent6" w:themeShade="BF"/>
          <w:sz w:val="28"/>
          <w:szCs w:val="28"/>
          <w:rtl/>
        </w:rPr>
        <w:t xml:space="preserve"> ته سلام کوم.</w:t>
      </w:r>
    </w:p>
    <w:p w14:paraId="1012104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هغه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نم</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مجلس پا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رس</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زه له مجلس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نه پورته کوم او له اجاز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پرته د دوو کسانو تر من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نه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نم</w:t>
      </w:r>
      <w:r w:rsidRPr="004D3819">
        <w:rPr>
          <w:rFonts w:cs="Ihsan likdood"/>
          <w:b/>
          <w:bCs/>
          <w:color w:val="538135" w:themeColor="accent6" w:themeShade="BF"/>
          <w:sz w:val="28"/>
          <w:szCs w:val="28"/>
          <w:rtl/>
        </w:rPr>
        <w:t>.</w:t>
      </w:r>
    </w:p>
    <w:p w14:paraId="2006BCA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مجلس ته پرا</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ورکوم تر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هم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ني</w:t>
      </w:r>
      <w:r w:rsidRPr="004D3819">
        <w:rPr>
          <w:rFonts w:cs="Ihsan likdood"/>
          <w:b/>
          <w:bCs/>
          <w:color w:val="538135" w:themeColor="accent6" w:themeShade="BF"/>
          <w:sz w:val="28"/>
          <w:szCs w:val="28"/>
          <w:rtl/>
        </w:rPr>
        <w:t>.</w:t>
      </w:r>
    </w:p>
    <w:p w14:paraId="3D7FEBC5" w14:textId="6CD29FB5"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مجلس خبر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قطع کوم</w:t>
      </w:r>
      <w:r w:rsidR="00164D1B" w:rsidRPr="004D3819">
        <w:rPr>
          <w:rFonts w:cs="Ihsan likdood" w:hint="cs"/>
          <w:b/>
          <w:bCs/>
          <w:color w:val="538135" w:themeColor="accent6" w:themeShade="BF"/>
          <w:sz w:val="28"/>
          <w:szCs w:val="28"/>
          <w:rtl/>
          <w:lang w:bidi="ps-AF"/>
        </w:rPr>
        <w:t>،</w:t>
      </w:r>
    </w:p>
    <w:p w14:paraId="6F84B8A2" w14:textId="1EF72FF1"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lastRenderedPageBreak/>
        <w:t xml:space="preserve">۵- </w:t>
      </w:r>
      <w:r w:rsidRPr="004D3819">
        <w:rPr>
          <w:rFonts w:cs="Ihsan likdood"/>
          <w:b/>
          <w:bCs/>
          <w:color w:val="538135" w:themeColor="accent6" w:themeShade="BF"/>
          <w:sz w:val="28"/>
          <w:szCs w:val="28"/>
          <w:rtl/>
        </w:rPr>
        <w:t xml:space="preserve">زه د مجلس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وتلو د</w:t>
      </w:r>
      <w:r w:rsidR="00A521EC"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مخه اجازه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سلام کوم</w:t>
      </w:r>
      <w:r w:rsidR="00A521EC" w:rsidRPr="004D3819">
        <w:rPr>
          <w:rFonts w:cs="Ihsan likdood" w:hint="cs"/>
          <w:b/>
          <w:bCs/>
          <w:color w:val="538135" w:themeColor="accent6" w:themeShade="BF"/>
          <w:sz w:val="28"/>
          <w:szCs w:val="28"/>
          <w:rtl/>
          <w:lang w:bidi="ps-AF"/>
        </w:rPr>
        <w:t>،</w:t>
      </w:r>
    </w:p>
    <w:p w14:paraId="51AC176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مجلس ختم شي نو د مجلس د کفار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دعا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«سبحانك اللهم وبحمدك، أشهد أن لا إله إلا أنت، أستغفرك وأتوب إليك».</w:t>
      </w:r>
      <w:r w:rsidRPr="004D3819">
        <w:rPr>
          <w:rFonts w:cs="Ihsan likdood"/>
          <w:b/>
          <w:bCs/>
          <w:color w:val="C45911" w:themeColor="accent2" w:themeShade="BF"/>
          <w:sz w:val="28"/>
          <w:szCs w:val="28"/>
          <w:rtl/>
        </w:rPr>
        <w:t xml:space="preserve"> </w:t>
      </w:r>
      <w:r w:rsidRPr="004D3819">
        <w:rPr>
          <w:rFonts w:cs="Ihsan likdood"/>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ته پاک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او تالره ستا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ده، زه شاهدي ورکوم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تا پرته بل معبود نشته، زه ستا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بخ</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تاته توبه کوم.</w:t>
      </w:r>
    </w:p>
    <w:p w14:paraId="520AFB06"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خوب ادبونه:</w:t>
      </w:r>
    </w:p>
    <w:p w14:paraId="0A4CF3E5"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د خوب آداب ذکر ک</w:t>
      </w:r>
      <w:r w:rsidRPr="004D3819">
        <w:rPr>
          <w:rFonts w:hint="cs"/>
          <w:rtl/>
        </w:rPr>
        <w:t>ړ</w:t>
      </w:r>
      <w:r w:rsidRPr="004D3819">
        <w:rPr>
          <w:rFonts w:hint="eastAsia"/>
          <w:rtl/>
        </w:rPr>
        <w:t>ئ؟</w:t>
      </w:r>
    </w:p>
    <w:p w14:paraId="45353C15" w14:textId="25BD3F1D"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زه وختي </w:t>
      </w:r>
      <w:r w:rsidR="00A521EC" w:rsidRPr="004D3819">
        <w:rPr>
          <w:rFonts w:cs="Ihsan likdood" w:hint="cs"/>
          <w:b/>
          <w:bCs/>
          <w:color w:val="538135" w:themeColor="accent6" w:themeShade="BF"/>
          <w:sz w:val="28"/>
          <w:szCs w:val="28"/>
          <w:rtl/>
          <w:lang w:bidi="ps-AF"/>
        </w:rPr>
        <w:t>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264ECBB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په اوداسه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37E92BE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پ</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مخه</w:t>
      </w:r>
      <w:r w:rsidRPr="004D3819">
        <w:rPr>
          <w:rFonts w:cs="Ihsan likdood"/>
          <w:b/>
          <w:bCs/>
          <w:color w:val="538135" w:themeColor="accent6" w:themeShade="BF"/>
          <w:sz w:val="28"/>
          <w:szCs w:val="28"/>
          <w:rtl/>
        </w:rPr>
        <w:t xml:space="preserve"> نه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074523C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خ</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ښی</w:t>
      </w:r>
      <w:r w:rsidRPr="004D3819">
        <w:rPr>
          <w:rFonts w:cs="Ihsan likdood"/>
          <w:b/>
          <w:bCs/>
          <w:color w:val="538135" w:themeColor="accent6" w:themeShade="BF"/>
          <w:sz w:val="28"/>
          <w:szCs w:val="28"/>
          <w:rtl/>
        </w:rPr>
        <w:t xml:space="preserve"> لاس 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لاند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دم</w:t>
      </w:r>
      <w:r w:rsidRPr="004D3819">
        <w:rPr>
          <w:rFonts w:cs="Ihsan likdood"/>
          <w:b/>
          <w:bCs/>
          <w:color w:val="538135" w:themeColor="accent6" w:themeShade="BF"/>
          <w:sz w:val="28"/>
          <w:szCs w:val="28"/>
          <w:rtl/>
        </w:rPr>
        <w:t>.</w:t>
      </w:r>
    </w:p>
    <w:p w14:paraId="0279E58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زه خپله بستره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544DCA2C" w14:textId="77777777" w:rsidR="00A521EC" w:rsidRPr="004D3819" w:rsidRDefault="00BA0510" w:rsidP="0063700C">
      <w:pPr>
        <w:spacing w:after="0" w:line="252" w:lineRule="auto"/>
        <w:jc w:val="both"/>
        <w:rPr>
          <w:rFonts w:cs="Ihsan likdood"/>
          <w:b/>
          <w:bCs/>
          <w:color w:val="538135" w:themeColor="accent6" w:themeShade="BF"/>
          <w:sz w:val="28"/>
          <w:szCs w:val="28"/>
          <w:rtl/>
          <w:lang w:bidi="ps-AF"/>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د خوب اذکار لولم</w:t>
      </w:r>
      <w:r w:rsidR="00A521EC" w:rsidRPr="004D3819">
        <w:rPr>
          <w:rFonts w:cs="Ihsan likdood" w:hint="cs"/>
          <w:b/>
          <w:bCs/>
          <w:color w:val="538135" w:themeColor="accent6" w:themeShade="BF"/>
          <w:sz w:val="28"/>
          <w:szCs w:val="28"/>
          <w:rtl/>
          <w:lang w:bidi="ps-AF"/>
        </w:rPr>
        <w:t>:</w:t>
      </w:r>
    </w:p>
    <w:p w14:paraId="196839C7" w14:textId="2C431447" w:rsidR="00BA0510" w:rsidRPr="004D3819" w:rsidRDefault="00A521EC"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 xml:space="preserve">- </w:t>
      </w:r>
      <w:r w:rsidR="00BA0510" w:rsidRPr="004D3819">
        <w:rPr>
          <w:rFonts w:cs="Ihsan likdood"/>
          <w:b/>
          <w:bCs/>
          <w:color w:val="538135" w:themeColor="accent6" w:themeShade="BF"/>
          <w:sz w:val="28"/>
          <w:szCs w:val="28"/>
          <w:rtl/>
        </w:rPr>
        <w:t xml:space="preserve"> آ</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ت</w:t>
      </w:r>
      <w:r w:rsidR="00BA0510" w:rsidRPr="004D3819">
        <w:rPr>
          <w:rFonts w:cs="Ihsan likdood"/>
          <w:b/>
          <w:bCs/>
          <w:color w:val="538135" w:themeColor="accent6" w:themeShade="BF"/>
          <w:sz w:val="28"/>
          <w:szCs w:val="28"/>
          <w:rtl/>
        </w:rPr>
        <w:t xml:space="preserve"> الکرسي، د اخلاص سورت او معوذت</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ن</w:t>
      </w:r>
      <w:r w:rsidR="00BA0510" w:rsidRPr="004D3819">
        <w:rPr>
          <w:rFonts w:cs="Ihsan likdood"/>
          <w:b/>
          <w:bCs/>
          <w:color w:val="538135" w:themeColor="accent6" w:themeShade="BF"/>
          <w:sz w:val="28"/>
          <w:szCs w:val="28"/>
          <w:rtl/>
        </w:rPr>
        <w:t>(</w:t>
      </w:r>
      <w:r w:rsidR="00BA0510" w:rsidRPr="004D3819">
        <w:rPr>
          <w:rFonts w:cs="Ihsan likdood"/>
          <w:b/>
          <w:bCs/>
          <w:color w:val="538135" w:themeColor="accent6" w:themeShade="BF"/>
          <w:sz w:val="28"/>
          <w:szCs w:val="28"/>
          <w:rtl/>
          <w:lang w:bidi="fa-IR"/>
        </w:rPr>
        <w:t xml:space="preserve">۱) </w:t>
      </w:r>
      <w:r w:rsidR="00BA0510" w:rsidRPr="004D3819">
        <w:rPr>
          <w:rFonts w:cs="Ihsan likdood"/>
          <w:b/>
          <w:bCs/>
          <w:color w:val="538135" w:themeColor="accent6" w:themeShade="BF"/>
          <w:sz w:val="28"/>
          <w:szCs w:val="28"/>
          <w:rtl/>
        </w:rPr>
        <w:t>در</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ځ</w:t>
      </w:r>
      <w:r w:rsidR="00BA0510" w:rsidRPr="004D3819">
        <w:rPr>
          <w:rFonts w:cs="Ihsan likdood" w:hint="eastAsia"/>
          <w:b/>
          <w:bCs/>
          <w:color w:val="538135" w:themeColor="accent6" w:themeShade="BF"/>
          <w:sz w:val="28"/>
          <w:szCs w:val="28"/>
          <w:rtl/>
        </w:rPr>
        <w:t>ل</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تلاوت کوم. او وا</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م</w:t>
      </w:r>
      <w:r w:rsidR="00BA0510" w:rsidRPr="004D3819">
        <w:rPr>
          <w:rFonts w:cs="Ihsan likdood"/>
          <w:b/>
          <w:bCs/>
          <w:color w:val="538135" w:themeColor="accent6" w:themeShade="BF"/>
          <w:sz w:val="28"/>
          <w:szCs w:val="28"/>
          <w:rtl/>
        </w:rPr>
        <w:t xml:space="preserve">: </w:t>
      </w:r>
      <w:r w:rsidR="00BA0510" w:rsidRPr="004D3819">
        <w:rPr>
          <w:rFonts w:ascii="Scheherazade New" w:hAnsi="Scheherazade New" w:cs="Scheherazade New"/>
          <w:b/>
          <w:bCs/>
          <w:color w:val="C45911" w:themeColor="accent2" w:themeShade="BF"/>
          <w:sz w:val="28"/>
          <w:szCs w:val="28"/>
          <w:rtl/>
        </w:rPr>
        <w:t>«باسمك اللهم أموت وأحيا».</w:t>
      </w:r>
      <w:r w:rsidR="00BA0510" w:rsidRPr="004D3819">
        <w:rPr>
          <w:rFonts w:cs="Ihsan likdood"/>
          <w:b/>
          <w:bCs/>
          <w:color w:val="C45911" w:themeColor="accent2" w:themeShade="BF"/>
          <w:sz w:val="28"/>
          <w:szCs w:val="28"/>
          <w:rtl/>
        </w:rPr>
        <w:t xml:space="preserve"> </w:t>
      </w:r>
      <w:r w:rsidR="00BA0510" w:rsidRPr="004D3819">
        <w:rPr>
          <w:rFonts w:cs="Ihsan likdood"/>
          <w:b/>
          <w:bCs/>
          <w:color w:val="538135" w:themeColor="accent6" w:themeShade="BF"/>
          <w:sz w:val="28"/>
          <w:szCs w:val="28"/>
          <w:rtl/>
        </w:rPr>
        <w:t>"ا</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الله ستا په نوم، م</w:t>
      </w:r>
      <w:r w:rsidR="00BA0510" w:rsidRPr="004D3819">
        <w:rPr>
          <w:rFonts w:cs="Ihsan likdood" w:hint="cs"/>
          <w:b/>
          <w:bCs/>
          <w:color w:val="538135" w:themeColor="accent6" w:themeShade="BF"/>
          <w:sz w:val="28"/>
          <w:szCs w:val="28"/>
          <w:rtl/>
        </w:rPr>
        <w:t>ړ</w:t>
      </w:r>
      <w:r w:rsidR="00BA0510" w:rsidRPr="004D3819">
        <w:rPr>
          <w:rFonts w:cs="Ihsan likdood"/>
          <w:b/>
          <w:bCs/>
          <w:color w:val="538135" w:themeColor="accent6" w:themeShade="BF"/>
          <w:sz w:val="28"/>
          <w:szCs w:val="28"/>
          <w:rtl/>
        </w:rPr>
        <w:t xml:space="preserve"> او ژوند</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ک</w:t>
      </w:r>
      <w:r w:rsidR="00BA0510" w:rsidRPr="004D3819">
        <w:rPr>
          <w:rFonts w:cs="Ihsan likdood" w:hint="cs"/>
          <w:b/>
          <w:bCs/>
          <w:color w:val="538135" w:themeColor="accent6" w:themeShade="BF"/>
          <w:sz w:val="28"/>
          <w:szCs w:val="28"/>
          <w:rtl/>
        </w:rPr>
        <w:t>یږ</w:t>
      </w:r>
      <w:r w:rsidR="00BA0510" w:rsidRPr="004D3819">
        <w:rPr>
          <w:rFonts w:cs="Ihsan likdood" w:hint="eastAsia"/>
          <w:b/>
          <w:bCs/>
          <w:color w:val="538135" w:themeColor="accent6" w:themeShade="BF"/>
          <w:sz w:val="28"/>
          <w:szCs w:val="28"/>
          <w:rtl/>
        </w:rPr>
        <w:t>م</w:t>
      </w:r>
      <w:r w:rsidR="00BA0510" w:rsidRPr="004D3819">
        <w:rPr>
          <w:rFonts w:cs="Ihsan likdood"/>
          <w:b/>
          <w:bCs/>
          <w:color w:val="538135" w:themeColor="accent6" w:themeShade="BF"/>
          <w:sz w:val="28"/>
          <w:szCs w:val="28"/>
          <w:rtl/>
        </w:rPr>
        <w:t>."</w:t>
      </w:r>
    </w:p>
    <w:p w14:paraId="4E7D3BD2" w14:textId="03F3196A"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00A521EC" w:rsidRPr="004D3819">
        <w:rPr>
          <w:rFonts w:cs="Ihsan likdood" w:hint="cs"/>
          <w:b/>
          <w:bCs/>
          <w:color w:val="538135" w:themeColor="accent6" w:themeShade="BF"/>
          <w:sz w:val="28"/>
          <w:szCs w:val="28"/>
          <w:rtl/>
          <w:lang w:bidi="ps-AF"/>
        </w:rPr>
        <w:t xml:space="preserve">د </w:t>
      </w:r>
      <w:r w:rsidRPr="004D3819">
        <w:rPr>
          <w:rFonts w:cs="Ihsan likdood"/>
          <w:b/>
          <w:bCs/>
          <w:color w:val="538135" w:themeColor="accent6" w:themeShade="BF"/>
          <w:sz w:val="28"/>
          <w:szCs w:val="28"/>
          <w:rtl/>
        </w:rPr>
        <w:t>سهار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ته پا</w:t>
      </w:r>
      <w:r w:rsidRPr="004D3819">
        <w:rPr>
          <w:rFonts w:cs="Ihsan likdood" w:hint="cs"/>
          <w:b/>
          <w:bCs/>
          <w:color w:val="538135" w:themeColor="accent6" w:themeShade="BF"/>
          <w:sz w:val="28"/>
          <w:szCs w:val="28"/>
          <w:rtl/>
        </w:rPr>
        <w:t>څیږ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356CBE6E" w14:textId="6E7366CB" w:rsidR="00BA0510" w:rsidRPr="004D3819" w:rsidRDefault="00BA0510" w:rsidP="0063700C">
      <w:pPr>
        <w:spacing w:after="0" w:line="252" w:lineRule="auto"/>
        <w:jc w:val="both"/>
        <w:rPr>
          <w:rFonts w:ascii="Scheherazade New" w:hAnsi="Scheherazade New" w:cs="Scheherazade New"/>
          <w:b/>
          <w:bCs/>
          <w:color w:val="C45911" w:themeColor="accent2" w:themeShade="BF"/>
          <w:sz w:val="28"/>
          <w:szCs w:val="28"/>
          <w:rtl/>
        </w:rPr>
      </w:pPr>
      <w:r w:rsidRPr="004D3819">
        <w:rPr>
          <w:rFonts w:cs="Ihsan likdood"/>
          <w:b/>
          <w:bCs/>
          <w:color w:val="538135" w:themeColor="accent6" w:themeShade="BF"/>
          <w:sz w:val="28"/>
          <w:szCs w:val="28"/>
          <w:rtl/>
          <w:lang w:bidi="fa-IR"/>
        </w:rPr>
        <w:t xml:space="preserve">۸- </w:t>
      </w:r>
      <w:r w:rsidR="00A521EC" w:rsidRPr="004D3819">
        <w:rPr>
          <w:rFonts w:cs="Ihsan likdood" w:hint="cs"/>
          <w:b/>
          <w:bCs/>
          <w:color w:val="538135" w:themeColor="accent6" w:themeShade="BF"/>
          <w:sz w:val="28"/>
          <w:szCs w:val="28"/>
          <w:rtl/>
          <w:lang w:bidi="ps-AF"/>
        </w:rPr>
        <w:t>د</w:t>
      </w:r>
      <w:r w:rsidRPr="004D3819">
        <w:rPr>
          <w:rFonts w:cs="Ihsan likdood"/>
          <w:b/>
          <w:bCs/>
          <w:color w:val="538135" w:themeColor="accent6" w:themeShade="BF"/>
          <w:sz w:val="28"/>
          <w:szCs w:val="28"/>
          <w:rtl/>
        </w:rPr>
        <w:t xml:space="preserve"> خوبه له پا</w:t>
      </w:r>
      <w:r w:rsidRPr="004D3819">
        <w:rPr>
          <w:rFonts w:cs="Ihsan likdood" w:hint="cs"/>
          <w:b/>
          <w:bCs/>
          <w:color w:val="538135" w:themeColor="accent6" w:themeShade="BF"/>
          <w:sz w:val="28"/>
          <w:szCs w:val="28"/>
          <w:rtl/>
        </w:rPr>
        <w:t>څی</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وروسته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«الحمد لله الذي أحيانا بعدما أماتنا وإليه النشور».</w:t>
      </w:r>
    </w:p>
    <w:p w14:paraId="27D26551" w14:textId="77777777" w:rsidR="00BA0510" w:rsidRPr="005E5671" w:rsidRDefault="00BA0510" w:rsidP="0063700C">
      <w:pPr>
        <w:pStyle w:val="a3"/>
        <w:spacing w:after="0" w:line="252" w:lineRule="auto"/>
        <w:rPr>
          <w:b/>
          <w:bCs/>
          <w:sz w:val="28"/>
          <w:szCs w:val="28"/>
        </w:rPr>
      </w:pPr>
      <w:r w:rsidRPr="005E5671">
        <w:rPr>
          <w:rFonts w:hint="eastAsia"/>
          <w:b/>
          <w:bCs/>
          <w:sz w:val="28"/>
          <w:szCs w:val="28"/>
          <w:rtl/>
        </w:rPr>
        <w:t>د</w:t>
      </w:r>
      <w:r w:rsidRPr="005E5671">
        <w:rPr>
          <w:b/>
          <w:bCs/>
          <w:sz w:val="28"/>
          <w:szCs w:val="28"/>
          <w:rtl/>
        </w:rPr>
        <w:t xml:space="preserve"> </w:t>
      </w:r>
      <w:r w:rsidRPr="005E5671">
        <w:rPr>
          <w:rFonts w:hint="cs"/>
          <w:b/>
          <w:bCs/>
          <w:sz w:val="28"/>
          <w:szCs w:val="28"/>
          <w:rtl/>
        </w:rPr>
        <w:t>ډ</w:t>
      </w:r>
      <w:r w:rsidRPr="005E5671">
        <w:rPr>
          <w:rFonts w:hint="eastAsia"/>
          <w:b/>
          <w:bCs/>
          <w:sz w:val="28"/>
          <w:szCs w:val="28"/>
          <w:rtl/>
        </w:rPr>
        <w:t>و</w:t>
      </w:r>
      <w:r w:rsidRPr="005E5671">
        <w:rPr>
          <w:rFonts w:hint="cs"/>
          <w:b/>
          <w:bCs/>
          <w:sz w:val="28"/>
          <w:szCs w:val="28"/>
          <w:rtl/>
        </w:rPr>
        <w:t>ډۍ</w:t>
      </w:r>
      <w:r w:rsidRPr="005E5671">
        <w:rPr>
          <w:b/>
          <w:bCs/>
          <w:sz w:val="28"/>
          <w:szCs w:val="28"/>
          <w:rtl/>
        </w:rPr>
        <w:t xml:space="preserve"> خو</w:t>
      </w:r>
      <w:r w:rsidRPr="005E5671">
        <w:rPr>
          <w:rFonts w:hint="cs"/>
          <w:b/>
          <w:bCs/>
          <w:sz w:val="28"/>
          <w:szCs w:val="28"/>
          <w:rtl/>
        </w:rPr>
        <w:t>ړ</w:t>
      </w:r>
      <w:r w:rsidRPr="005E5671">
        <w:rPr>
          <w:rFonts w:hint="eastAsia"/>
          <w:b/>
          <w:bCs/>
          <w:sz w:val="28"/>
          <w:szCs w:val="28"/>
          <w:rtl/>
        </w:rPr>
        <w:t>لو</w:t>
      </w:r>
      <w:r w:rsidRPr="005E5671">
        <w:rPr>
          <w:b/>
          <w:bCs/>
          <w:sz w:val="28"/>
          <w:szCs w:val="28"/>
          <w:rtl/>
        </w:rPr>
        <w:t xml:space="preserve"> ادبونه:</w:t>
      </w:r>
    </w:p>
    <w:p w14:paraId="4D85A8B8" w14:textId="77777777" w:rsidR="00BA0510" w:rsidRPr="004D3819" w:rsidRDefault="00BA0510" w:rsidP="0063700C">
      <w:pPr>
        <w:pStyle w:val="a0"/>
        <w:spacing w:line="252" w:lineRule="auto"/>
      </w:pPr>
      <w:r w:rsidRPr="004D3819">
        <w:rPr>
          <w:rtl/>
        </w:rPr>
        <w:t>۱۲. پو</w:t>
      </w:r>
      <w:r w:rsidRPr="004D3819">
        <w:rPr>
          <w:rFonts w:hint="cs"/>
          <w:rtl/>
        </w:rPr>
        <w:t>ښ</w:t>
      </w:r>
      <w:r w:rsidRPr="004D3819">
        <w:rPr>
          <w:rFonts w:hint="eastAsia"/>
          <w:rtl/>
        </w:rPr>
        <w:t>تنه</w:t>
      </w:r>
      <w:r w:rsidRPr="004D3819">
        <w:rPr>
          <w:rtl/>
        </w:rPr>
        <w:t xml:space="preserve">:  د </w:t>
      </w:r>
      <w:r w:rsidRPr="004D3819">
        <w:rPr>
          <w:rFonts w:hint="cs"/>
          <w:rtl/>
        </w:rPr>
        <w:t>ډ</w:t>
      </w:r>
      <w:r w:rsidRPr="004D3819">
        <w:rPr>
          <w:rFonts w:hint="eastAsia"/>
          <w:rtl/>
        </w:rPr>
        <w:t>و</w:t>
      </w:r>
      <w:r w:rsidRPr="004D3819">
        <w:rPr>
          <w:rFonts w:hint="cs"/>
          <w:rtl/>
        </w:rPr>
        <w:t>ډۍ</w:t>
      </w:r>
      <w:r w:rsidRPr="004D3819">
        <w:rPr>
          <w:rtl/>
        </w:rPr>
        <w:t xml:space="preserve"> خو</w:t>
      </w:r>
      <w:r w:rsidRPr="004D3819">
        <w:rPr>
          <w:rFonts w:hint="cs"/>
          <w:rtl/>
        </w:rPr>
        <w:t>ړ</w:t>
      </w:r>
      <w:r w:rsidRPr="004D3819">
        <w:rPr>
          <w:rFonts w:hint="eastAsia"/>
          <w:rtl/>
        </w:rPr>
        <w:t>لو</w:t>
      </w:r>
      <w:r w:rsidRPr="004D3819">
        <w:rPr>
          <w:rtl/>
        </w:rPr>
        <w:t xml:space="preserve"> آداب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tl/>
        </w:rPr>
        <w:t xml:space="preserve"> ؟</w:t>
      </w:r>
    </w:p>
    <w:p w14:paraId="1BA681F3" w14:textId="4134F1A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000467AF" w:rsidRPr="004D3819">
        <w:rPr>
          <w:rFonts w:cs="Ihsan likdood"/>
          <w:b/>
          <w:bCs/>
          <w:color w:val="538135" w:themeColor="accent6" w:themeShade="BF"/>
          <w:sz w:val="28"/>
          <w:szCs w:val="28"/>
          <w:rtl/>
          <w:lang w:bidi="fa-IR"/>
        </w:rPr>
        <w:t xml:space="preserve">۱- </w:t>
      </w:r>
      <w:r w:rsidR="000467AF" w:rsidRPr="004D3819">
        <w:rPr>
          <w:rFonts w:cs="Ihsan likdood"/>
          <w:b/>
          <w:bCs/>
          <w:color w:val="538135" w:themeColor="accent6" w:themeShade="BF"/>
          <w:sz w:val="28"/>
          <w:szCs w:val="28"/>
          <w:rtl/>
        </w:rPr>
        <w:t xml:space="preserve">په خوراک او </w:t>
      </w:r>
      <w:r w:rsidR="000467AF" w:rsidRPr="004D3819">
        <w:rPr>
          <w:rFonts w:cs="Ihsan likdood" w:hint="cs"/>
          <w:b/>
          <w:bCs/>
          <w:color w:val="538135" w:themeColor="accent6" w:themeShade="BF"/>
          <w:sz w:val="28"/>
          <w:szCs w:val="28"/>
          <w:rtl/>
        </w:rPr>
        <w:t>څښ</w:t>
      </w:r>
      <w:r w:rsidR="000467AF" w:rsidRPr="004D3819">
        <w:rPr>
          <w:rFonts w:cs="Ihsan likdood" w:hint="eastAsia"/>
          <w:b/>
          <w:bCs/>
          <w:color w:val="538135" w:themeColor="accent6" w:themeShade="BF"/>
          <w:sz w:val="28"/>
          <w:szCs w:val="28"/>
          <w:rtl/>
        </w:rPr>
        <w:t>اک</w:t>
      </w:r>
      <w:r w:rsidR="000467AF" w:rsidRPr="004D3819">
        <w:rPr>
          <w:rFonts w:cs="Ihsan likdood"/>
          <w:b/>
          <w:bCs/>
          <w:color w:val="538135" w:themeColor="accent6" w:themeShade="BF"/>
          <w:sz w:val="28"/>
          <w:szCs w:val="28"/>
          <w:rtl/>
        </w:rPr>
        <w:t xml:space="preserve"> سره د الله تعال</w:t>
      </w:r>
      <w:r w:rsidR="000467AF" w:rsidRPr="004D3819">
        <w:rPr>
          <w:rFonts w:cs="Ihsan likdood" w:hint="cs"/>
          <w:b/>
          <w:bCs/>
          <w:color w:val="538135" w:themeColor="accent6" w:themeShade="BF"/>
          <w:sz w:val="28"/>
          <w:szCs w:val="28"/>
          <w:rtl/>
        </w:rPr>
        <w:t>ی</w:t>
      </w:r>
      <w:r w:rsidR="000467AF" w:rsidRPr="004D3819">
        <w:rPr>
          <w:rFonts w:cs="Ihsan likdood"/>
          <w:b/>
          <w:bCs/>
          <w:color w:val="538135" w:themeColor="accent6" w:themeShade="BF"/>
          <w:sz w:val="28"/>
          <w:szCs w:val="28"/>
          <w:rtl/>
        </w:rPr>
        <w:t xml:space="preserve"> د اطاعت لپاره د پ</w:t>
      </w:r>
      <w:r w:rsidR="000467AF" w:rsidRPr="004D3819">
        <w:rPr>
          <w:rFonts w:cs="Ihsan likdood" w:hint="cs"/>
          <w:b/>
          <w:bCs/>
          <w:color w:val="538135" w:themeColor="accent6" w:themeShade="BF"/>
          <w:sz w:val="28"/>
          <w:szCs w:val="28"/>
          <w:rtl/>
        </w:rPr>
        <w:t>ی</w:t>
      </w:r>
      <w:r w:rsidR="000467AF" w:rsidRPr="004D3819">
        <w:rPr>
          <w:rFonts w:cs="Ihsan likdood" w:hint="eastAsia"/>
          <w:b/>
          <w:bCs/>
          <w:color w:val="538135" w:themeColor="accent6" w:themeShade="BF"/>
          <w:sz w:val="28"/>
          <w:szCs w:val="28"/>
          <w:rtl/>
        </w:rPr>
        <w:t>او</w:t>
      </w:r>
      <w:r w:rsidR="000467AF" w:rsidRPr="004D3819">
        <w:rPr>
          <w:rFonts w:cs="Ihsan likdood" w:hint="cs"/>
          <w:b/>
          <w:bCs/>
          <w:color w:val="538135" w:themeColor="accent6" w:themeShade="BF"/>
          <w:sz w:val="28"/>
          <w:szCs w:val="28"/>
          <w:rtl/>
        </w:rPr>
        <w:t>ړ</w:t>
      </w:r>
      <w:r w:rsidR="000467AF" w:rsidRPr="004D3819">
        <w:rPr>
          <w:rFonts w:cs="Ihsan likdood" w:hint="eastAsia"/>
          <w:b/>
          <w:bCs/>
          <w:color w:val="538135" w:themeColor="accent6" w:themeShade="BF"/>
          <w:sz w:val="28"/>
          <w:szCs w:val="28"/>
          <w:rtl/>
        </w:rPr>
        <w:t>ت</w:t>
      </w:r>
      <w:r w:rsidR="000467AF" w:rsidRPr="004D3819">
        <w:rPr>
          <w:rFonts w:cs="Ihsan likdood" w:hint="cs"/>
          <w:b/>
          <w:bCs/>
          <w:color w:val="538135" w:themeColor="accent6" w:themeShade="BF"/>
          <w:sz w:val="28"/>
          <w:szCs w:val="28"/>
          <w:rtl/>
        </w:rPr>
        <w:t>ی</w:t>
      </w:r>
      <w:r w:rsidR="000467AF" w:rsidRPr="004D3819">
        <w:rPr>
          <w:rFonts w:cs="Ihsan likdood" w:hint="eastAsia"/>
          <w:b/>
          <w:bCs/>
          <w:color w:val="538135" w:themeColor="accent6" w:themeShade="BF"/>
          <w:sz w:val="28"/>
          <w:szCs w:val="28"/>
          <w:rtl/>
        </w:rPr>
        <w:t>ا</w:t>
      </w:r>
      <w:r w:rsidR="000467AF" w:rsidRPr="004D3819">
        <w:rPr>
          <w:rFonts w:cs="Ihsan likdood"/>
          <w:b/>
          <w:bCs/>
          <w:color w:val="538135" w:themeColor="accent6" w:themeShade="BF"/>
          <w:sz w:val="28"/>
          <w:szCs w:val="28"/>
          <w:rtl/>
        </w:rPr>
        <w:t xml:space="preserve"> ن</w:t>
      </w:r>
      <w:r w:rsidR="000467AF" w:rsidRPr="004D3819">
        <w:rPr>
          <w:rFonts w:cs="Ihsan likdood" w:hint="cs"/>
          <w:b/>
          <w:bCs/>
          <w:color w:val="538135" w:themeColor="accent6" w:themeShade="BF"/>
          <w:sz w:val="28"/>
          <w:szCs w:val="28"/>
          <w:rtl/>
        </w:rPr>
        <w:t>ی</w:t>
      </w:r>
      <w:r w:rsidR="000467AF" w:rsidRPr="004D3819">
        <w:rPr>
          <w:rFonts w:cs="Ihsan likdood" w:hint="eastAsia"/>
          <w:b/>
          <w:bCs/>
          <w:color w:val="538135" w:themeColor="accent6" w:themeShade="BF"/>
          <w:sz w:val="28"/>
          <w:szCs w:val="28"/>
          <w:rtl/>
        </w:rPr>
        <w:t>ت</w:t>
      </w:r>
      <w:r w:rsidR="000467AF" w:rsidRPr="004D3819">
        <w:rPr>
          <w:rFonts w:cs="Ihsan likdood" w:hint="cs"/>
          <w:b/>
          <w:bCs/>
          <w:color w:val="538135" w:themeColor="accent6" w:themeShade="BF"/>
          <w:sz w:val="28"/>
          <w:szCs w:val="28"/>
          <w:rtl/>
        </w:rPr>
        <w:t xml:space="preserve"> </w:t>
      </w:r>
      <w:r w:rsidR="000467AF" w:rsidRPr="004D3819">
        <w:rPr>
          <w:rFonts w:cs="Ihsan likdood"/>
          <w:b/>
          <w:bCs/>
          <w:color w:val="538135" w:themeColor="accent6" w:themeShade="BF"/>
          <w:sz w:val="28"/>
          <w:szCs w:val="28"/>
          <w:rtl/>
        </w:rPr>
        <w:t>کوم.</w:t>
      </w:r>
    </w:p>
    <w:p w14:paraId="27EB93ED" w14:textId="465DE7D2"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lastRenderedPageBreak/>
        <w:t>۲</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 xml:space="preserve">له خوراک </w:t>
      </w:r>
      <w:r w:rsidR="00BA0510" w:rsidRPr="004D3819">
        <w:rPr>
          <w:rFonts w:cs="Ihsan likdood" w:hint="cs"/>
          <w:b/>
          <w:bCs/>
          <w:color w:val="538135" w:themeColor="accent6" w:themeShade="BF"/>
          <w:sz w:val="28"/>
          <w:szCs w:val="28"/>
          <w:rtl/>
        </w:rPr>
        <w:t>څ</w:t>
      </w:r>
      <w:r w:rsidR="00BA0510" w:rsidRPr="004D3819">
        <w:rPr>
          <w:rFonts w:cs="Ihsan likdood" w:hint="eastAsia"/>
          <w:b/>
          <w:bCs/>
          <w:color w:val="538135" w:themeColor="accent6" w:themeShade="BF"/>
          <w:sz w:val="28"/>
          <w:szCs w:val="28"/>
          <w:rtl/>
        </w:rPr>
        <w:t>خه</w:t>
      </w:r>
      <w:r w:rsidR="00BA0510" w:rsidRPr="004D3819">
        <w:rPr>
          <w:rFonts w:cs="Ihsan likdood"/>
          <w:b/>
          <w:bCs/>
          <w:color w:val="538135" w:themeColor="accent6" w:themeShade="BF"/>
          <w:sz w:val="28"/>
          <w:szCs w:val="28"/>
          <w:rtl/>
        </w:rPr>
        <w:t xml:space="preserve"> و</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اند</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د لاسونو پر</w:t>
      </w:r>
      <w:r w:rsidR="00BA0510" w:rsidRPr="004D3819">
        <w:rPr>
          <w:rFonts w:cs="Ihsan likdood" w:hint="cs"/>
          <w:b/>
          <w:bCs/>
          <w:color w:val="538135" w:themeColor="accent6" w:themeShade="BF"/>
          <w:sz w:val="28"/>
          <w:szCs w:val="28"/>
          <w:rtl/>
        </w:rPr>
        <w:t>ې</w:t>
      </w:r>
      <w:r w:rsidR="00BA0510" w:rsidRPr="004D3819">
        <w:rPr>
          <w:rFonts w:cs="Ihsan likdood" w:hint="eastAsia"/>
          <w:b/>
          <w:bCs/>
          <w:color w:val="538135" w:themeColor="accent6" w:themeShade="BF"/>
          <w:sz w:val="28"/>
          <w:szCs w:val="28"/>
          <w:rtl/>
        </w:rPr>
        <w:t>م</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ن</w:t>
      </w:r>
      <w:r w:rsidR="00BA0510" w:rsidRPr="004D3819">
        <w:rPr>
          <w:rFonts w:cs="Ihsan likdood" w:hint="cs"/>
          <w:b/>
          <w:bCs/>
          <w:color w:val="538135" w:themeColor="accent6" w:themeShade="BF"/>
          <w:sz w:val="28"/>
          <w:szCs w:val="28"/>
          <w:rtl/>
        </w:rPr>
        <w:t>ځ</w:t>
      </w:r>
      <w:r w:rsidR="00BA0510" w:rsidRPr="004D3819">
        <w:rPr>
          <w:rFonts w:cs="Ihsan likdood" w:hint="eastAsia"/>
          <w:b/>
          <w:bCs/>
          <w:color w:val="538135" w:themeColor="accent6" w:themeShade="BF"/>
          <w:sz w:val="28"/>
          <w:szCs w:val="28"/>
          <w:rtl/>
        </w:rPr>
        <w:t>ل</w:t>
      </w:r>
      <w:r w:rsidR="00BA0510" w:rsidRPr="004D3819">
        <w:rPr>
          <w:rFonts w:cs="Ihsan likdood"/>
          <w:b/>
          <w:bCs/>
          <w:color w:val="538135" w:themeColor="accent6" w:themeShade="BF"/>
          <w:sz w:val="28"/>
          <w:szCs w:val="28"/>
          <w:rtl/>
        </w:rPr>
        <w:t>.</w:t>
      </w:r>
    </w:p>
    <w:p w14:paraId="1396AEE9" w14:textId="2E5F8E37"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۳</w:t>
      </w:r>
      <w:r w:rsidR="00BA0510" w:rsidRPr="004D3819">
        <w:rPr>
          <w:rFonts w:cs="Ihsan likdood"/>
          <w:b/>
          <w:bCs/>
          <w:color w:val="538135" w:themeColor="accent6" w:themeShade="BF"/>
          <w:sz w:val="28"/>
          <w:szCs w:val="28"/>
          <w:rtl/>
          <w:lang w:bidi="fa-IR"/>
        </w:rPr>
        <w:t xml:space="preserve">- : </w:t>
      </w:r>
      <w:r w:rsidR="00BA0510" w:rsidRPr="004D3819">
        <w:rPr>
          <w:rFonts w:cs="Ihsan likdood"/>
          <w:b/>
          <w:bCs/>
          <w:color w:val="538135" w:themeColor="accent6" w:themeShade="BF"/>
          <w:sz w:val="28"/>
          <w:szCs w:val="28"/>
          <w:rtl/>
        </w:rPr>
        <w:t>بسم الله، وا</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م</w:t>
      </w:r>
      <w:r w:rsidR="00BA0510" w:rsidRPr="004D3819">
        <w:rPr>
          <w:rFonts w:cs="Ihsan likdood"/>
          <w:b/>
          <w:bCs/>
          <w:color w:val="538135" w:themeColor="accent6" w:themeShade="BF"/>
          <w:sz w:val="28"/>
          <w:szCs w:val="28"/>
          <w:rtl/>
        </w:rPr>
        <w:t xml:space="preserve"> او په </w:t>
      </w:r>
      <w:r w:rsidR="00BA0510" w:rsidRPr="004D3819">
        <w:rPr>
          <w:rFonts w:cs="Ihsan likdood" w:hint="cs"/>
          <w:b/>
          <w:bCs/>
          <w:color w:val="538135" w:themeColor="accent6" w:themeShade="BF"/>
          <w:sz w:val="28"/>
          <w:szCs w:val="28"/>
          <w:rtl/>
        </w:rPr>
        <w:t>ښ</w:t>
      </w:r>
      <w:r w:rsidR="00BA0510" w:rsidRPr="004D3819">
        <w:rPr>
          <w:rFonts w:cs="Ihsan likdood" w:hint="eastAsia"/>
          <w:b/>
          <w:bCs/>
          <w:color w:val="538135" w:themeColor="accent6" w:themeShade="BF"/>
          <w:sz w:val="28"/>
          <w:szCs w:val="28"/>
          <w:rtl/>
        </w:rPr>
        <w:t>ي</w:t>
      </w:r>
      <w:r w:rsidR="00BA0510" w:rsidRPr="004D3819">
        <w:rPr>
          <w:rFonts w:cs="Ihsan likdood"/>
          <w:b/>
          <w:bCs/>
          <w:color w:val="538135" w:themeColor="accent6" w:themeShade="BF"/>
          <w:sz w:val="28"/>
          <w:szCs w:val="28"/>
          <w:rtl/>
        </w:rPr>
        <w:t xml:space="preserve"> لاس سره له خپل</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مخ</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خوراک کوم، او د کاسو له م</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ن</w:t>
      </w:r>
      <w:r w:rsidR="00BA0510" w:rsidRPr="004D3819">
        <w:rPr>
          <w:rFonts w:cs="Ihsan likdood" w:hint="cs"/>
          <w:b/>
          <w:bCs/>
          <w:color w:val="538135" w:themeColor="accent6" w:themeShade="BF"/>
          <w:sz w:val="28"/>
          <w:szCs w:val="28"/>
          <w:rtl/>
        </w:rPr>
        <w:t>ځ</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ا</w:t>
      </w:r>
      <w:r w:rsidR="00BA0510" w:rsidRPr="004D3819">
        <w:rPr>
          <w:rFonts w:cs="Ihsan likdood"/>
          <w:b/>
          <w:bCs/>
          <w:color w:val="538135" w:themeColor="accent6" w:themeShade="BF"/>
          <w:sz w:val="28"/>
          <w:szCs w:val="28"/>
          <w:rtl/>
        </w:rPr>
        <w:t xml:space="preserve"> د بل چا له مخ</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خوراک نه کوم .</w:t>
      </w:r>
    </w:p>
    <w:p w14:paraId="16C0E2E2" w14:textId="200E4DDE"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۴</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که بسم الله و</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ل</w:t>
      </w:r>
      <w:r w:rsidR="00BA0510" w:rsidRPr="004D3819">
        <w:rPr>
          <w:rFonts w:cs="Ihsan likdood"/>
          <w:b/>
          <w:bCs/>
          <w:color w:val="538135" w:themeColor="accent6" w:themeShade="BF"/>
          <w:sz w:val="28"/>
          <w:szCs w:val="28"/>
          <w:rtl/>
        </w:rPr>
        <w:t xml:space="preserve"> م</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ه</w:t>
      </w:r>
      <w:r w:rsidR="00BA0510" w:rsidRPr="004D3819">
        <w:rPr>
          <w:rFonts w:cs="Ihsan likdood" w:hint="cs"/>
          <w:b/>
          <w:bCs/>
          <w:color w:val="538135" w:themeColor="accent6" w:themeShade="BF"/>
          <w:sz w:val="28"/>
          <w:szCs w:val="28"/>
          <w:rtl/>
        </w:rPr>
        <w:t>ې</w:t>
      </w:r>
      <w:r w:rsidR="00BA0510" w:rsidRPr="004D3819">
        <w:rPr>
          <w:rFonts w:cs="Ihsan likdood" w:hint="eastAsia"/>
          <w:b/>
          <w:bCs/>
          <w:color w:val="538135" w:themeColor="accent6" w:themeShade="BF"/>
          <w:sz w:val="28"/>
          <w:szCs w:val="28"/>
          <w:rtl/>
        </w:rPr>
        <w:t>ر</w:t>
      </w:r>
      <w:r w:rsidR="00BA0510" w:rsidRPr="004D3819">
        <w:rPr>
          <w:rFonts w:cs="Ihsan likdood"/>
          <w:b/>
          <w:bCs/>
          <w:color w:val="538135" w:themeColor="accent6" w:themeShade="BF"/>
          <w:sz w:val="28"/>
          <w:szCs w:val="28"/>
          <w:rtl/>
        </w:rPr>
        <w:t xml:space="preserve"> شي نو وايم</w:t>
      </w:r>
      <w:r w:rsidR="00BA0510" w:rsidRPr="004D3819">
        <w:rPr>
          <w:rFonts w:ascii="Scheherazade New" w:hAnsi="Scheherazade New" w:cs="Scheherazade New"/>
          <w:b/>
          <w:bCs/>
          <w:color w:val="C45911" w:themeColor="accent2" w:themeShade="BF"/>
          <w:sz w:val="28"/>
          <w:szCs w:val="28"/>
          <w:rtl/>
        </w:rPr>
        <w:t>: " بسم الله أوله وآخره ".</w:t>
      </w:r>
      <w:r w:rsidR="00BA0510" w:rsidRPr="004D3819">
        <w:rPr>
          <w:rFonts w:cs="Ihsan likdood"/>
          <w:b/>
          <w:bCs/>
          <w:color w:val="C45911" w:themeColor="accent2" w:themeShade="BF"/>
          <w:sz w:val="28"/>
          <w:szCs w:val="28"/>
          <w:rtl/>
        </w:rPr>
        <w:t xml:space="preserve"> </w:t>
      </w:r>
      <w:r w:rsidR="00BA0510" w:rsidRPr="004D3819">
        <w:rPr>
          <w:rFonts w:cs="Ihsan likdood"/>
          <w:b/>
          <w:bCs/>
          <w:color w:val="538135" w:themeColor="accent6" w:themeShade="BF"/>
          <w:sz w:val="28"/>
          <w:szCs w:val="28"/>
          <w:rtl/>
        </w:rPr>
        <w:t>د الله په ن</w:t>
      </w:r>
      <w:r w:rsidR="00A521EC" w:rsidRPr="004D3819">
        <w:rPr>
          <w:rFonts w:cs="Ihsan likdood" w:hint="cs"/>
          <w:b/>
          <w:bCs/>
          <w:color w:val="538135" w:themeColor="accent6" w:themeShade="BF"/>
          <w:sz w:val="28"/>
          <w:szCs w:val="28"/>
          <w:rtl/>
          <w:lang w:bidi="ps-AF"/>
        </w:rPr>
        <w:t>وم</w:t>
      </w:r>
      <w:r w:rsidR="00BA0510" w:rsidRPr="004D3819">
        <w:rPr>
          <w:rFonts w:cs="Ihsan likdood"/>
          <w:b/>
          <w:bCs/>
          <w:color w:val="538135" w:themeColor="accent6" w:themeShade="BF"/>
          <w:sz w:val="28"/>
          <w:szCs w:val="28"/>
          <w:rtl/>
        </w:rPr>
        <w:t>، په پيل او پا</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ک</w:t>
      </w:r>
      <w:r w:rsidR="00A521EC" w:rsidRPr="004D3819">
        <w:rPr>
          <w:rFonts w:cs="Ihsan likdood" w:hint="cs"/>
          <w:b/>
          <w:bCs/>
          <w:color w:val="538135" w:themeColor="accent6" w:themeShade="BF"/>
          <w:sz w:val="28"/>
          <w:szCs w:val="28"/>
          <w:rtl/>
          <w:lang w:bidi="ps-AF"/>
        </w:rPr>
        <w:t>ې</w:t>
      </w:r>
      <w:r w:rsidR="00BA0510" w:rsidRPr="004D3819">
        <w:rPr>
          <w:rFonts w:cs="Ihsan likdood"/>
          <w:b/>
          <w:bCs/>
          <w:color w:val="538135" w:themeColor="accent6" w:themeShade="BF"/>
          <w:sz w:val="28"/>
          <w:szCs w:val="28"/>
          <w:rtl/>
        </w:rPr>
        <w:t>.</w:t>
      </w:r>
    </w:p>
    <w:p w14:paraId="00CCC176" w14:textId="3E49F643"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۵</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په شته خو</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و</w:t>
      </w:r>
      <w:r w:rsidR="00BA0510" w:rsidRPr="004D3819">
        <w:rPr>
          <w:rFonts w:cs="Ihsan likdood"/>
          <w:b/>
          <w:bCs/>
          <w:color w:val="538135" w:themeColor="accent6" w:themeShade="BF"/>
          <w:sz w:val="28"/>
          <w:szCs w:val="28"/>
          <w:rtl/>
        </w:rPr>
        <w:t xml:space="preserve"> خو</w:t>
      </w:r>
      <w:r w:rsidR="00BA0510" w:rsidRPr="004D3819">
        <w:rPr>
          <w:rFonts w:cs="Ihsan likdood" w:hint="cs"/>
          <w:b/>
          <w:bCs/>
          <w:color w:val="538135" w:themeColor="accent6" w:themeShade="BF"/>
          <w:sz w:val="28"/>
          <w:szCs w:val="28"/>
          <w:rtl/>
        </w:rPr>
        <w:t>ښ</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م،</w:t>
      </w:r>
      <w:r w:rsidR="00BA0510" w:rsidRPr="004D3819">
        <w:rPr>
          <w:rFonts w:cs="Ihsan likdood"/>
          <w:b/>
          <w:bCs/>
          <w:color w:val="538135" w:themeColor="accent6" w:themeShade="BF"/>
          <w:sz w:val="28"/>
          <w:szCs w:val="28"/>
          <w:rtl/>
        </w:rPr>
        <w:t xml:space="preserve"> او په خو</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و</w:t>
      </w:r>
      <w:r w:rsidR="00BA0510" w:rsidRPr="004D3819">
        <w:rPr>
          <w:rFonts w:cs="Ihsan likdood"/>
          <w:b/>
          <w:bCs/>
          <w:color w:val="538135" w:themeColor="accent6" w:themeShade="BF"/>
          <w:sz w:val="28"/>
          <w:szCs w:val="28"/>
          <w:rtl/>
        </w:rPr>
        <w:t xml:space="preserve"> ن</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وکه</w:t>
      </w:r>
      <w:r w:rsidR="00BA0510" w:rsidRPr="004D3819">
        <w:rPr>
          <w:rFonts w:cs="Ihsan likdood"/>
          <w:b/>
          <w:bCs/>
          <w:color w:val="538135" w:themeColor="accent6" w:themeShade="BF"/>
          <w:sz w:val="28"/>
          <w:szCs w:val="28"/>
          <w:rtl/>
        </w:rPr>
        <w:t xml:space="preserve"> نه کوم، که م</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خو</w:t>
      </w:r>
      <w:r w:rsidR="00BA0510" w:rsidRPr="004D3819">
        <w:rPr>
          <w:rFonts w:cs="Ihsan likdood" w:hint="cs"/>
          <w:b/>
          <w:bCs/>
          <w:color w:val="538135" w:themeColor="accent6" w:themeShade="BF"/>
          <w:sz w:val="28"/>
          <w:szCs w:val="28"/>
          <w:rtl/>
        </w:rPr>
        <w:t>ښ</w:t>
      </w:r>
      <w:r w:rsidR="00BA0510" w:rsidRPr="004D3819">
        <w:rPr>
          <w:rFonts w:cs="Ihsan likdood"/>
          <w:b/>
          <w:bCs/>
          <w:color w:val="538135" w:themeColor="accent6" w:themeShade="BF"/>
          <w:sz w:val="28"/>
          <w:szCs w:val="28"/>
          <w:rtl/>
        </w:rPr>
        <w:t xml:space="preserve"> شول خورم </w:t>
      </w:r>
      <w:r w:rsidR="00BA0510" w:rsidRPr="004D3819">
        <w:rPr>
          <w:rFonts w:cs="Ihsan likdood" w:hint="cs"/>
          <w:b/>
          <w:bCs/>
          <w:color w:val="538135" w:themeColor="accent6" w:themeShade="BF"/>
          <w:sz w:val="28"/>
          <w:szCs w:val="28"/>
          <w:rtl/>
        </w:rPr>
        <w:t>یې</w:t>
      </w:r>
      <w:r w:rsidR="00BA0510" w:rsidRPr="004D3819">
        <w:rPr>
          <w:rFonts w:cs="Ihsan likdood"/>
          <w:b/>
          <w:bCs/>
          <w:color w:val="538135" w:themeColor="accent6" w:themeShade="BF"/>
          <w:sz w:val="28"/>
          <w:szCs w:val="28"/>
          <w:rtl/>
        </w:rPr>
        <w:t xml:space="preserve"> او که م</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خو</w:t>
      </w:r>
      <w:r w:rsidR="00BA0510" w:rsidRPr="004D3819">
        <w:rPr>
          <w:rFonts w:cs="Ihsan likdood" w:hint="cs"/>
          <w:b/>
          <w:bCs/>
          <w:color w:val="538135" w:themeColor="accent6" w:themeShade="BF"/>
          <w:sz w:val="28"/>
          <w:szCs w:val="28"/>
          <w:rtl/>
        </w:rPr>
        <w:t>ښ</w:t>
      </w:r>
      <w:r w:rsidR="00BA0510" w:rsidRPr="004D3819">
        <w:rPr>
          <w:rFonts w:cs="Ihsan likdood"/>
          <w:b/>
          <w:bCs/>
          <w:color w:val="538135" w:themeColor="accent6" w:themeShade="BF"/>
          <w:sz w:val="28"/>
          <w:szCs w:val="28"/>
          <w:rtl/>
        </w:rPr>
        <w:t xml:space="preserve"> نه شول نو پر</w:t>
      </w:r>
      <w:r w:rsidR="00BA0510" w:rsidRPr="004D3819">
        <w:rPr>
          <w:rFonts w:cs="Ihsan likdood" w:hint="cs"/>
          <w:b/>
          <w:bCs/>
          <w:color w:val="538135" w:themeColor="accent6" w:themeShade="BF"/>
          <w:sz w:val="28"/>
          <w:szCs w:val="28"/>
          <w:rtl/>
        </w:rPr>
        <w:t>یږ</w:t>
      </w:r>
      <w:r w:rsidR="00BA0510" w:rsidRPr="004D3819">
        <w:rPr>
          <w:rFonts w:cs="Ihsan likdood" w:hint="eastAsia"/>
          <w:b/>
          <w:bCs/>
          <w:color w:val="538135" w:themeColor="accent6" w:themeShade="BF"/>
          <w:sz w:val="28"/>
          <w:szCs w:val="28"/>
          <w:rtl/>
        </w:rPr>
        <w:t>دم</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یې</w:t>
      </w:r>
      <w:r w:rsidR="00BA0510" w:rsidRPr="004D3819">
        <w:rPr>
          <w:rFonts w:cs="Ihsan likdood"/>
          <w:b/>
          <w:bCs/>
          <w:color w:val="538135" w:themeColor="accent6" w:themeShade="BF"/>
          <w:sz w:val="28"/>
          <w:szCs w:val="28"/>
          <w:rtl/>
        </w:rPr>
        <w:t>.</w:t>
      </w:r>
    </w:p>
    <w:p w14:paraId="4A2678AD" w14:textId="7B49230D"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۶</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 xml:space="preserve">زه </w:t>
      </w:r>
      <w:r w:rsidR="00BA0510" w:rsidRPr="004D3819">
        <w:rPr>
          <w:rFonts w:cs="Ihsan likdood" w:hint="cs"/>
          <w:b/>
          <w:bCs/>
          <w:color w:val="538135" w:themeColor="accent6" w:themeShade="BF"/>
          <w:sz w:val="28"/>
          <w:szCs w:val="28"/>
          <w:rtl/>
        </w:rPr>
        <w:t>څ</w:t>
      </w:r>
      <w:r w:rsidR="00BA0510" w:rsidRPr="004D3819">
        <w:rPr>
          <w:rFonts w:cs="Ihsan likdood" w:hint="eastAsia"/>
          <w:b/>
          <w:bCs/>
          <w:color w:val="538135" w:themeColor="accent6" w:themeShade="BF"/>
          <w:sz w:val="28"/>
          <w:szCs w:val="28"/>
          <w:rtl/>
        </w:rPr>
        <w:t>و</w:t>
      </w:r>
      <w:r w:rsidR="00BA0510" w:rsidRPr="004D3819">
        <w:rPr>
          <w:rFonts w:cs="Ihsan likdood"/>
          <w:b/>
          <w:bCs/>
          <w:color w:val="538135" w:themeColor="accent6" w:themeShade="BF"/>
          <w:sz w:val="28"/>
          <w:szCs w:val="28"/>
          <w:rtl/>
        </w:rPr>
        <w:t xml:space="preserve"> م</w:t>
      </w:r>
      <w:r w:rsidR="00BA0510" w:rsidRPr="004D3819">
        <w:rPr>
          <w:rFonts w:cs="Ihsan likdood" w:hint="cs"/>
          <w:b/>
          <w:bCs/>
          <w:color w:val="538135" w:themeColor="accent6" w:themeShade="BF"/>
          <w:sz w:val="28"/>
          <w:szCs w:val="28"/>
          <w:rtl/>
        </w:rPr>
        <w:t>ړۍ</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ډ</w:t>
      </w:r>
      <w:r w:rsidR="00BA0510" w:rsidRPr="004D3819">
        <w:rPr>
          <w:rFonts w:cs="Ihsan likdood" w:hint="eastAsia"/>
          <w:b/>
          <w:bCs/>
          <w:color w:val="538135" w:themeColor="accent6" w:themeShade="BF"/>
          <w:sz w:val="28"/>
          <w:szCs w:val="28"/>
          <w:rtl/>
        </w:rPr>
        <w:t>و</w:t>
      </w:r>
      <w:r w:rsidR="00BA0510" w:rsidRPr="004D3819">
        <w:rPr>
          <w:rFonts w:cs="Ihsan likdood" w:hint="cs"/>
          <w:b/>
          <w:bCs/>
          <w:color w:val="538135" w:themeColor="accent6" w:themeShade="BF"/>
          <w:sz w:val="28"/>
          <w:szCs w:val="28"/>
          <w:rtl/>
        </w:rPr>
        <w:t>ډۍ</w:t>
      </w:r>
      <w:r w:rsidR="00BA0510" w:rsidRPr="004D3819">
        <w:rPr>
          <w:rFonts w:cs="Ihsan likdood"/>
          <w:b/>
          <w:bCs/>
          <w:color w:val="538135" w:themeColor="accent6" w:themeShade="BF"/>
          <w:sz w:val="28"/>
          <w:szCs w:val="28"/>
          <w:rtl/>
        </w:rPr>
        <w:t xml:space="preserve"> خورم، او </w:t>
      </w:r>
      <w:r w:rsidR="00BA0510" w:rsidRPr="004D3819">
        <w:rPr>
          <w:rFonts w:cs="Ihsan likdood" w:hint="cs"/>
          <w:b/>
          <w:bCs/>
          <w:color w:val="538135" w:themeColor="accent6" w:themeShade="BF"/>
          <w:sz w:val="28"/>
          <w:szCs w:val="28"/>
          <w:rtl/>
        </w:rPr>
        <w:t>ډې</w:t>
      </w:r>
      <w:r w:rsidR="00BA0510" w:rsidRPr="004D3819">
        <w:rPr>
          <w:rFonts w:cs="Ihsan likdood" w:hint="eastAsia"/>
          <w:b/>
          <w:bCs/>
          <w:color w:val="538135" w:themeColor="accent6" w:themeShade="BF"/>
          <w:sz w:val="28"/>
          <w:szCs w:val="28"/>
          <w:rtl/>
        </w:rPr>
        <w:t>ر</w:t>
      </w:r>
      <w:r w:rsidR="00A521EC" w:rsidRPr="004D3819">
        <w:rPr>
          <w:rFonts w:cs="Ihsan likdood" w:hint="cs"/>
          <w:b/>
          <w:bCs/>
          <w:color w:val="538135" w:themeColor="accent6" w:themeShade="BF"/>
          <w:sz w:val="28"/>
          <w:szCs w:val="28"/>
          <w:rtl/>
          <w:lang w:bidi="ps-AF"/>
        </w:rPr>
        <w:t xml:space="preserve"> خوراک نه کوم</w:t>
      </w:r>
      <w:r w:rsidR="00BA0510" w:rsidRPr="004D3819">
        <w:rPr>
          <w:rFonts w:cs="Ihsan likdood"/>
          <w:b/>
          <w:bCs/>
          <w:color w:val="538135" w:themeColor="accent6" w:themeShade="BF"/>
          <w:sz w:val="28"/>
          <w:szCs w:val="28"/>
          <w:rtl/>
        </w:rPr>
        <w:t>.</w:t>
      </w:r>
    </w:p>
    <w:p w14:paraId="40F05027" w14:textId="6FEBC036"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۷</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 xml:space="preserve">په خوراک او </w:t>
      </w:r>
      <w:r w:rsidR="00BA0510" w:rsidRPr="004D3819">
        <w:rPr>
          <w:rFonts w:cs="Ihsan likdood" w:hint="cs"/>
          <w:b/>
          <w:bCs/>
          <w:color w:val="538135" w:themeColor="accent6" w:themeShade="BF"/>
          <w:sz w:val="28"/>
          <w:szCs w:val="28"/>
          <w:rtl/>
        </w:rPr>
        <w:t>څښ</w:t>
      </w:r>
      <w:r w:rsidR="00BA0510" w:rsidRPr="004D3819">
        <w:rPr>
          <w:rFonts w:cs="Ihsan likdood" w:hint="eastAsia"/>
          <w:b/>
          <w:bCs/>
          <w:color w:val="538135" w:themeColor="accent6" w:themeShade="BF"/>
          <w:sz w:val="28"/>
          <w:szCs w:val="28"/>
          <w:rtl/>
        </w:rPr>
        <w:t>اک</w:t>
      </w:r>
      <w:r w:rsidR="00BA0510" w:rsidRPr="004D3819">
        <w:rPr>
          <w:rFonts w:cs="Ihsan likdood"/>
          <w:b/>
          <w:bCs/>
          <w:color w:val="538135" w:themeColor="accent6" w:themeShade="BF"/>
          <w:sz w:val="28"/>
          <w:szCs w:val="28"/>
          <w:rtl/>
        </w:rPr>
        <w:t xml:space="preserve"> ک</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پوک</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نه کوم، او تر </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خ</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دو</w:t>
      </w:r>
      <w:r w:rsidR="00BA0510" w:rsidRPr="004D3819">
        <w:rPr>
          <w:rFonts w:cs="Ihsan likdood"/>
          <w:b/>
          <w:bCs/>
          <w:color w:val="538135" w:themeColor="accent6" w:themeShade="BF"/>
          <w:sz w:val="28"/>
          <w:szCs w:val="28"/>
          <w:rtl/>
        </w:rPr>
        <w:t xml:space="preserve"> پور</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یې</w:t>
      </w:r>
      <w:r w:rsidR="00BA0510" w:rsidRPr="004D3819">
        <w:rPr>
          <w:rFonts w:cs="Ihsan likdood"/>
          <w:b/>
          <w:bCs/>
          <w:color w:val="538135" w:themeColor="accent6" w:themeShade="BF"/>
          <w:sz w:val="28"/>
          <w:szCs w:val="28"/>
          <w:rtl/>
        </w:rPr>
        <w:t xml:space="preserve"> پر</w:t>
      </w:r>
      <w:r w:rsidR="00BA0510" w:rsidRPr="004D3819">
        <w:rPr>
          <w:rFonts w:cs="Ihsan likdood" w:hint="cs"/>
          <w:b/>
          <w:bCs/>
          <w:color w:val="538135" w:themeColor="accent6" w:themeShade="BF"/>
          <w:sz w:val="28"/>
          <w:szCs w:val="28"/>
          <w:rtl/>
        </w:rPr>
        <w:t>یږ</w:t>
      </w:r>
      <w:r w:rsidR="00BA0510" w:rsidRPr="004D3819">
        <w:rPr>
          <w:rFonts w:cs="Ihsan likdood" w:hint="eastAsia"/>
          <w:b/>
          <w:bCs/>
          <w:color w:val="538135" w:themeColor="accent6" w:themeShade="BF"/>
          <w:sz w:val="28"/>
          <w:szCs w:val="28"/>
          <w:rtl/>
        </w:rPr>
        <w:t>دم</w:t>
      </w:r>
      <w:r w:rsidR="00BA0510" w:rsidRPr="004D3819">
        <w:rPr>
          <w:rFonts w:cs="Ihsan likdood"/>
          <w:b/>
          <w:bCs/>
          <w:color w:val="538135" w:themeColor="accent6" w:themeShade="BF"/>
          <w:sz w:val="28"/>
          <w:szCs w:val="28"/>
          <w:rtl/>
        </w:rPr>
        <w:t>.</w:t>
      </w:r>
    </w:p>
    <w:p w14:paraId="5E3FBC29" w14:textId="0FA57CA9"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۸</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له کورن</w:t>
      </w:r>
      <w:r w:rsidR="00BA0510" w:rsidRPr="004D3819">
        <w:rPr>
          <w:rFonts w:cs="Ihsan likdood" w:hint="cs"/>
          <w:b/>
          <w:bCs/>
          <w:color w:val="538135" w:themeColor="accent6" w:themeShade="BF"/>
          <w:sz w:val="28"/>
          <w:szCs w:val="28"/>
          <w:rtl/>
        </w:rPr>
        <w:t>ۍ</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ا</w:t>
      </w:r>
      <w:r w:rsidR="00BA0510" w:rsidRPr="004D3819">
        <w:rPr>
          <w:rFonts w:cs="Ihsan likdood"/>
          <w:b/>
          <w:bCs/>
          <w:color w:val="538135" w:themeColor="accent6" w:themeShade="BF"/>
          <w:sz w:val="28"/>
          <w:szCs w:val="28"/>
          <w:rtl/>
        </w:rPr>
        <w:t xml:space="preserve"> م</w:t>
      </w:r>
      <w:r w:rsidR="00BA0510" w:rsidRPr="004D3819">
        <w:rPr>
          <w:rFonts w:cs="Ihsan likdood" w:hint="cs"/>
          <w:b/>
          <w:bCs/>
          <w:color w:val="538135" w:themeColor="accent6" w:themeShade="BF"/>
          <w:sz w:val="28"/>
          <w:szCs w:val="28"/>
          <w:rtl/>
        </w:rPr>
        <w:t>ې</w:t>
      </w:r>
      <w:r w:rsidR="00BA0510" w:rsidRPr="004D3819">
        <w:rPr>
          <w:rFonts w:cs="Ihsan likdood" w:hint="eastAsia"/>
          <w:b/>
          <w:bCs/>
          <w:color w:val="538135" w:themeColor="accent6" w:themeShade="BF"/>
          <w:sz w:val="28"/>
          <w:szCs w:val="28"/>
          <w:rtl/>
        </w:rPr>
        <w:t>لمه</w:t>
      </w:r>
      <w:r w:rsidR="00BA0510" w:rsidRPr="004D3819">
        <w:rPr>
          <w:rFonts w:cs="Ihsan likdood"/>
          <w:b/>
          <w:bCs/>
          <w:color w:val="538135" w:themeColor="accent6" w:themeShade="BF"/>
          <w:sz w:val="28"/>
          <w:szCs w:val="28"/>
          <w:rtl/>
        </w:rPr>
        <w:t xml:space="preserve"> سره د خوراک لپاره هغو</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سره </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و</w:t>
      </w:r>
      <w:r w:rsidR="00BA0510" w:rsidRPr="004D3819">
        <w:rPr>
          <w:rFonts w:cs="Ihsan likdood"/>
          <w:b/>
          <w:bCs/>
          <w:color w:val="538135" w:themeColor="accent6" w:themeShade="BF"/>
          <w:sz w:val="28"/>
          <w:szCs w:val="28"/>
          <w:rtl/>
        </w:rPr>
        <w:t xml:space="preserve"> </w:t>
      </w:r>
      <w:r w:rsidR="00BA0510" w:rsidRPr="004D3819">
        <w:rPr>
          <w:rFonts w:cs="Ihsan likdood" w:hint="cs"/>
          <w:b/>
          <w:bCs/>
          <w:color w:val="538135" w:themeColor="accent6" w:themeShade="BF"/>
          <w:sz w:val="28"/>
          <w:szCs w:val="28"/>
          <w:rtl/>
        </w:rPr>
        <w:t>ځ</w:t>
      </w:r>
      <w:r w:rsidR="00BA0510" w:rsidRPr="004D3819">
        <w:rPr>
          <w:rFonts w:cs="Ihsan likdood" w:hint="eastAsia"/>
          <w:b/>
          <w:bCs/>
          <w:color w:val="538135" w:themeColor="accent6" w:themeShade="BF"/>
          <w:sz w:val="28"/>
          <w:szCs w:val="28"/>
          <w:rtl/>
        </w:rPr>
        <w:t>ا</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ک</w:t>
      </w:r>
      <w:r w:rsidR="00BA0510" w:rsidRPr="004D3819">
        <w:rPr>
          <w:rFonts w:cs="Ihsan likdood" w:hint="cs"/>
          <w:b/>
          <w:bCs/>
          <w:color w:val="538135" w:themeColor="accent6" w:themeShade="BF"/>
          <w:sz w:val="28"/>
          <w:szCs w:val="28"/>
          <w:rtl/>
        </w:rPr>
        <w:t>ی</w:t>
      </w:r>
      <w:r w:rsidR="00A521EC" w:rsidRPr="004D3819">
        <w:rPr>
          <w:rFonts w:cs="Ihsan likdood" w:hint="cs"/>
          <w:b/>
          <w:bCs/>
          <w:color w:val="538135" w:themeColor="accent6" w:themeShade="BF"/>
          <w:sz w:val="28"/>
          <w:szCs w:val="28"/>
          <w:rtl/>
          <w:lang w:bidi="ps-AF"/>
        </w:rPr>
        <w:t>نم</w:t>
      </w:r>
      <w:r w:rsidR="00BA0510" w:rsidRPr="004D3819">
        <w:rPr>
          <w:rFonts w:cs="Ihsan likdood"/>
          <w:b/>
          <w:bCs/>
          <w:color w:val="538135" w:themeColor="accent6" w:themeShade="BF"/>
          <w:sz w:val="28"/>
          <w:szCs w:val="28"/>
          <w:rtl/>
        </w:rPr>
        <w:t>.</w:t>
      </w:r>
    </w:p>
    <w:p w14:paraId="4E22627C" w14:textId="147CBC49" w:rsidR="00BA0510" w:rsidRPr="004D3819" w:rsidRDefault="000467AF"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۹</w:t>
      </w:r>
      <w:r w:rsidR="00BA0510" w:rsidRPr="004D3819">
        <w:rPr>
          <w:rFonts w:cs="Ihsan likdood"/>
          <w:b/>
          <w:bCs/>
          <w:color w:val="538135" w:themeColor="accent6" w:themeShade="BF"/>
          <w:sz w:val="28"/>
          <w:szCs w:val="28"/>
          <w:rtl/>
          <w:lang w:bidi="fa-IR"/>
        </w:rPr>
        <w:t xml:space="preserve">- </w:t>
      </w:r>
      <w:r w:rsidR="00BA0510" w:rsidRPr="004D3819">
        <w:rPr>
          <w:rFonts w:cs="Ihsan likdood"/>
          <w:b/>
          <w:bCs/>
          <w:color w:val="538135" w:themeColor="accent6" w:themeShade="BF"/>
          <w:sz w:val="28"/>
          <w:szCs w:val="28"/>
          <w:rtl/>
        </w:rPr>
        <w:t xml:space="preserve">د بل چا </w:t>
      </w:r>
      <w:r w:rsidR="00BA0510" w:rsidRPr="004D3819">
        <w:rPr>
          <w:rFonts w:cs="Ihsan likdood" w:hint="cs"/>
          <w:b/>
          <w:bCs/>
          <w:color w:val="538135" w:themeColor="accent6" w:themeShade="BF"/>
          <w:sz w:val="28"/>
          <w:szCs w:val="28"/>
          <w:rtl/>
        </w:rPr>
        <w:t>څ</w:t>
      </w:r>
      <w:r w:rsidR="00BA0510" w:rsidRPr="004D3819">
        <w:rPr>
          <w:rFonts w:cs="Ihsan likdood" w:hint="eastAsia"/>
          <w:b/>
          <w:bCs/>
          <w:color w:val="538135" w:themeColor="accent6" w:themeShade="BF"/>
          <w:sz w:val="28"/>
          <w:szCs w:val="28"/>
          <w:rtl/>
        </w:rPr>
        <w:t>خه</w:t>
      </w:r>
      <w:r w:rsidR="00BA0510" w:rsidRPr="004D3819">
        <w:rPr>
          <w:rFonts w:cs="Ihsan likdood"/>
          <w:b/>
          <w:bCs/>
          <w:color w:val="538135" w:themeColor="accent6" w:themeShade="BF"/>
          <w:sz w:val="28"/>
          <w:szCs w:val="28"/>
          <w:rtl/>
        </w:rPr>
        <w:t xml:space="preserve"> مخکي چي زما </w:t>
      </w:r>
      <w:r w:rsidR="00BA0510" w:rsidRPr="004D3819">
        <w:rPr>
          <w:rFonts w:cs="Ihsan likdood" w:hint="cs"/>
          <w:b/>
          <w:bCs/>
          <w:color w:val="538135" w:themeColor="accent6" w:themeShade="BF"/>
          <w:sz w:val="28"/>
          <w:szCs w:val="28"/>
          <w:rtl/>
        </w:rPr>
        <w:t>څ</w:t>
      </w:r>
      <w:r w:rsidR="00BA0510" w:rsidRPr="004D3819">
        <w:rPr>
          <w:rFonts w:cs="Ihsan likdood" w:hint="eastAsia"/>
          <w:b/>
          <w:bCs/>
          <w:color w:val="538135" w:themeColor="accent6" w:themeShade="BF"/>
          <w:sz w:val="28"/>
          <w:szCs w:val="28"/>
          <w:rtl/>
        </w:rPr>
        <w:t>خه</w:t>
      </w:r>
      <w:r w:rsidR="00BA0510" w:rsidRPr="004D3819">
        <w:rPr>
          <w:rFonts w:cs="Ihsan likdood"/>
          <w:b/>
          <w:bCs/>
          <w:color w:val="538135" w:themeColor="accent6" w:themeShade="BF"/>
          <w:sz w:val="28"/>
          <w:szCs w:val="28"/>
          <w:rtl/>
        </w:rPr>
        <w:t xml:space="preserve"> لو</w:t>
      </w:r>
      <w:r w:rsidR="00BA0510" w:rsidRPr="004D3819">
        <w:rPr>
          <w:rFonts w:cs="Ihsan likdood" w:hint="cs"/>
          <w:b/>
          <w:bCs/>
          <w:color w:val="538135" w:themeColor="accent6" w:themeShade="BF"/>
          <w:sz w:val="28"/>
          <w:szCs w:val="28"/>
          <w:rtl/>
        </w:rPr>
        <w:t>ی</w:t>
      </w:r>
      <w:r w:rsidR="00BA0510" w:rsidRPr="004D3819">
        <w:rPr>
          <w:rFonts w:cs="Ihsan likdood"/>
          <w:b/>
          <w:bCs/>
          <w:color w:val="538135" w:themeColor="accent6" w:themeShade="BF"/>
          <w:sz w:val="28"/>
          <w:szCs w:val="28"/>
          <w:rtl/>
        </w:rPr>
        <w:t xml:space="preserve"> وي په خو</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لو</w:t>
      </w:r>
      <w:r w:rsidR="00BA0510" w:rsidRPr="004D3819">
        <w:rPr>
          <w:rFonts w:cs="Ihsan likdood"/>
          <w:b/>
          <w:bCs/>
          <w:color w:val="538135" w:themeColor="accent6" w:themeShade="BF"/>
          <w:sz w:val="28"/>
          <w:szCs w:val="28"/>
          <w:rtl/>
        </w:rPr>
        <w:t xml:space="preserve"> </w:t>
      </w:r>
      <w:r w:rsidR="00A521EC" w:rsidRPr="004D3819">
        <w:rPr>
          <w:rFonts w:cs="Ihsan likdood" w:hint="cs"/>
          <w:b/>
          <w:bCs/>
          <w:color w:val="538135" w:themeColor="accent6" w:themeShade="BF"/>
          <w:sz w:val="28"/>
          <w:szCs w:val="28"/>
          <w:rtl/>
          <w:lang w:bidi="ps-AF"/>
        </w:rPr>
        <w:t>پيل</w:t>
      </w:r>
      <w:r w:rsidR="00BA0510" w:rsidRPr="004D3819">
        <w:rPr>
          <w:rFonts w:cs="Ihsan likdood"/>
          <w:b/>
          <w:bCs/>
          <w:color w:val="538135" w:themeColor="accent6" w:themeShade="BF"/>
          <w:sz w:val="28"/>
          <w:szCs w:val="28"/>
          <w:rtl/>
        </w:rPr>
        <w:t xml:space="preserve"> نه کوم.</w:t>
      </w:r>
    </w:p>
    <w:p w14:paraId="182916FA" w14:textId="0D47B63B"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۱۰-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بسم الله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په ناسته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w:t>
      </w:r>
      <w:r w:rsidR="00A521EC" w:rsidRPr="004D3819">
        <w:rPr>
          <w:rFonts w:cs="Ihsan likdood" w:hint="cs"/>
          <w:b/>
          <w:bCs/>
          <w:color w:val="538135" w:themeColor="accent6" w:themeShade="BF"/>
          <w:sz w:val="28"/>
          <w:szCs w:val="28"/>
          <w:rtl/>
          <w:lang w:bidi="ps-AF"/>
        </w:rPr>
        <w:t>څ</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w:t>
      </w:r>
      <w:r w:rsidR="00A521EC" w:rsidRPr="004D3819">
        <w:rPr>
          <w:rFonts w:cs="Ihsan likdood" w:hint="cs"/>
          <w:b/>
          <w:bCs/>
          <w:color w:val="538135" w:themeColor="accent6" w:themeShade="BF"/>
          <w:sz w:val="28"/>
          <w:szCs w:val="28"/>
          <w:rtl/>
          <w:lang w:bidi="ps-AF"/>
        </w:rPr>
        <w:t xml:space="preserve"> په</w:t>
      </w:r>
      <w:r w:rsidRPr="004D3819">
        <w:rPr>
          <w:rFonts w:cs="Ihsan likdood"/>
          <w:b/>
          <w:bCs/>
          <w:color w:val="538135" w:themeColor="accent6" w:themeShade="BF"/>
          <w:sz w:val="28"/>
          <w:szCs w:val="28"/>
          <w:rtl/>
        </w:rPr>
        <w:t xml:space="preserve"> در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00A521EC" w:rsidRPr="004D3819">
        <w:rPr>
          <w:rFonts w:cs="Ihsan likdood" w:hint="cs"/>
          <w:b/>
          <w:bCs/>
          <w:color w:val="538135" w:themeColor="accent6" w:themeShade="BF"/>
          <w:sz w:val="28"/>
          <w:szCs w:val="28"/>
          <w:rtl/>
          <w:lang w:bidi="ps-AF"/>
        </w:rPr>
        <w:t xml:space="preserve"> دمو کې یې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7B6325D2" w14:textId="501BE26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۱۱- </w:t>
      </w:r>
      <w:r w:rsidR="00A521EC"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ډی</w:t>
      </w:r>
      <w:r w:rsidRPr="004D3819">
        <w:rPr>
          <w:rFonts w:cs="Ihsan likdood"/>
          <w:b/>
          <w:bCs/>
          <w:color w:val="538135" w:themeColor="accent6" w:themeShade="BF"/>
          <w:sz w:val="28"/>
          <w:szCs w:val="28"/>
          <w:rtl/>
        </w:rPr>
        <w:t xml:space="preserve"> وروسته د الله شکر ادا کوم.</w:t>
      </w:r>
    </w:p>
    <w:p w14:paraId="25AEE18D" w14:textId="77777777" w:rsidR="00BA0510" w:rsidRPr="003C6389" w:rsidRDefault="00BA0510" w:rsidP="0063700C">
      <w:pPr>
        <w:pStyle w:val="a3"/>
        <w:spacing w:after="0" w:line="252" w:lineRule="auto"/>
        <w:rPr>
          <w:b/>
          <w:bCs/>
          <w:sz w:val="28"/>
          <w:szCs w:val="28"/>
        </w:rPr>
      </w:pPr>
      <w:r w:rsidRPr="003C6389">
        <w:rPr>
          <w:rFonts w:hint="eastAsia"/>
          <w:b/>
          <w:bCs/>
          <w:sz w:val="28"/>
          <w:szCs w:val="28"/>
          <w:rtl/>
        </w:rPr>
        <w:t>د</w:t>
      </w:r>
      <w:r w:rsidRPr="003C6389">
        <w:rPr>
          <w:b/>
          <w:bCs/>
          <w:sz w:val="28"/>
          <w:szCs w:val="28"/>
          <w:rtl/>
        </w:rPr>
        <w:t xml:space="preserve"> جامو ادبونه</w:t>
      </w:r>
    </w:p>
    <w:p w14:paraId="410FA63B"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د جامو ادبونه وشم</w:t>
      </w:r>
      <w:r w:rsidRPr="004D3819">
        <w:rPr>
          <w:rFonts w:hint="cs"/>
          <w:rtl/>
        </w:rPr>
        <w:t>ی</w:t>
      </w:r>
      <w:r w:rsidRPr="004D3819">
        <w:rPr>
          <w:rFonts w:hint="eastAsia"/>
          <w:rtl/>
        </w:rPr>
        <w:t>رئ؟</w:t>
      </w:r>
    </w:p>
    <w:p w14:paraId="1068EE4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١-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خوا اغوندم، او د الله شکر ادا کوم.</w:t>
      </w:r>
    </w:p>
    <w:p w14:paraId="24896F76" w14:textId="03165E9A"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00A521EC"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ګټی</w:t>
      </w:r>
      <w:r w:rsidRPr="004D3819">
        <w:rPr>
          <w:rFonts w:cs="Ihsan likdood" w:hint="eastAsia"/>
          <w:b/>
          <w:bCs/>
          <w:color w:val="538135" w:themeColor="accent6" w:themeShade="BF"/>
          <w:sz w:val="28"/>
          <w:szCs w:val="28"/>
          <w:rtl/>
        </w:rPr>
        <w:t>و</w:t>
      </w:r>
      <w:r w:rsidR="00A521EC" w:rsidRPr="004D3819">
        <w:rPr>
          <w:rFonts w:cs="Ihsan likdood" w:hint="cs"/>
          <w:b/>
          <w:bCs/>
          <w:color w:val="538135" w:themeColor="accent6" w:themeShade="BF"/>
          <w:sz w:val="28"/>
          <w:szCs w:val="28"/>
          <w:rtl/>
          <w:lang w:bidi="ps-AF"/>
        </w:rPr>
        <w:t xml:space="preserve"> (ښنګرو)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نه او</w:t>
      </w:r>
      <w:r w:rsidRPr="004D3819">
        <w:rPr>
          <w:rFonts w:cs="Ihsan likdood" w:hint="cs"/>
          <w:b/>
          <w:bCs/>
          <w:color w:val="538135" w:themeColor="accent6" w:themeShade="BF"/>
          <w:sz w:val="28"/>
          <w:szCs w:val="28"/>
          <w:rtl/>
        </w:rPr>
        <w:t>ږ</w:t>
      </w:r>
      <w:r w:rsidRPr="004D3819">
        <w:rPr>
          <w:rFonts w:cs="Ihsan likdood" w:hint="eastAsia"/>
          <w:b/>
          <w:bCs/>
          <w:color w:val="538135" w:themeColor="accent6" w:themeShade="BF"/>
          <w:sz w:val="28"/>
          <w:szCs w:val="28"/>
          <w:rtl/>
        </w:rPr>
        <w:t>دوم</w:t>
      </w:r>
      <w:r w:rsidRPr="004D3819">
        <w:rPr>
          <w:rFonts w:cs="Ihsan likdood"/>
          <w:b/>
          <w:bCs/>
          <w:color w:val="538135" w:themeColor="accent6" w:themeShade="BF"/>
          <w:sz w:val="28"/>
          <w:szCs w:val="28"/>
          <w:rtl/>
        </w:rPr>
        <w:t>.</w:t>
      </w:r>
    </w:p>
    <w:p w14:paraId="4785C3A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هلکان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د انجونو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وا نه غوندي او انجون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د هلکانو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وا نه غوندي.</w:t>
      </w:r>
    </w:p>
    <w:p w14:paraId="71AFC9F0" w14:textId="600D6A41"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کافرانو او فاسقانو سره</w:t>
      </w:r>
      <w:r w:rsidR="00A521EC" w:rsidRPr="004D3819">
        <w:rPr>
          <w:rFonts w:cs="Ihsan likdood" w:hint="cs"/>
          <w:b/>
          <w:bCs/>
          <w:color w:val="538135" w:themeColor="accent6" w:themeShade="BF"/>
          <w:sz w:val="28"/>
          <w:szCs w:val="28"/>
          <w:rtl/>
          <w:lang w:bidi="ps-AF"/>
        </w:rPr>
        <w:t xml:space="preserve"> له</w:t>
      </w:r>
      <w:r w:rsidRPr="004D3819">
        <w:rPr>
          <w:rFonts w:cs="Ihsan likdood"/>
          <w:b/>
          <w:bCs/>
          <w:color w:val="538135" w:themeColor="accent6" w:themeShade="BF"/>
          <w:sz w:val="28"/>
          <w:szCs w:val="28"/>
          <w:rtl/>
        </w:rPr>
        <w:t xml:space="preserve"> مشابهت </w:t>
      </w:r>
      <w:r w:rsidR="00A521EC" w:rsidRPr="004D3819">
        <w:rPr>
          <w:rFonts w:cs="Ihsan likdood" w:hint="cs"/>
          <w:b/>
          <w:bCs/>
          <w:color w:val="538135" w:themeColor="accent6" w:themeShade="BF"/>
          <w:sz w:val="28"/>
          <w:szCs w:val="28"/>
          <w:rtl/>
          <w:lang w:bidi="ps-AF"/>
        </w:rPr>
        <w:t>څخه ډډه کول.</w:t>
      </w:r>
    </w:p>
    <w:p w14:paraId="7FE2E81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جامو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ستلو</w:t>
      </w:r>
      <w:r w:rsidRPr="004D3819">
        <w:rPr>
          <w:rFonts w:cs="Ihsan likdood"/>
          <w:b/>
          <w:bCs/>
          <w:color w:val="538135" w:themeColor="accent6" w:themeShade="BF"/>
          <w:sz w:val="28"/>
          <w:szCs w:val="28"/>
          <w:rtl/>
        </w:rPr>
        <w:t xml:space="preserve"> پر مهال بسم الله و</w:t>
      </w:r>
      <w:r w:rsidRPr="004D3819">
        <w:rPr>
          <w:rFonts w:cs="Ihsan likdood" w:hint="cs"/>
          <w:b/>
          <w:bCs/>
          <w:color w:val="538135" w:themeColor="accent6" w:themeShade="BF"/>
          <w:sz w:val="28"/>
          <w:szCs w:val="28"/>
          <w:rtl/>
        </w:rPr>
        <w:t>یی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3EEE5D0C" w14:textId="3C320026"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۶- </w:t>
      </w:r>
      <w:r w:rsidRPr="004D3819">
        <w:rPr>
          <w:rFonts w:cs="Ihsan likdood"/>
          <w:b/>
          <w:bCs/>
          <w:color w:val="538135" w:themeColor="accent6" w:themeShade="BF"/>
          <w:sz w:val="28"/>
          <w:szCs w:val="28"/>
          <w:rtl/>
        </w:rPr>
        <w:t>لوم</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ښۍ</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پل</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کوم، او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ستلو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لوم</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د ک</w:t>
      </w:r>
      <w:r w:rsidRPr="004D3819">
        <w:rPr>
          <w:rFonts w:cs="Ihsan likdood" w:hint="cs"/>
          <w:b/>
          <w:bCs/>
          <w:color w:val="538135" w:themeColor="accent6" w:themeShade="BF"/>
          <w:sz w:val="28"/>
          <w:szCs w:val="28"/>
          <w:rtl/>
        </w:rPr>
        <w:t>یڼې</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ی</w:t>
      </w:r>
      <w:r w:rsidR="00A521EC"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کوم.</w:t>
      </w:r>
    </w:p>
    <w:p w14:paraId="59747318" w14:textId="77777777" w:rsidR="00BA0510" w:rsidRPr="003C6389" w:rsidRDefault="00BA0510" w:rsidP="0063700C">
      <w:pPr>
        <w:pStyle w:val="a3"/>
        <w:spacing w:after="0" w:line="252" w:lineRule="auto"/>
        <w:rPr>
          <w:b/>
          <w:bCs/>
          <w:sz w:val="28"/>
          <w:szCs w:val="28"/>
        </w:rPr>
      </w:pPr>
      <w:r w:rsidRPr="003C6389">
        <w:rPr>
          <w:rFonts w:hint="eastAsia"/>
          <w:b/>
          <w:bCs/>
          <w:sz w:val="28"/>
          <w:szCs w:val="28"/>
          <w:rtl/>
        </w:rPr>
        <w:t>د</w:t>
      </w:r>
      <w:r w:rsidRPr="003C6389">
        <w:rPr>
          <w:b/>
          <w:bCs/>
          <w:sz w:val="28"/>
          <w:szCs w:val="28"/>
          <w:rtl/>
        </w:rPr>
        <w:t xml:space="preserve"> سپرل</w:t>
      </w:r>
      <w:r w:rsidRPr="003C6389">
        <w:rPr>
          <w:rFonts w:hint="cs"/>
          <w:b/>
          <w:bCs/>
          <w:sz w:val="28"/>
          <w:szCs w:val="28"/>
          <w:rtl/>
        </w:rPr>
        <w:t>ۍ</w:t>
      </w:r>
      <w:r w:rsidRPr="003C6389">
        <w:rPr>
          <w:b/>
          <w:bCs/>
          <w:sz w:val="28"/>
          <w:szCs w:val="28"/>
          <w:rtl/>
        </w:rPr>
        <w:t xml:space="preserve"> (سوار</w:t>
      </w:r>
      <w:r w:rsidRPr="003C6389">
        <w:rPr>
          <w:rFonts w:hint="cs"/>
          <w:b/>
          <w:bCs/>
          <w:sz w:val="28"/>
          <w:szCs w:val="28"/>
          <w:rtl/>
        </w:rPr>
        <w:t>ی</w:t>
      </w:r>
      <w:r w:rsidRPr="003C6389">
        <w:rPr>
          <w:b/>
          <w:bCs/>
          <w:sz w:val="28"/>
          <w:szCs w:val="28"/>
          <w:rtl/>
        </w:rPr>
        <w:t>) آداب:</w:t>
      </w:r>
    </w:p>
    <w:p w14:paraId="63704279" w14:textId="77777777"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Pr="004D3819">
        <w:rPr>
          <w:rtl/>
        </w:rPr>
        <w:t>: د سپرل</w:t>
      </w:r>
      <w:r w:rsidRPr="004D3819">
        <w:rPr>
          <w:rFonts w:hint="cs"/>
          <w:rtl/>
        </w:rPr>
        <w:t>ۍ</w:t>
      </w:r>
      <w:r w:rsidRPr="004D3819">
        <w:rPr>
          <w:rtl/>
        </w:rPr>
        <w:t xml:space="preserve"> (سورل</w:t>
      </w:r>
      <w:r w:rsidRPr="004D3819">
        <w:rPr>
          <w:rFonts w:hint="cs"/>
          <w:rtl/>
        </w:rPr>
        <w:t>ۍ</w:t>
      </w:r>
      <w:r w:rsidRPr="004D3819">
        <w:rPr>
          <w:rtl/>
        </w:rPr>
        <w:t>) ادبونه ذکر ک</w:t>
      </w:r>
      <w:r w:rsidRPr="004D3819">
        <w:rPr>
          <w:rFonts w:hint="cs"/>
          <w:rtl/>
        </w:rPr>
        <w:t>ړ</w:t>
      </w:r>
      <w:r w:rsidRPr="004D3819">
        <w:rPr>
          <w:rFonts w:hint="eastAsia"/>
          <w:rtl/>
        </w:rPr>
        <w:t>ئ؟</w:t>
      </w:r>
    </w:p>
    <w:p w14:paraId="64B3053B" w14:textId="1AF8353F"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زه وايم: </w:t>
      </w:r>
      <w:r w:rsidRPr="004D3819">
        <w:rPr>
          <w:rFonts w:ascii="Scheherazade New" w:hAnsi="Scheherazade New" w:cs="Scheherazade New"/>
          <w:b/>
          <w:bCs/>
          <w:color w:val="C45911" w:themeColor="accent2" w:themeShade="BF"/>
          <w:sz w:val="28"/>
          <w:szCs w:val="28"/>
          <w:rtl/>
        </w:rPr>
        <w:t>«بسم الله، الحمد لله»"</w:t>
      </w:r>
      <w:r w:rsidRPr="004D3819">
        <w:rPr>
          <w:rFonts w:cs="Ihsan likdood"/>
          <w:b/>
          <w:bCs/>
          <w:color w:val="538135" w:themeColor="accent6" w:themeShade="BF"/>
          <w:sz w:val="28"/>
          <w:szCs w:val="28"/>
          <w:rtl/>
        </w:rPr>
        <w:t xml:space="preserve">د الله په نوم، ستاينه الله لره ده." </w:t>
      </w:r>
      <w:r w:rsidRPr="004D3819">
        <w:rPr>
          <w:rFonts w:ascii="Scheherazade New" w:hAnsi="Scheherazade New" w:cs="Scheherazade New"/>
          <w:b/>
          <w:bCs/>
          <w:color w:val="C45911" w:themeColor="accent2" w:themeShade="BF"/>
          <w:sz w:val="28"/>
          <w:szCs w:val="28"/>
          <w:rtl/>
        </w:rPr>
        <w:t>﴿سُبْحَانَ الَّذِي سَخَّرَ لَنَا هَذَا وَمَا كُنَّا لَهُ مُقْرِنِينَ 13 وَإِنَّا إِلَى رَبِّنَا لَمُنْقَلِبُونَ 14﴾</w:t>
      </w:r>
      <w:r w:rsidRPr="004D3819">
        <w:rPr>
          <w:rFonts w:cs="Ihsan likdood"/>
          <w:b/>
          <w:bCs/>
          <w:color w:val="538135" w:themeColor="accent6" w:themeShade="BF"/>
          <w:sz w:val="28"/>
          <w:szCs w:val="28"/>
          <w:rtl/>
        </w:rPr>
        <w:t xml:space="preserve"> پاكي ده هغه ذات لره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زمون</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لپاره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دا مسخر (او تابع) ك</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ى</w:t>
      </w:r>
      <w:r w:rsidRPr="004D3819">
        <w:rPr>
          <w:rFonts w:cs="Ihsan likdood"/>
          <w:b/>
          <w:bCs/>
          <w:color w:val="538135" w:themeColor="accent6" w:themeShade="BF"/>
          <w:sz w:val="28"/>
          <w:szCs w:val="28"/>
          <w:rtl/>
        </w:rPr>
        <w:t xml:space="preserve"> دى او م</w:t>
      </w:r>
      <w:r w:rsidRPr="004D3819">
        <w:rPr>
          <w:rFonts w:cs="Ihsan likdood" w:hint="eastAsia"/>
          <w:b/>
          <w:bCs/>
          <w:color w:val="538135" w:themeColor="accent6" w:themeShade="BF"/>
          <w:sz w:val="28"/>
          <w:szCs w:val="28"/>
          <w:rtl/>
        </w:rPr>
        <w:t>ون</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ده لره په قابو ك</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راوستونكي نه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او ب</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شكه</w:t>
      </w:r>
      <w:r w:rsidRPr="004D3819">
        <w:rPr>
          <w:rFonts w:cs="Ihsan likdood"/>
          <w:b/>
          <w:bCs/>
          <w:color w:val="538135" w:themeColor="accent6" w:themeShade="BF"/>
          <w:sz w:val="28"/>
          <w:szCs w:val="28"/>
          <w:rtl/>
        </w:rPr>
        <w:t xml:space="preserve"> مون</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خاص خپل رب ته خامخا ب</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رته</w:t>
      </w:r>
      <w:r w:rsidRPr="004D3819">
        <w:rPr>
          <w:rFonts w:cs="Ihsan likdood"/>
          <w:b/>
          <w:bCs/>
          <w:color w:val="538135" w:themeColor="accent6" w:themeShade="BF"/>
          <w:sz w:val="28"/>
          <w:szCs w:val="28"/>
          <w:rtl/>
        </w:rPr>
        <w:t xml:space="preserve"> ورتلونكي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[سورة الزخرف: 13، 14].</w:t>
      </w:r>
    </w:p>
    <w:p w14:paraId="42DC8A2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که پر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مسلمان 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سلام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اچوم.</w:t>
      </w:r>
    </w:p>
    <w:p w14:paraId="21AC5B86" w14:textId="77777777" w:rsidR="00BA0510" w:rsidRPr="003C6389" w:rsidRDefault="00BA0510" w:rsidP="0063700C">
      <w:pPr>
        <w:pStyle w:val="a3"/>
        <w:spacing w:after="0" w:line="252" w:lineRule="auto"/>
        <w:rPr>
          <w:b/>
          <w:bCs/>
          <w:sz w:val="28"/>
          <w:szCs w:val="28"/>
        </w:rPr>
      </w:pPr>
      <w:r w:rsidRPr="003C6389">
        <w:rPr>
          <w:rFonts w:hint="eastAsia"/>
          <w:b/>
          <w:bCs/>
          <w:sz w:val="28"/>
          <w:szCs w:val="28"/>
          <w:rtl/>
        </w:rPr>
        <w:t>د</w:t>
      </w:r>
      <w:r w:rsidRPr="003C6389">
        <w:rPr>
          <w:b/>
          <w:bCs/>
          <w:sz w:val="28"/>
          <w:szCs w:val="28"/>
          <w:rtl/>
        </w:rPr>
        <w:t xml:space="preserve"> لار</w:t>
      </w:r>
      <w:r w:rsidRPr="003C6389">
        <w:rPr>
          <w:rFonts w:hint="cs"/>
          <w:b/>
          <w:bCs/>
          <w:sz w:val="28"/>
          <w:szCs w:val="28"/>
          <w:rtl/>
        </w:rPr>
        <w:t>ې</w:t>
      </w:r>
      <w:r w:rsidRPr="003C6389">
        <w:rPr>
          <w:b/>
          <w:bCs/>
          <w:sz w:val="28"/>
          <w:szCs w:val="28"/>
          <w:rtl/>
        </w:rPr>
        <w:t xml:space="preserve"> ادبونه:</w:t>
      </w:r>
    </w:p>
    <w:p w14:paraId="6C3FF25A" w14:textId="77777777" w:rsidR="00BA0510" w:rsidRPr="004D3819" w:rsidRDefault="00BA0510" w:rsidP="0063700C">
      <w:pPr>
        <w:pStyle w:val="a0"/>
        <w:spacing w:line="252" w:lineRule="auto"/>
      </w:pPr>
      <w:r w:rsidRPr="004D3819">
        <w:rPr>
          <w:rtl/>
        </w:rPr>
        <w:t>۱۵. پو</w:t>
      </w:r>
      <w:r w:rsidRPr="004D3819">
        <w:rPr>
          <w:rFonts w:hint="cs"/>
          <w:rtl/>
        </w:rPr>
        <w:t>ښ</w:t>
      </w:r>
      <w:r w:rsidRPr="004D3819">
        <w:rPr>
          <w:rFonts w:hint="eastAsia"/>
          <w:rtl/>
        </w:rPr>
        <w:t>تنه</w:t>
      </w:r>
      <w:r w:rsidRPr="004D3819">
        <w:rPr>
          <w:rtl/>
        </w:rPr>
        <w:t>: د لار</w:t>
      </w:r>
      <w:r w:rsidRPr="004D3819">
        <w:rPr>
          <w:rFonts w:hint="cs"/>
          <w:rtl/>
        </w:rPr>
        <w:t>ې</w:t>
      </w:r>
      <w:r w:rsidRPr="004D3819">
        <w:rPr>
          <w:rtl/>
        </w:rPr>
        <w:t xml:space="preserve"> ادبونه ذکر ک</w:t>
      </w:r>
      <w:r w:rsidRPr="004D3819">
        <w:rPr>
          <w:rFonts w:hint="cs"/>
          <w:rtl/>
        </w:rPr>
        <w:t>ړ</w:t>
      </w:r>
      <w:r w:rsidRPr="004D3819">
        <w:rPr>
          <w:rFonts w:hint="eastAsia"/>
          <w:rtl/>
        </w:rPr>
        <w:t>ئ</w:t>
      </w:r>
      <w:r w:rsidRPr="004D3819">
        <w:rPr>
          <w:rtl/>
        </w:rPr>
        <w:t>.</w:t>
      </w:r>
    </w:p>
    <w:p w14:paraId="6C415C4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زه په خاکسار</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او عاجز</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د لار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خ</w:t>
      </w:r>
      <w:r w:rsidRPr="004D3819">
        <w:rPr>
          <w:rFonts w:cs="Ihsan likdood"/>
          <w:b/>
          <w:bCs/>
          <w:color w:val="538135" w:themeColor="accent6" w:themeShade="BF"/>
          <w:sz w:val="28"/>
          <w:szCs w:val="28"/>
          <w:rtl/>
        </w:rPr>
        <w:t xml:space="preserve"> ته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227D29A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هر چا سره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مخامخ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هغه ته سلام کوم.</w:t>
      </w:r>
    </w:p>
    <w:p w14:paraId="36B448E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خپل نظر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ي</w:t>
      </w:r>
      <w:r w:rsidRPr="004D3819">
        <w:rPr>
          <w:rFonts w:cs="Ihsan likdood" w:hint="cs"/>
          <w:b/>
          <w:bCs/>
          <w:color w:val="538135" w:themeColor="accent6" w:themeShade="BF"/>
          <w:sz w:val="28"/>
          <w:szCs w:val="28"/>
          <w:rtl/>
        </w:rPr>
        <w:t>ټ</w:t>
      </w:r>
      <w:r w:rsidRPr="004D3819">
        <w:rPr>
          <w:rFonts w:cs="Ihsan likdood"/>
          <w:b/>
          <w:bCs/>
          <w:color w:val="538135" w:themeColor="accent6" w:themeShade="BF"/>
          <w:sz w:val="28"/>
          <w:szCs w:val="28"/>
          <w:rtl/>
        </w:rPr>
        <w:t xml:space="preserve"> ساتم او هيچاته ضرر نه رسوم.</w:t>
      </w:r>
    </w:p>
    <w:p w14:paraId="3D5EBB1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په 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ک</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امر کوم او له بد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منع کوم.</w:t>
      </w:r>
    </w:p>
    <w:p w14:paraId="763B1E2A" w14:textId="7F199201"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له لار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مضر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کوم.</w:t>
      </w:r>
    </w:p>
    <w:p w14:paraId="55012ACA" w14:textId="77777777" w:rsidR="00BA0510" w:rsidRPr="003C6389" w:rsidRDefault="00BA0510" w:rsidP="0063700C">
      <w:pPr>
        <w:pStyle w:val="a3"/>
        <w:spacing w:after="0" w:line="252" w:lineRule="auto"/>
        <w:rPr>
          <w:b/>
          <w:bCs/>
          <w:sz w:val="28"/>
          <w:szCs w:val="28"/>
        </w:rPr>
      </w:pPr>
      <w:r w:rsidRPr="003C6389">
        <w:rPr>
          <w:rFonts w:hint="eastAsia"/>
          <w:b/>
          <w:bCs/>
          <w:sz w:val="28"/>
          <w:szCs w:val="28"/>
          <w:rtl/>
        </w:rPr>
        <w:t>کور</w:t>
      </w:r>
      <w:r w:rsidRPr="003C6389">
        <w:rPr>
          <w:b/>
          <w:bCs/>
          <w:sz w:val="28"/>
          <w:szCs w:val="28"/>
          <w:rtl/>
        </w:rPr>
        <w:t xml:space="preserve"> ته د ننوتلو او وتلو آداب:</w:t>
      </w:r>
    </w:p>
    <w:p w14:paraId="28D37933" w14:textId="77777777" w:rsidR="00BA0510" w:rsidRPr="004D3819" w:rsidRDefault="00BA0510" w:rsidP="0063700C">
      <w:pPr>
        <w:pStyle w:val="a0"/>
        <w:spacing w:line="252" w:lineRule="auto"/>
      </w:pPr>
      <w:r w:rsidRPr="004D3819">
        <w:rPr>
          <w:rtl/>
        </w:rPr>
        <w:t>۱۶.  پو</w:t>
      </w:r>
      <w:r w:rsidRPr="004D3819">
        <w:rPr>
          <w:rFonts w:hint="cs"/>
          <w:rtl/>
        </w:rPr>
        <w:t>ښ</w:t>
      </w:r>
      <w:r w:rsidRPr="004D3819">
        <w:rPr>
          <w:rFonts w:hint="eastAsia"/>
          <w:rtl/>
        </w:rPr>
        <w:t>تنه</w:t>
      </w:r>
      <w:r w:rsidRPr="004D3819">
        <w:rPr>
          <w:rtl/>
        </w:rPr>
        <w:t>: کور ته د ننوتو او وتلو آداب ذکر ک</w:t>
      </w:r>
      <w:r w:rsidRPr="004D3819">
        <w:rPr>
          <w:rFonts w:hint="cs"/>
          <w:rtl/>
        </w:rPr>
        <w:t>ړ</w:t>
      </w:r>
      <w:r w:rsidRPr="004D3819">
        <w:rPr>
          <w:rFonts w:hint="eastAsia"/>
          <w:rtl/>
        </w:rPr>
        <w:t>ئ؟</w:t>
      </w:r>
    </w:p>
    <w:p w14:paraId="53DD6FFE" w14:textId="05818E5D" w:rsidR="00BA0510" w:rsidRPr="004D3819" w:rsidRDefault="00BA0510" w:rsidP="0063700C">
      <w:pPr>
        <w:spacing w:after="0" w:line="252" w:lineRule="auto"/>
        <w:jc w:val="both"/>
        <w:rPr>
          <w:rFonts w:cs="Ihsan likdood"/>
          <w:b/>
          <w:bCs/>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00A521EC" w:rsidRPr="004D3819">
        <w:rPr>
          <w:rFonts w:cs="Ihsan likdood" w:hint="cs"/>
          <w:b/>
          <w:bCs/>
          <w:color w:val="538135" w:themeColor="accent6" w:themeShade="BF"/>
          <w:sz w:val="28"/>
          <w:szCs w:val="28"/>
          <w:rtl/>
          <w:lang w:bidi="ps-AF"/>
        </w:rPr>
        <w:t xml:space="preserve">له کور څخه د وتلو پر مهال </w:t>
      </w:r>
      <w:r w:rsidRPr="004D3819">
        <w:rPr>
          <w:rFonts w:cs="Ihsan likdood"/>
          <w:b/>
          <w:bCs/>
          <w:color w:val="538135" w:themeColor="accent6" w:themeShade="BF"/>
          <w:sz w:val="28"/>
          <w:szCs w:val="28"/>
          <w:rtl/>
        </w:rPr>
        <w:t>چپه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00A521EC" w:rsidRPr="004D3819">
        <w:rPr>
          <w:rFonts w:cs="Ihsan likdood" w:hint="cs"/>
          <w:b/>
          <w:bCs/>
          <w:color w:val="538135" w:themeColor="accent6" w:themeShade="BF"/>
          <w:sz w:val="28"/>
          <w:szCs w:val="28"/>
          <w:rtl/>
          <w:lang w:bidi="ps-AF"/>
        </w:rPr>
        <w:t>مخکې کوم</w:t>
      </w:r>
      <w:r w:rsidRPr="004D3819">
        <w:rPr>
          <w:rFonts w:cs="Ihsan likdood"/>
          <w:b/>
          <w:bCs/>
          <w:color w:val="538135" w:themeColor="accent6" w:themeShade="BF"/>
          <w:sz w:val="28"/>
          <w:szCs w:val="28"/>
          <w:rtl/>
        </w:rPr>
        <w:t xml:space="preserve"> او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 xml:space="preserve">«بسم الله، توكلت على الله، لا حول ولا قوة إلا بالله، اللهم </w:t>
      </w:r>
      <w:r w:rsidRPr="004D3819">
        <w:rPr>
          <w:rFonts w:ascii="Scheherazade New" w:hAnsi="Scheherazade New" w:cs="Scheherazade New"/>
          <w:b/>
          <w:bCs/>
          <w:color w:val="C45911" w:themeColor="accent2" w:themeShade="BF"/>
          <w:sz w:val="28"/>
          <w:szCs w:val="28"/>
          <w:rtl/>
        </w:rPr>
        <w:lastRenderedPageBreak/>
        <w:t xml:space="preserve">إني أعوذ بك أن أضل أو أضل، أو أزل أو أزل، أو أظلم أو أظلم، أو أجهل أو يجهل علي». </w:t>
      </w:r>
      <w:r w:rsidRPr="004D3819">
        <w:rPr>
          <w:rFonts w:cs="Ihsan likdood"/>
          <w:b/>
          <w:bCs/>
          <w:sz w:val="28"/>
          <w:szCs w:val="28"/>
          <w:rtl/>
        </w:rPr>
        <w:t xml:space="preserve"> </w:t>
      </w:r>
      <w:r w:rsidRPr="004D3819">
        <w:rPr>
          <w:rFonts w:cs="Ihsan likdood"/>
          <w:b/>
          <w:bCs/>
          <w:color w:val="538135" w:themeColor="accent6" w:themeShade="BF"/>
          <w:sz w:val="28"/>
          <w:szCs w:val="28"/>
          <w:rtl/>
        </w:rPr>
        <w:t xml:space="preserve">د الله په نوم، زه په الله توکل کوم،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واک</w:t>
      </w:r>
      <w:r w:rsidRPr="004D3819">
        <w:rPr>
          <w:rFonts w:cs="Ihsan likdood"/>
          <w:b/>
          <w:bCs/>
          <w:color w:val="538135" w:themeColor="accent6" w:themeShade="BF"/>
          <w:sz w:val="28"/>
          <w:szCs w:val="28"/>
          <w:rtl/>
        </w:rPr>
        <w:t xml:space="preserve"> او قوت نشته 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په الله، اله</w:t>
      </w:r>
      <w:r w:rsidRPr="004D3819">
        <w:rPr>
          <w:rFonts w:cs="Ihsan likdood" w:hint="cs"/>
          <w:b/>
          <w:bCs/>
          <w:color w:val="538135" w:themeColor="accent6" w:themeShade="BF"/>
          <w:sz w:val="28"/>
          <w:szCs w:val="28"/>
          <w:rtl/>
        </w:rPr>
        <w:t>ی</w:t>
      </w:r>
      <w:r w:rsidR="00A521EC" w:rsidRPr="004D3819">
        <w:rPr>
          <w:rFonts w:cs="Ihsan likdood"/>
          <w:b/>
          <w:bCs/>
          <w:color w:val="538135" w:themeColor="accent6" w:themeShade="BF"/>
          <w:sz w:val="28"/>
          <w:szCs w:val="28"/>
          <w:rtl/>
        </w:rPr>
        <w:t>! زه تا</w:t>
      </w:r>
      <w:r w:rsidRPr="004D3819">
        <w:rPr>
          <w:rFonts w:cs="Ihsan likdood"/>
          <w:b/>
          <w:bCs/>
          <w:color w:val="538135" w:themeColor="accent6" w:themeShade="BF"/>
          <w:sz w:val="28"/>
          <w:szCs w:val="28"/>
          <w:rtl/>
        </w:rPr>
        <w:t>ته پناه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00A521EC" w:rsidRPr="004D3819">
        <w:rPr>
          <w:rFonts w:cs="Ihsan likdood" w:hint="cs"/>
          <w:b/>
          <w:bCs/>
          <w:color w:val="538135" w:themeColor="accent6" w:themeShade="BF"/>
          <w:sz w:val="28"/>
          <w:szCs w:val="28"/>
          <w:rtl/>
          <w:lang w:bidi="ps-AF"/>
        </w:rPr>
        <w:t>لدې چې</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لار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ب</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لار</w:t>
      </w:r>
      <w:r w:rsidR="00A521EC" w:rsidRPr="004D3819">
        <w:rPr>
          <w:rFonts w:cs="Ihsan likdood" w:hint="cs"/>
          <w:b/>
          <w:bCs/>
          <w:color w:val="538135" w:themeColor="accent6" w:themeShade="BF"/>
          <w:sz w:val="28"/>
          <w:szCs w:val="28"/>
          <w:rtl/>
          <w:lang w:bidi="ps-AF"/>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وم،</w:t>
      </w:r>
      <w:r w:rsidRPr="004D3819">
        <w:rPr>
          <w:rFonts w:cs="Ihsan likdood"/>
          <w:b/>
          <w:bCs/>
          <w:color w:val="538135" w:themeColor="accent6" w:themeShade="BF"/>
          <w:sz w:val="28"/>
          <w:szCs w:val="28"/>
          <w:rtl/>
        </w:rPr>
        <w:t xml:space="preserve"> او</w:t>
      </w:r>
      <w:r w:rsidR="00A521EC" w:rsidRPr="004D3819">
        <w:rPr>
          <w:rFonts w:cs="Ihsan likdood" w:hint="cs"/>
          <w:b/>
          <w:bCs/>
          <w:color w:val="538135" w:themeColor="accent6" w:themeShade="BF"/>
          <w:sz w:val="28"/>
          <w:szCs w:val="28"/>
          <w:rtl/>
          <w:lang w:bidi="ps-AF"/>
        </w:rPr>
        <w:t xml:space="preserve"> یا</w:t>
      </w:r>
      <w:r w:rsidRPr="004D3819">
        <w:rPr>
          <w:rFonts w:cs="Ihsan likdood"/>
          <w:b/>
          <w:bCs/>
          <w:color w:val="538135" w:themeColor="accent6" w:themeShade="BF"/>
          <w:sz w:val="28"/>
          <w:szCs w:val="28"/>
          <w:rtl/>
        </w:rPr>
        <w:t xml:space="preserve"> زه او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شم،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ظلم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ظلم را سره وش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خلکو ته ضرر او نقصان ورسوم،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را ته ضرر </w:t>
      </w:r>
      <w:r w:rsidR="00A521EC" w:rsidRPr="004D3819">
        <w:rPr>
          <w:rFonts w:cs="Ihsan likdood" w:hint="cs"/>
          <w:b/>
          <w:bCs/>
          <w:color w:val="538135" w:themeColor="accent6" w:themeShade="BF"/>
          <w:sz w:val="28"/>
          <w:szCs w:val="28"/>
          <w:rtl/>
          <w:lang w:bidi="ps-AF"/>
        </w:rPr>
        <w:t>را</w:t>
      </w:r>
      <w:r w:rsidRPr="004D3819">
        <w:rPr>
          <w:rFonts w:cs="Ihsan likdood"/>
          <w:b/>
          <w:bCs/>
          <w:color w:val="538135" w:themeColor="accent6" w:themeShade="BF"/>
          <w:sz w:val="28"/>
          <w:szCs w:val="28"/>
          <w:rtl/>
        </w:rPr>
        <w:t>ورسول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ش</w:t>
      </w:r>
      <w:r w:rsidR="00A521EC"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او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د جهالت کار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زما سره وشي.</w:t>
      </w:r>
    </w:p>
    <w:p w14:paraId="711E54A3" w14:textId="160E1473"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کور ته</w:t>
      </w:r>
      <w:r w:rsidR="00A521EC" w:rsidRPr="004D3819">
        <w:rPr>
          <w:rFonts w:cs="Ihsan likdood" w:hint="cs"/>
          <w:b/>
          <w:bCs/>
          <w:color w:val="538135" w:themeColor="accent6" w:themeShade="BF"/>
          <w:sz w:val="28"/>
          <w:szCs w:val="28"/>
          <w:rtl/>
          <w:lang w:bidi="ps-AF"/>
        </w:rPr>
        <w:t xml:space="preserve"> د ننوتلو پرمهال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00A521EC" w:rsidRPr="004D3819">
        <w:rPr>
          <w:rFonts w:cs="Ihsan likdood" w:hint="cs"/>
          <w:b/>
          <w:bCs/>
          <w:color w:val="538135" w:themeColor="accent6" w:themeShade="BF"/>
          <w:sz w:val="28"/>
          <w:szCs w:val="28"/>
          <w:rtl/>
          <w:lang w:bidi="ps-AF"/>
        </w:rPr>
        <w:t>ۍ</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00A521EC" w:rsidRPr="004D3819">
        <w:rPr>
          <w:rFonts w:cs="Ihsan likdood" w:hint="cs"/>
          <w:b/>
          <w:bCs/>
          <w:color w:val="538135" w:themeColor="accent6" w:themeShade="BF"/>
          <w:sz w:val="28"/>
          <w:szCs w:val="28"/>
          <w:rtl/>
          <w:lang w:bidi="ps-AF"/>
        </w:rPr>
        <w:t xml:space="preserve"> مخکي کوم او </w:t>
      </w:r>
      <w:r w:rsidRPr="004D3819">
        <w:rPr>
          <w:rFonts w:cs="Ihsan likdood"/>
          <w:b/>
          <w:bCs/>
          <w:color w:val="538135" w:themeColor="accent6" w:themeShade="BF"/>
          <w:sz w:val="28"/>
          <w:szCs w:val="28"/>
          <w:rtl/>
        </w:rPr>
        <w:t xml:space="preserve">وايم: </w:t>
      </w:r>
      <w:r w:rsidRPr="004D3819">
        <w:rPr>
          <w:rFonts w:ascii="Scheherazade New" w:hAnsi="Scheherazade New" w:cs="Scheherazade New"/>
          <w:b/>
          <w:bCs/>
          <w:color w:val="C45911" w:themeColor="accent2" w:themeShade="BF"/>
          <w:sz w:val="28"/>
          <w:szCs w:val="28"/>
          <w:rtl/>
        </w:rPr>
        <w:t xml:space="preserve">«بسم الله ولجنا، وبسم الله خرجنا، وعلى ربنا توكلنا». </w:t>
      </w:r>
      <w:r w:rsidRPr="004D3819">
        <w:rPr>
          <w:rFonts w:cs="Ihsan likdood"/>
          <w:b/>
          <w:bCs/>
          <w:color w:val="538135" w:themeColor="accent6" w:themeShade="BF"/>
          <w:sz w:val="28"/>
          <w:szCs w:val="28"/>
          <w:rtl/>
        </w:rPr>
        <w:t>د الله په نامه ننوتلو، او د الله په نامه سره ووتلو، او پر خپل پرورد</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ار</w:t>
      </w:r>
      <w:r w:rsidRPr="004D3819">
        <w:rPr>
          <w:rFonts w:cs="Ihsan likdood"/>
          <w:b/>
          <w:bCs/>
          <w:color w:val="538135" w:themeColor="accent6" w:themeShade="BF"/>
          <w:sz w:val="28"/>
          <w:szCs w:val="28"/>
          <w:rtl/>
        </w:rPr>
        <w:t xml:space="preserve"> مو توکل او تک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ده."</w:t>
      </w:r>
    </w:p>
    <w:p w14:paraId="33A1EA9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په مسواک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کوم،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پر کورن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سلام اچوم.</w:t>
      </w:r>
    </w:p>
    <w:p w14:paraId="65B1D34F"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قضا</w:t>
      </w:r>
      <w:r w:rsidRPr="00C65714">
        <w:rPr>
          <w:rFonts w:hint="cs"/>
          <w:b/>
          <w:bCs/>
          <w:sz w:val="28"/>
          <w:szCs w:val="28"/>
          <w:rtl/>
        </w:rPr>
        <w:t>ی</w:t>
      </w:r>
      <w:r w:rsidRPr="00C65714">
        <w:rPr>
          <w:b/>
          <w:bCs/>
          <w:sz w:val="28"/>
          <w:szCs w:val="28"/>
          <w:rtl/>
        </w:rPr>
        <w:t xml:space="preserve"> حاجت آداب:</w:t>
      </w:r>
    </w:p>
    <w:p w14:paraId="720474D5" w14:textId="77777777" w:rsidR="00BA0510" w:rsidRPr="004D3819" w:rsidRDefault="00BA0510" w:rsidP="0063700C">
      <w:pPr>
        <w:pStyle w:val="a0"/>
        <w:spacing w:line="252" w:lineRule="auto"/>
      </w:pPr>
      <w:r w:rsidRPr="004D3819">
        <w:rPr>
          <w:rtl/>
        </w:rPr>
        <w:t>۱۷. پو</w:t>
      </w:r>
      <w:r w:rsidRPr="004D3819">
        <w:rPr>
          <w:rFonts w:hint="cs"/>
          <w:rtl/>
        </w:rPr>
        <w:t>ښ</w:t>
      </w:r>
      <w:r w:rsidRPr="004D3819">
        <w:rPr>
          <w:rFonts w:hint="eastAsia"/>
          <w:rtl/>
        </w:rPr>
        <w:t>تنه</w:t>
      </w:r>
      <w:r w:rsidRPr="004D3819">
        <w:rPr>
          <w:rtl/>
        </w:rPr>
        <w:t>: د قضا</w:t>
      </w:r>
      <w:r w:rsidRPr="004D3819">
        <w:rPr>
          <w:rFonts w:hint="cs"/>
          <w:rtl/>
        </w:rPr>
        <w:t>ی</w:t>
      </w:r>
      <w:r w:rsidRPr="004D3819">
        <w:rPr>
          <w:rtl/>
        </w:rPr>
        <w:t xml:space="preserve"> حاجت آداب ذکر ک</w:t>
      </w:r>
      <w:r w:rsidRPr="004D3819">
        <w:rPr>
          <w:rFonts w:hint="cs"/>
          <w:rtl/>
        </w:rPr>
        <w:t>ړ</w:t>
      </w:r>
      <w:r w:rsidRPr="004D3819">
        <w:rPr>
          <w:rFonts w:hint="eastAsia"/>
          <w:rtl/>
        </w:rPr>
        <w:t>ئ؟</w:t>
      </w:r>
    </w:p>
    <w:p w14:paraId="3003083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په چپه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ننو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7F5FE58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او له ننوتلو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«بسم الله، اللهم إني أعوذ بك من الخبث والخبائث». "</w:t>
      </w:r>
      <w:r w:rsidRPr="004D3819">
        <w:rPr>
          <w:rFonts w:cs="Ihsan likdood"/>
          <w:b/>
          <w:bCs/>
          <w:color w:val="538135" w:themeColor="accent6" w:themeShade="BF"/>
          <w:sz w:val="28"/>
          <w:szCs w:val="28"/>
          <w:rtl/>
        </w:rPr>
        <w:t>د الله په نوم، 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زه پر تا پناه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سم</w:t>
      </w:r>
      <w:r w:rsidRPr="004D3819">
        <w:rPr>
          <w:rFonts w:cs="Ihsan likdood"/>
          <w:b/>
          <w:bCs/>
          <w:color w:val="538135" w:themeColor="accent6" w:themeShade="BF"/>
          <w:sz w:val="28"/>
          <w:szCs w:val="28"/>
          <w:rtl/>
        </w:rPr>
        <w:t xml:space="preserve"> د نار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ښځی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طانانو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p>
    <w:p w14:paraId="1CF6207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زه له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انه</w:t>
      </w:r>
      <w:r w:rsidRPr="004D3819">
        <w:rPr>
          <w:rFonts w:cs="Ihsan likdood"/>
          <w:b/>
          <w:bCs/>
          <w:color w:val="538135" w:themeColor="accent6" w:themeShade="BF"/>
          <w:sz w:val="28"/>
          <w:szCs w:val="28"/>
          <w:rtl/>
        </w:rPr>
        <w:t xml:space="preserve"> سره هر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ذکر په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وي نه داخلوم.</w:t>
      </w:r>
    </w:p>
    <w:p w14:paraId="2947A78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قضا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حاجت په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وم</w:t>
      </w:r>
      <w:r w:rsidRPr="004D3819">
        <w:rPr>
          <w:rFonts w:cs="Ihsan likdood"/>
          <w:b/>
          <w:bCs/>
          <w:color w:val="538135" w:themeColor="accent6" w:themeShade="BF"/>
          <w:sz w:val="28"/>
          <w:szCs w:val="28"/>
          <w:rtl/>
        </w:rPr>
        <w:t>.</w:t>
      </w:r>
    </w:p>
    <w:p w14:paraId="3CF2D86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 قضا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حاجت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کوم.</w:t>
      </w:r>
    </w:p>
    <w:p w14:paraId="4B64087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د قضا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حاجت پر مهال مخ او شا قبل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خوا ته نه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وم</w:t>
      </w:r>
      <w:r w:rsidRPr="004D3819">
        <w:rPr>
          <w:rFonts w:cs="Ihsan likdood"/>
          <w:b/>
          <w:bCs/>
          <w:color w:val="538135" w:themeColor="accent6" w:themeShade="BF"/>
          <w:sz w:val="28"/>
          <w:szCs w:val="28"/>
          <w:rtl/>
        </w:rPr>
        <w:t>.</w:t>
      </w:r>
    </w:p>
    <w:p w14:paraId="57A6519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۷- </w:t>
      </w:r>
      <w:r w:rsidRPr="004D3819">
        <w:rPr>
          <w:rFonts w:cs="Ihsan likdood"/>
          <w:b/>
          <w:bCs/>
          <w:color w:val="538135" w:themeColor="accent6" w:themeShade="BF"/>
          <w:sz w:val="28"/>
          <w:szCs w:val="28"/>
          <w:rtl/>
        </w:rPr>
        <w:t>د نجاست د لر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کولو لپاره چپ لاس کاروم، </w:t>
      </w:r>
      <w:r w:rsidRPr="004D3819">
        <w:rPr>
          <w:rFonts w:cs="Ihsan likdood" w:hint="cs"/>
          <w:b/>
          <w:bCs/>
          <w:color w:val="538135" w:themeColor="accent6" w:themeShade="BF"/>
          <w:sz w:val="28"/>
          <w:szCs w:val="28"/>
          <w:rtl/>
        </w:rPr>
        <w:t>ښی</w:t>
      </w:r>
      <w:r w:rsidRPr="004D3819">
        <w:rPr>
          <w:rFonts w:cs="Ihsan likdood"/>
          <w:b/>
          <w:bCs/>
          <w:color w:val="538135" w:themeColor="accent6" w:themeShade="BF"/>
          <w:sz w:val="28"/>
          <w:szCs w:val="28"/>
          <w:rtl/>
        </w:rPr>
        <w:t xml:space="preserve"> لاس نه کاروم.</w:t>
      </w:r>
    </w:p>
    <w:p w14:paraId="2293FD5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۸- </w:t>
      </w:r>
      <w:r w:rsidRPr="004D3819">
        <w:rPr>
          <w:rFonts w:cs="Ihsan likdood"/>
          <w:b/>
          <w:bCs/>
          <w:color w:val="538135" w:themeColor="accent6" w:themeShade="BF"/>
          <w:sz w:val="28"/>
          <w:szCs w:val="28"/>
          <w:rtl/>
        </w:rPr>
        <w:t>د خلکو په لاره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س</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وري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قضا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حاجت نه کوم.</w:t>
      </w:r>
    </w:p>
    <w:p w14:paraId="2269FDD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۹- </w:t>
      </w:r>
      <w:r w:rsidRPr="004D3819">
        <w:rPr>
          <w:rFonts w:cs="Ihsan likdood"/>
          <w:b/>
          <w:bCs/>
          <w:color w:val="538135" w:themeColor="accent6" w:themeShade="BF"/>
          <w:sz w:val="28"/>
          <w:szCs w:val="28"/>
          <w:rtl/>
        </w:rPr>
        <w:t>له قضا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حاجت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وروسته لاسونه مين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573D07A3" w14:textId="10E6713E"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۱۰- </w:t>
      </w:r>
      <w:r w:rsidRPr="004D3819">
        <w:rPr>
          <w:rFonts w:cs="Ihsan likdood"/>
          <w:b/>
          <w:bCs/>
          <w:color w:val="538135" w:themeColor="accent6" w:themeShade="BF"/>
          <w:sz w:val="28"/>
          <w:szCs w:val="28"/>
          <w:rtl/>
        </w:rPr>
        <w:t>چپه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راباسم او وايم: </w:t>
      </w:r>
      <w:r w:rsidRPr="004D3819">
        <w:rPr>
          <w:rFonts w:ascii="Scheherazade New" w:hAnsi="Scheherazade New" w:cs="Scheherazade New"/>
          <w:b/>
          <w:bCs/>
          <w:color w:val="C45911" w:themeColor="accent2" w:themeShade="BF"/>
          <w:sz w:val="28"/>
          <w:szCs w:val="28"/>
          <w:rtl/>
        </w:rPr>
        <w:t>غفرانك.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بخ</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وك</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۱)</w:t>
      </w:r>
    </w:p>
    <w:p w14:paraId="5B5AD7D2"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جومات آداب:</w:t>
      </w:r>
    </w:p>
    <w:p w14:paraId="47168ACD" w14:textId="77777777" w:rsidR="00BA0510" w:rsidRPr="004D3819" w:rsidRDefault="00BA0510" w:rsidP="0063700C">
      <w:pPr>
        <w:pStyle w:val="a0"/>
        <w:spacing w:line="252" w:lineRule="auto"/>
      </w:pPr>
      <w:r w:rsidRPr="004D3819">
        <w:rPr>
          <w:rtl/>
        </w:rPr>
        <w:t>۱۸.  پو</w:t>
      </w:r>
      <w:r w:rsidRPr="004D3819">
        <w:rPr>
          <w:rFonts w:hint="cs"/>
          <w:rtl/>
        </w:rPr>
        <w:t>ښ</w:t>
      </w:r>
      <w:r w:rsidRPr="004D3819">
        <w:rPr>
          <w:rFonts w:hint="eastAsia"/>
          <w:rtl/>
        </w:rPr>
        <w:t>تنه</w:t>
      </w:r>
      <w:r w:rsidRPr="004D3819">
        <w:rPr>
          <w:rtl/>
        </w:rPr>
        <w:t>: د جومات آداب ذکر ک</w:t>
      </w:r>
      <w:r w:rsidRPr="004D3819">
        <w:rPr>
          <w:rFonts w:hint="cs"/>
          <w:rtl/>
        </w:rPr>
        <w:t>ړ</w:t>
      </w:r>
      <w:r w:rsidRPr="004D3819">
        <w:rPr>
          <w:rFonts w:hint="eastAsia"/>
          <w:rtl/>
        </w:rPr>
        <w:t>ئ؟</w:t>
      </w:r>
    </w:p>
    <w:p w14:paraId="46D7A97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په </w:t>
      </w:r>
      <w:r w:rsidRPr="004D3819">
        <w:rPr>
          <w:rFonts w:cs="Ihsan likdood" w:hint="cs"/>
          <w:b/>
          <w:bCs/>
          <w:color w:val="538135" w:themeColor="accent6" w:themeShade="BF"/>
          <w:sz w:val="28"/>
          <w:szCs w:val="28"/>
          <w:rtl/>
        </w:rPr>
        <w:t>ښۍ</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جومات ته ننو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وايم:</w:t>
      </w:r>
      <w:r w:rsidRPr="004D3819">
        <w:rPr>
          <w:rFonts w:ascii="Scheherazade New" w:hAnsi="Scheherazade New" w:cs="Scheherazade New"/>
          <w:b/>
          <w:bCs/>
          <w:color w:val="C45911" w:themeColor="accent2" w:themeShade="BF"/>
          <w:sz w:val="28"/>
          <w:szCs w:val="28"/>
          <w:rtl/>
        </w:rPr>
        <w:t xml:space="preserve"> «بسم الله، اللهم افتح لي أبواب رحمتك». "</w:t>
      </w:r>
      <w:r w:rsidRPr="004D3819">
        <w:rPr>
          <w:rFonts w:cs="Ihsan likdood"/>
          <w:b/>
          <w:bCs/>
          <w:color w:val="538135" w:themeColor="accent6" w:themeShade="BF"/>
          <w:sz w:val="28"/>
          <w:szCs w:val="28"/>
          <w:rtl/>
        </w:rPr>
        <w:t>د الله په نوم، 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زما لپاره د خپل رحمت درواز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خلاص</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w:t>
      </w:r>
    </w:p>
    <w:p w14:paraId="5A8C657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تر هغه پور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نم</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دوه رکعته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ادا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نه وي.</w:t>
      </w:r>
    </w:p>
    <w:p w14:paraId="571E358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 لمون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کوونکو مخ</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نه 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په جومات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ورک شوي شي اعلان نه کوم، او په جومات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پلور او پ</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نه کوم.</w:t>
      </w:r>
    </w:p>
    <w:p w14:paraId="3CF8D3C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په چپه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له جومات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ووا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 xml:space="preserve">«اللهم إني أسألك من فضلك».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الله ستانه ستا د فضل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کوم.</w:t>
      </w:r>
    </w:p>
    <w:p w14:paraId="30E0B782"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سلام آداب:</w:t>
      </w:r>
    </w:p>
    <w:p w14:paraId="37ECBDA2" w14:textId="77777777" w:rsidR="00BA0510" w:rsidRPr="004D3819" w:rsidRDefault="00BA0510" w:rsidP="0063700C">
      <w:pPr>
        <w:pStyle w:val="a0"/>
        <w:spacing w:line="252" w:lineRule="auto"/>
      </w:pPr>
      <w:r w:rsidRPr="004D3819">
        <w:rPr>
          <w:rtl/>
        </w:rPr>
        <w:t>۱۹. پو</w:t>
      </w:r>
      <w:r w:rsidRPr="004D3819">
        <w:rPr>
          <w:rFonts w:hint="cs"/>
          <w:rtl/>
        </w:rPr>
        <w:t>ښ</w:t>
      </w:r>
      <w:r w:rsidRPr="004D3819">
        <w:rPr>
          <w:rFonts w:hint="eastAsia"/>
          <w:rtl/>
        </w:rPr>
        <w:t>تنه</w:t>
      </w:r>
      <w:r w:rsidRPr="004D3819">
        <w:rPr>
          <w:rtl/>
        </w:rPr>
        <w:t>: د سلام آداب ذکر ک</w:t>
      </w:r>
      <w:r w:rsidRPr="004D3819">
        <w:rPr>
          <w:rFonts w:hint="cs"/>
          <w:rtl/>
        </w:rPr>
        <w:t>ړ</w:t>
      </w:r>
      <w:r w:rsidRPr="004D3819">
        <w:rPr>
          <w:rFonts w:hint="eastAsia"/>
          <w:rtl/>
        </w:rPr>
        <w:t>ئ؟</w:t>
      </w:r>
    </w:p>
    <w:p w14:paraId="1033CDAA" w14:textId="67866830"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w:t>
      </w:r>
      <w:r w:rsidRPr="004D3819">
        <w:rPr>
          <w:rFonts w:cs="Ihsan likdood"/>
          <w:b/>
          <w:bCs/>
          <w:color w:val="538135" w:themeColor="accent6" w:themeShade="BF"/>
          <w:sz w:val="28"/>
          <w:szCs w:val="28"/>
          <w:rtl/>
          <w:lang w:bidi="fa-IR"/>
        </w:rPr>
        <w:t xml:space="preserve">۱ - </w:t>
      </w:r>
      <w:r w:rsidRPr="004D3819">
        <w:rPr>
          <w:rFonts w:cs="Ihsan likdood"/>
          <w:b/>
          <w:bCs/>
          <w:color w:val="538135" w:themeColor="accent6" w:themeShade="BF"/>
          <w:sz w:val="28"/>
          <w:szCs w:val="28"/>
          <w:rtl/>
        </w:rPr>
        <w:t>کله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کوم مسلمان سره مخ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نو </w:t>
      </w:r>
      <w:r w:rsidR="008916B5" w:rsidRPr="004D3819">
        <w:rPr>
          <w:rFonts w:cs="Ihsan likdood" w:hint="cs"/>
          <w:b/>
          <w:bCs/>
          <w:color w:val="538135" w:themeColor="accent6" w:themeShade="BF"/>
          <w:sz w:val="28"/>
          <w:szCs w:val="28"/>
          <w:rtl/>
          <w:lang w:bidi="ps-AF"/>
        </w:rPr>
        <w:t>په سلام سره پیل کوم</w:t>
      </w:r>
      <w:r w:rsidRPr="004D3819">
        <w:rPr>
          <w:rFonts w:cs="Ihsan likdood"/>
          <w:b/>
          <w:bCs/>
          <w:color w:val="538135" w:themeColor="accent6" w:themeShade="BF"/>
          <w:sz w:val="28"/>
          <w:szCs w:val="28"/>
          <w:rtl/>
        </w:rPr>
        <w:t xml:space="preserve"> او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"السلام علیکم ورحمة الله وبرکاته"</w:t>
      </w:r>
      <w:r w:rsidRPr="004D3819">
        <w:rPr>
          <w:rFonts w:cs="Ihsan likdood"/>
          <w:b/>
          <w:bCs/>
          <w:color w:val="C45911" w:themeColor="accent2" w:themeShade="BF"/>
          <w:sz w:val="28"/>
          <w:szCs w:val="28"/>
          <w:rtl/>
        </w:rPr>
        <w:t xml:space="preserve"> </w:t>
      </w:r>
      <w:r w:rsidRPr="004D3819">
        <w:rPr>
          <w:rFonts w:cs="Ihsan likdood"/>
          <w:b/>
          <w:bCs/>
          <w:color w:val="538135" w:themeColor="accent6" w:themeShade="BF"/>
          <w:sz w:val="28"/>
          <w:szCs w:val="28"/>
          <w:rtl/>
        </w:rPr>
        <w:t>له سلام پرته په بل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w:t>
      </w:r>
      <w:r w:rsidR="008916B5" w:rsidRPr="004D3819">
        <w:rPr>
          <w:rFonts w:cs="Ihsan likdood" w:hint="cs"/>
          <w:b/>
          <w:bCs/>
          <w:color w:val="538135" w:themeColor="accent6" w:themeShade="BF"/>
          <w:sz w:val="28"/>
          <w:szCs w:val="28"/>
          <w:rtl/>
          <w:lang w:bidi="ps-AF"/>
        </w:rPr>
        <w:t>ې</w:t>
      </w:r>
      <w:r w:rsidRPr="004D3819">
        <w:rPr>
          <w:rFonts w:cs="Ihsan likdood"/>
          <w:b/>
          <w:bCs/>
          <w:color w:val="538135" w:themeColor="accent6" w:themeShade="BF"/>
          <w:sz w:val="28"/>
          <w:szCs w:val="28"/>
          <w:rtl/>
        </w:rPr>
        <w:t xml:space="preserve"> نه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لوم،</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لاس هم اشاره نه کوم.</w:t>
      </w:r>
    </w:p>
    <w:p w14:paraId="2E65B61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سلام پر مهال موسکا کوم.</w:t>
      </w:r>
    </w:p>
    <w:p w14:paraId="0F08820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او 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لاس ورسره روغب</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کوم.</w:t>
      </w:r>
    </w:p>
    <w:p w14:paraId="54720ECE" w14:textId="089E61F5"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که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ماته سلام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زه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واب</w:t>
      </w:r>
      <w:r w:rsidR="008916B5" w:rsidRPr="004D3819">
        <w:rPr>
          <w:rFonts w:cs="Ihsan likdood" w:hint="cs"/>
          <w:b/>
          <w:bCs/>
          <w:color w:val="538135" w:themeColor="accent6" w:themeShade="BF"/>
          <w:sz w:val="28"/>
          <w:szCs w:val="28"/>
          <w:rtl/>
          <w:lang w:bidi="ps-AF"/>
        </w:rPr>
        <w:t xml:space="preserve"> کې</w:t>
      </w:r>
      <w:r w:rsidRPr="004D3819">
        <w:rPr>
          <w:rFonts w:cs="Ihsan likdood"/>
          <w:b/>
          <w:bCs/>
          <w:color w:val="538135" w:themeColor="accent6" w:themeShade="BF"/>
          <w:sz w:val="28"/>
          <w:szCs w:val="28"/>
          <w:rtl/>
        </w:rPr>
        <w:t xml:space="preserve"> له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هم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سلام ورکوم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هماغس</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سلام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واب</w:t>
      </w:r>
      <w:r w:rsidRPr="004D3819">
        <w:rPr>
          <w:rFonts w:cs="Ihsan likdood"/>
          <w:b/>
          <w:bCs/>
          <w:color w:val="538135" w:themeColor="accent6" w:themeShade="BF"/>
          <w:sz w:val="28"/>
          <w:szCs w:val="28"/>
          <w:rtl/>
        </w:rPr>
        <w:t xml:space="preserve"> ورکوم.</w:t>
      </w:r>
    </w:p>
    <w:p w14:paraId="36AEC5C2" w14:textId="62950D8D"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۵- </w:t>
      </w:r>
      <w:r w:rsidRPr="004D3819">
        <w:rPr>
          <w:rFonts w:cs="Ihsan likdood"/>
          <w:b/>
          <w:bCs/>
          <w:color w:val="538135" w:themeColor="accent6" w:themeShade="BF"/>
          <w:sz w:val="28"/>
          <w:szCs w:val="28"/>
          <w:rtl/>
        </w:rPr>
        <w:t>کافر ته په سلام ورکولو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نه کوم، او که هغه ماته سلام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نو زه ورته هماغس</w:t>
      </w:r>
      <w:r w:rsidR="008916B5" w:rsidRPr="004D3819">
        <w:rPr>
          <w:rFonts w:cs="Ihsan likdood" w:hint="cs"/>
          <w:b/>
          <w:bCs/>
          <w:color w:val="538135" w:themeColor="accent6" w:themeShade="BF"/>
          <w:sz w:val="28"/>
          <w:szCs w:val="28"/>
          <w:rtl/>
          <w:lang w:bidi="ps-AF"/>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واب</w:t>
      </w:r>
      <w:r w:rsidRPr="004D3819">
        <w:rPr>
          <w:rFonts w:cs="Ihsan likdood"/>
          <w:b/>
          <w:bCs/>
          <w:color w:val="538135" w:themeColor="accent6" w:themeShade="BF"/>
          <w:sz w:val="28"/>
          <w:szCs w:val="28"/>
          <w:rtl/>
        </w:rPr>
        <w:t xml:space="preserve"> ورکوم.</w:t>
      </w:r>
    </w:p>
    <w:p w14:paraId="69E583E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کشر پر مشر، او سپور پر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اده،</w:t>
      </w:r>
      <w:r w:rsidRPr="004D3819">
        <w:rPr>
          <w:rFonts w:cs="Ihsan likdood"/>
          <w:b/>
          <w:bCs/>
          <w:color w:val="538135" w:themeColor="accent6" w:themeShade="BF"/>
          <w:sz w:val="28"/>
          <w:szCs w:val="28"/>
          <w:rtl/>
        </w:rPr>
        <w:t xml:space="preserve"> او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اده</w:t>
      </w:r>
      <w:r w:rsidRPr="004D3819">
        <w:rPr>
          <w:rFonts w:cs="Ihsan likdood"/>
          <w:b/>
          <w:bCs/>
          <w:color w:val="538135" w:themeColor="accent6" w:themeShade="BF"/>
          <w:sz w:val="28"/>
          <w:szCs w:val="28"/>
          <w:rtl/>
        </w:rPr>
        <w:t xml:space="preserve"> پر ناستو، او ل</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پر </w:t>
      </w:r>
      <w:r w:rsidRPr="004D3819">
        <w:rPr>
          <w:rFonts w:cs="Ihsan likdood" w:hint="cs"/>
          <w:b/>
          <w:bCs/>
          <w:color w:val="538135" w:themeColor="accent6" w:themeShade="BF"/>
          <w:sz w:val="28"/>
          <w:szCs w:val="28"/>
          <w:rtl/>
        </w:rPr>
        <w:t>ډی</w:t>
      </w:r>
      <w:r w:rsidRPr="004D3819">
        <w:rPr>
          <w:rFonts w:cs="Ihsan likdood" w:hint="eastAsia"/>
          <w:b/>
          <w:bCs/>
          <w:color w:val="538135" w:themeColor="accent6" w:themeShade="BF"/>
          <w:sz w:val="28"/>
          <w:szCs w:val="28"/>
          <w:rtl/>
        </w:rPr>
        <w:t>رو</w:t>
      </w:r>
      <w:r w:rsidRPr="004D3819">
        <w:rPr>
          <w:rFonts w:cs="Ihsan likdood"/>
          <w:b/>
          <w:bCs/>
          <w:color w:val="538135" w:themeColor="accent6" w:themeShade="BF"/>
          <w:sz w:val="28"/>
          <w:szCs w:val="28"/>
          <w:rtl/>
        </w:rPr>
        <w:t xml:space="preserve">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سلام اچوي.</w:t>
      </w:r>
    </w:p>
    <w:p w14:paraId="250252B8"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اجاز</w:t>
      </w:r>
      <w:r w:rsidRPr="00C65714">
        <w:rPr>
          <w:rFonts w:hint="cs"/>
          <w:b/>
          <w:bCs/>
          <w:sz w:val="28"/>
          <w:szCs w:val="28"/>
          <w:rtl/>
        </w:rPr>
        <w:t>ې</w:t>
      </w:r>
      <w:r w:rsidRPr="00C65714">
        <w:rPr>
          <w:b/>
          <w:bCs/>
          <w:sz w:val="28"/>
          <w:szCs w:val="28"/>
          <w:rtl/>
        </w:rPr>
        <w:t xml:space="preserve"> غو</w:t>
      </w:r>
      <w:r w:rsidRPr="00C65714">
        <w:rPr>
          <w:rFonts w:hint="cs"/>
          <w:b/>
          <w:bCs/>
          <w:sz w:val="28"/>
          <w:szCs w:val="28"/>
          <w:rtl/>
        </w:rPr>
        <w:t>ښ</w:t>
      </w:r>
      <w:r w:rsidRPr="00C65714">
        <w:rPr>
          <w:rFonts w:hint="eastAsia"/>
          <w:b/>
          <w:bCs/>
          <w:sz w:val="28"/>
          <w:szCs w:val="28"/>
          <w:rtl/>
        </w:rPr>
        <w:t>تلو</w:t>
      </w:r>
      <w:r w:rsidRPr="00C65714">
        <w:rPr>
          <w:b/>
          <w:bCs/>
          <w:sz w:val="28"/>
          <w:szCs w:val="28"/>
          <w:rtl/>
        </w:rPr>
        <w:t xml:space="preserve"> آداب:</w:t>
      </w:r>
    </w:p>
    <w:p w14:paraId="652C24D9" w14:textId="77777777" w:rsidR="00BA0510" w:rsidRPr="004D3819" w:rsidRDefault="00BA0510" w:rsidP="0063700C">
      <w:pPr>
        <w:pStyle w:val="a0"/>
        <w:spacing w:line="252" w:lineRule="auto"/>
      </w:pPr>
      <w:r w:rsidRPr="004D3819">
        <w:rPr>
          <w:rtl/>
        </w:rPr>
        <w:t>۲۰.  پو</w:t>
      </w:r>
      <w:r w:rsidRPr="004D3819">
        <w:rPr>
          <w:rFonts w:hint="cs"/>
          <w:rtl/>
        </w:rPr>
        <w:t>ښ</w:t>
      </w:r>
      <w:r w:rsidRPr="004D3819">
        <w:rPr>
          <w:rFonts w:hint="eastAsia"/>
          <w:rtl/>
        </w:rPr>
        <w:t>تنه</w:t>
      </w:r>
      <w:r w:rsidRPr="004D3819">
        <w:rPr>
          <w:rtl/>
        </w:rPr>
        <w:t>: د اجاز</w:t>
      </w:r>
      <w:r w:rsidRPr="004D3819">
        <w:rPr>
          <w:rFonts w:hint="cs"/>
          <w:rtl/>
        </w:rPr>
        <w:t>ې</w:t>
      </w:r>
      <w:r w:rsidRPr="004D3819">
        <w:rPr>
          <w:rtl/>
        </w:rPr>
        <w:t xml:space="preserve"> آداب ذکر ک</w:t>
      </w:r>
      <w:r w:rsidRPr="004D3819">
        <w:rPr>
          <w:rFonts w:hint="cs"/>
          <w:rtl/>
        </w:rPr>
        <w:t>ړ</w:t>
      </w:r>
      <w:r w:rsidRPr="004D3819">
        <w:rPr>
          <w:rFonts w:hint="eastAsia"/>
          <w:rtl/>
        </w:rPr>
        <w:t>ئ؟</w:t>
      </w:r>
    </w:p>
    <w:p w14:paraId="698E880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ته له ننوتلو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اجازه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1C053D4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اجازه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ات</w:t>
      </w:r>
      <w:r w:rsidRPr="004D3819">
        <w:rPr>
          <w:rFonts w:cs="Ihsan likdood"/>
          <w:b/>
          <w:bCs/>
          <w:color w:val="538135" w:themeColor="accent6" w:themeShade="BF"/>
          <w:sz w:val="28"/>
          <w:szCs w:val="28"/>
          <w:rtl/>
        </w:rPr>
        <w:t xml:space="preserve"> نه،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وروسته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رته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100D74C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دروازه په نرم</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سره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کوم،</w:t>
      </w:r>
      <w:r w:rsidRPr="004D3819">
        <w:rPr>
          <w:rFonts w:cs="Ihsan likdood"/>
          <w:b/>
          <w:bCs/>
          <w:color w:val="538135" w:themeColor="accent6" w:themeShade="BF"/>
          <w:sz w:val="28"/>
          <w:szCs w:val="28"/>
          <w:rtl/>
        </w:rPr>
        <w:t xml:space="preserve"> او د درواز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مخ</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نه ودر</w:t>
      </w:r>
      <w:r w:rsidRPr="004D3819">
        <w:rPr>
          <w:rFonts w:cs="Ihsan likdood" w:hint="cs"/>
          <w:b/>
          <w:bCs/>
          <w:color w:val="538135" w:themeColor="accent6" w:themeShade="BF"/>
          <w:sz w:val="28"/>
          <w:szCs w:val="28"/>
          <w:rtl/>
        </w:rPr>
        <w:t>ېږ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بلک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چپ لوري ته ودر</w:t>
      </w:r>
      <w:r w:rsidRPr="004D3819">
        <w:rPr>
          <w:rFonts w:cs="Ihsan likdood" w:hint="cs"/>
          <w:b/>
          <w:bCs/>
          <w:color w:val="538135" w:themeColor="accent6" w:themeShade="BF"/>
          <w:sz w:val="28"/>
          <w:szCs w:val="28"/>
          <w:rtl/>
        </w:rPr>
        <w:t>ېږ</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6F4522BF" w14:textId="0FC263CE"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اجاز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تلو</w:t>
      </w:r>
      <w:r w:rsidRPr="004D3819">
        <w:rPr>
          <w:rFonts w:cs="Ihsan likdood"/>
          <w:b/>
          <w:bCs/>
          <w:color w:val="538135" w:themeColor="accent6" w:themeShade="BF"/>
          <w:sz w:val="28"/>
          <w:szCs w:val="28"/>
          <w:rtl/>
        </w:rPr>
        <w:t xml:space="preserve"> مخک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خپل پلار، مور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 بل چا کو</w:t>
      </w:r>
      <w:r w:rsidRPr="004D3819">
        <w:rPr>
          <w:rFonts w:cs="Ihsan likdood" w:hint="cs"/>
          <w:b/>
          <w:bCs/>
          <w:color w:val="538135" w:themeColor="accent6" w:themeShade="BF"/>
          <w:sz w:val="28"/>
          <w:szCs w:val="28"/>
          <w:rtl/>
        </w:rPr>
        <w:t>ټې</w:t>
      </w:r>
      <w:r w:rsidRPr="004D3819">
        <w:rPr>
          <w:rFonts w:cs="Ihsan likdood"/>
          <w:b/>
          <w:bCs/>
          <w:color w:val="538135" w:themeColor="accent6" w:themeShade="BF"/>
          <w:sz w:val="28"/>
          <w:szCs w:val="28"/>
          <w:rtl/>
        </w:rPr>
        <w:t xml:space="preserve"> ته نه ننو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hint="cs"/>
          <w:b/>
          <w:bCs/>
          <w:color w:val="538135" w:themeColor="accent6" w:themeShade="BF"/>
          <w:sz w:val="28"/>
          <w:szCs w:val="28"/>
          <w:rtl/>
        </w:rPr>
        <w:t>ګړې</w:t>
      </w:r>
      <w:r w:rsidRPr="004D3819">
        <w:rPr>
          <w:rFonts w:cs="Ihsan likdood"/>
          <w:b/>
          <w:bCs/>
          <w:color w:val="538135" w:themeColor="accent6" w:themeShade="BF"/>
          <w:sz w:val="28"/>
          <w:szCs w:val="28"/>
          <w:rtl/>
        </w:rPr>
        <w:t xml:space="preserve"> تو</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سهار له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مخک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008916B5" w:rsidRPr="004D3819">
        <w:rPr>
          <w:rFonts w:cs="Ihsan likdood" w:hint="cs"/>
          <w:b/>
          <w:bCs/>
          <w:color w:val="538135" w:themeColor="accent6" w:themeShade="BF"/>
          <w:sz w:val="28"/>
          <w:szCs w:val="28"/>
          <w:rtl/>
          <w:lang w:bidi="ps-AF"/>
        </w:rPr>
        <w:t xml:space="preserve">د </w:t>
      </w:r>
      <w:r w:rsidRPr="004D3819">
        <w:rPr>
          <w:rFonts w:cs="Ihsan likdood"/>
          <w:b/>
          <w:bCs/>
          <w:color w:val="538135" w:themeColor="accent6" w:themeShade="BF"/>
          <w:sz w:val="28"/>
          <w:szCs w:val="28"/>
          <w:rtl/>
        </w:rPr>
        <w:t>ما</w:t>
      </w:r>
      <w:r w:rsidR="008916B5" w:rsidRPr="004D3819">
        <w:rPr>
          <w:rFonts w:cs="Ihsan likdood" w:hint="cs"/>
          <w:b/>
          <w:bCs/>
          <w:color w:val="538135" w:themeColor="accent6" w:themeShade="BF"/>
          <w:sz w:val="28"/>
          <w:szCs w:val="28"/>
          <w:rtl/>
          <w:lang w:bidi="ps-AF"/>
        </w:rPr>
        <w:t>س</w:t>
      </w:r>
      <w:r w:rsidRPr="004D3819">
        <w:rPr>
          <w:rFonts w:cs="Ihsan likdood"/>
          <w:b/>
          <w:bCs/>
          <w:color w:val="538135" w:themeColor="accent6" w:themeShade="BF"/>
          <w:sz w:val="28"/>
          <w:szCs w:val="28"/>
          <w:rtl/>
        </w:rPr>
        <w:t>پ</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او ما</w:t>
      </w:r>
      <w:r w:rsidR="008916B5" w:rsidRPr="004D3819">
        <w:rPr>
          <w:rFonts w:cs="Ihsan likdood" w:hint="cs"/>
          <w:b/>
          <w:bCs/>
          <w:color w:val="538135" w:themeColor="accent6" w:themeShade="BF"/>
          <w:sz w:val="28"/>
          <w:szCs w:val="28"/>
          <w:rtl/>
          <w:lang w:bidi="ps-AF"/>
        </w:rPr>
        <w:t>خوس</w:t>
      </w:r>
      <w:r w:rsidRPr="004D3819">
        <w:rPr>
          <w:rFonts w:cs="Ihsan likdood"/>
          <w:b/>
          <w:bCs/>
          <w:color w:val="538135" w:themeColor="accent6" w:themeShade="BF"/>
          <w:sz w:val="28"/>
          <w:szCs w:val="28"/>
          <w:rtl/>
        </w:rPr>
        <w:t xml:space="preserve">تن </w:t>
      </w:r>
      <w:r w:rsidR="008916B5"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وروسته.</w:t>
      </w:r>
    </w:p>
    <w:p w14:paraId="4A52E548" w14:textId="34718FA7"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b/>
          <w:bCs/>
          <w:color w:val="538135" w:themeColor="accent6" w:themeShade="BF"/>
          <w:sz w:val="28"/>
          <w:szCs w:val="28"/>
          <w:rtl/>
          <w:lang w:bidi="fa-IR"/>
        </w:rPr>
        <w:t xml:space="preserve">۵- </w:t>
      </w:r>
      <w:r w:rsidR="008916B5"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اجاز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پرته غ</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مسکونه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ونه</w:t>
      </w:r>
      <w:r w:rsidRPr="004D3819">
        <w:rPr>
          <w:rFonts w:cs="Ihsan likdood"/>
          <w:b/>
          <w:bCs/>
          <w:color w:val="538135" w:themeColor="accent6" w:themeShade="BF"/>
          <w:sz w:val="28"/>
          <w:szCs w:val="28"/>
          <w:rtl/>
        </w:rPr>
        <w:t xml:space="preserve"> لکه: روغتون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پلورن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ته ننو</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p>
    <w:p w14:paraId="6932EA93"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په</w:t>
      </w:r>
      <w:r w:rsidRPr="00C65714">
        <w:rPr>
          <w:b/>
          <w:bCs/>
          <w:sz w:val="28"/>
          <w:szCs w:val="28"/>
          <w:rtl/>
        </w:rPr>
        <w:t xml:space="preserve"> </w:t>
      </w:r>
      <w:r w:rsidRPr="00C65714">
        <w:rPr>
          <w:rFonts w:hint="cs"/>
          <w:b/>
          <w:bCs/>
          <w:sz w:val="28"/>
          <w:szCs w:val="28"/>
          <w:rtl/>
        </w:rPr>
        <w:t>څ</w:t>
      </w:r>
      <w:r w:rsidRPr="00C65714">
        <w:rPr>
          <w:rFonts w:hint="eastAsia"/>
          <w:b/>
          <w:bCs/>
          <w:sz w:val="28"/>
          <w:szCs w:val="28"/>
          <w:rtl/>
        </w:rPr>
        <w:t>ارويو</w:t>
      </w:r>
      <w:r w:rsidRPr="00C65714">
        <w:rPr>
          <w:b/>
          <w:bCs/>
          <w:sz w:val="28"/>
          <w:szCs w:val="28"/>
          <w:rtl/>
        </w:rPr>
        <w:t xml:space="preserve"> د مهربان</w:t>
      </w:r>
      <w:r w:rsidRPr="00C65714">
        <w:rPr>
          <w:rFonts w:hint="cs"/>
          <w:b/>
          <w:bCs/>
          <w:sz w:val="28"/>
          <w:szCs w:val="28"/>
          <w:rtl/>
        </w:rPr>
        <w:t>ۍ</w:t>
      </w:r>
      <w:r w:rsidRPr="00C65714">
        <w:rPr>
          <w:b/>
          <w:bCs/>
          <w:sz w:val="28"/>
          <w:szCs w:val="28"/>
          <w:rtl/>
        </w:rPr>
        <w:t xml:space="preserve"> آداب:</w:t>
      </w:r>
    </w:p>
    <w:p w14:paraId="615DE710" w14:textId="77777777" w:rsidR="00BA0510" w:rsidRPr="004D3819" w:rsidRDefault="00BA0510" w:rsidP="0063700C">
      <w:pPr>
        <w:pStyle w:val="a0"/>
        <w:spacing w:line="252" w:lineRule="auto"/>
      </w:pPr>
      <w:r w:rsidRPr="004D3819">
        <w:rPr>
          <w:rtl/>
        </w:rPr>
        <w:t>۲۱. پو</w:t>
      </w:r>
      <w:r w:rsidRPr="004D3819">
        <w:rPr>
          <w:rFonts w:hint="cs"/>
          <w:rtl/>
        </w:rPr>
        <w:t>ښ</w:t>
      </w:r>
      <w:r w:rsidRPr="004D3819">
        <w:rPr>
          <w:rFonts w:hint="eastAsia"/>
          <w:rtl/>
        </w:rPr>
        <w:t>تنه</w:t>
      </w:r>
      <w:r w:rsidRPr="004D3819">
        <w:rPr>
          <w:rtl/>
        </w:rPr>
        <w:t xml:space="preserve">: په </w:t>
      </w:r>
      <w:r w:rsidRPr="004D3819">
        <w:rPr>
          <w:rFonts w:hint="cs"/>
          <w:rtl/>
        </w:rPr>
        <w:t>څ</w:t>
      </w:r>
      <w:r w:rsidRPr="004D3819">
        <w:rPr>
          <w:rFonts w:hint="eastAsia"/>
          <w:rtl/>
        </w:rPr>
        <w:t>ار</w:t>
      </w:r>
      <w:r w:rsidRPr="004D3819">
        <w:rPr>
          <w:rFonts w:hint="cs"/>
          <w:rtl/>
        </w:rPr>
        <w:t>ی</w:t>
      </w:r>
      <w:r w:rsidRPr="004D3819">
        <w:rPr>
          <w:rFonts w:hint="eastAsia"/>
          <w:rtl/>
        </w:rPr>
        <w:t>و</w:t>
      </w:r>
      <w:r w:rsidRPr="004D3819">
        <w:rPr>
          <w:rtl/>
        </w:rPr>
        <w:t xml:space="preserve"> د مهربان</w:t>
      </w:r>
      <w:r w:rsidRPr="004D3819">
        <w:rPr>
          <w:rFonts w:hint="cs"/>
          <w:rtl/>
        </w:rPr>
        <w:t>ۍ</w:t>
      </w:r>
      <w:r w:rsidRPr="004D3819">
        <w:rPr>
          <w:rtl/>
        </w:rPr>
        <w:t xml:space="preserve"> آداب ذکر ک</w:t>
      </w:r>
      <w:r w:rsidRPr="004D3819">
        <w:rPr>
          <w:rFonts w:hint="cs"/>
          <w:rtl/>
        </w:rPr>
        <w:t>ړ</w:t>
      </w:r>
      <w:r w:rsidRPr="004D3819">
        <w:rPr>
          <w:rFonts w:hint="eastAsia"/>
          <w:rtl/>
        </w:rPr>
        <w:t>ئ؟</w:t>
      </w:r>
    </w:p>
    <w:p w14:paraId="6A762C9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اروي</w:t>
      </w:r>
      <w:r w:rsidRPr="004D3819">
        <w:rPr>
          <w:rFonts w:cs="Ihsan likdood"/>
          <w:b/>
          <w:bCs/>
          <w:color w:val="538135" w:themeColor="accent6" w:themeShade="BF"/>
          <w:sz w:val="28"/>
          <w:szCs w:val="28"/>
          <w:rtl/>
        </w:rPr>
        <w:t xml:space="preserve"> ته خوراک او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اک</w:t>
      </w:r>
      <w:r w:rsidRPr="004D3819">
        <w:rPr>
          <w:rFonts w:cs="Ihsan likdood"/>
          <w:b/>
          <w:bCs/>
          <w:color w:val="538135" w:themeColor="accent6" w:themeShade="BF"/>
          <w:sz w:val="28"/>
          <w:szCs w:val="28"/>
          <w:rtl/>
        </w:rPr>
        <w:t xml:space="preserve"> ورکوم.</w:t>
      </w:r>
    </w:p>
    <w:p w14:paraId="5299D6F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پر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ارويو</w:t>
      </w:r>
      <w:r w:rsidRPr="004D3819">
        <w:rPr>
          <w:rFonts w:cs="Ihsan likdood"/>
          <w:b/>
          <w:bCs/>
          <w:color w:val="538135" w:themeColor="accent6" w:themeShade="BF"/>
          <w:sz w:val="28"/>
          <w:szCs w:val="28"/>
          <w:rtl/>
        </w:rPr>
        <w:t xml:space="preserve"> ترحم او شفقت کول، او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بارول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نشي.</w:t>
      </w:r>
    </w:p>
    <w:p w14:paraId="72D9162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ارويو</w:t>
      </w:r>
      <w:r w:rsidRPr="004D3819">
        <w:rPr>
          <w:rFonts w:cs="Ihsan likdood"/>
          <w:b/>
          <w:bCs/>
          <w:color w:val="538135" w:themeColor="accent6" w:themeShade="BF"/>
          <w:sz w:val="28"/>
          <w:szCs w:val="28"/>
          <w:rtl/>
        </w:rPr>
        <w:t xml:space="preserve"> ته ه</w:t>
      </w:r>
      <w:r w:rsidRPr="004D3819">
        <w:rPr>
          <w:rFonts w:cs="Ihsan likdood" w:hint="cs"/>
          <w:b/>
          <w:bCs/>
          <w:color w:val="538135" w:themeColor="accent6" w:themeShade="BF"/>
          <w:sz w:val="28"/>
          <w:szCs w:val="28"/>
          <w:rtl/>
        </w:rPr>
        <w:t>یڅ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عذاب او ضرر نه رسوم.</w:t>
      </w:r>
    </w:p>
    <w:p w14:paraId="0D33AE23"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لوبو آداب:</w:t>
      </w:r>
    </w:p>
    <w:p w14:paraId="12AC31C9" w14:textId="77777777" w:rsidR="00BA0510" w:rsidRPr="004D3819" w:rsidRDefault="00BA0510" w:rsidP="0063700C">
      <w:pPr>
        <w:pStyle w:val="a0"/>
        <w:spacing w:line="252" w:lineRule="auto"/>
      </w:pPr>
      <w:r w:rsidRPr="004D3819">
        <w:rPr>
          <w:rtl/>
        </w:rPr>
        <w:t>۲۲. پو</w:t>
      </w:r>
      <w:r w:rsidRPr="004D3819">
        <w:rPr>
          <w:rFonts w:hint="cs"/>
          <w:rtl/>
        </w:rPr>
        <w:t>ښ</w:t>
      </w:r>
      <w:r w:rsidRPr="004D3819">
        <w:rPr>
          <w:rFonts w:hint="eastAsia"/>
          <w:rtl/>
        </w:rPr>
        <w:t>تنه</w:t>
      </w:r>
      <w:r w:rsidRPr="004D3819">
        <w:rPr>
          <w:rtl/>
        </w:rPr>
        <w:t>: د لوبو آداب ذکر ک</w:t>
      </w:r>
      <w:r w:rsidRPr="004D3819">
        <w:rPr>
          <w:rFonts w:hint="cs"/>
          <w:rtl/>
        </w:rPr>
        <w:t>ړ</w:t>
      </w:r>
      <w:r w:rsidRPr="004D3819">
        <w:rPr>
          <w:rFonts w:hint="eastAsia"/>
          <w:rtl/>
        </w:rPr>
        <w:t>ئ؟</w:t>
      </w:r>
    </w:p>
    <w:p w14:paraId="72FEA0EB" w14:textId="00A61156"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لوب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کوم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w:t>
      </w:r>
      <w:r w:rsidR="008916B5" w:rsidRPr="004D3819">
        <w:rPr>
          <w:rFonts w:cs="Ihsan likdood" w:hint="cs"/>
          <w:b/>
          <w:bCs/>
          <w:color w:val="538135" w:themeColor="accent6" w:themeShade="BF"/>
          <w:sz w:val="28"/>
          <w:szCs w:val="28"/>
          <w:rtl/>
          <w:lang w:bidi="ps-AF"/>
        </w:rPr>
        <w:t xml:space="preserve"> د</w:t>
      </w:r>
      <w:r w:rsidRPr="004D3819">
        <w:rPr>
          <w:rFonts w:cs="Ihsan likdood"/>
          <w:b/>
          <w:bCs/>
          <w:color w:val="538135" w:themeColor="accent6" w:themeShade="BF"/>
          <w:sz w:val="28"/>
          <w:szCs w:val="28"/>
          <w:rtl/>
        </w:rPr>
        <w:t xml:space="preserve"> اطاعت او </w:t>
      </w:r>
      <w:r w:rsidR="008916B5" w:rsidRPr="004D3819">
        <w:rPr>
          <w:rFonts w:cs="Ihsan likdood" w:hint="cs"/>
          <w:b/>
          <w:bCs/>
          <w:color w:val="538135" w:themeColor="accent6" w:themeShade="BF"/>
          <w:sz w:val="28"/>
          <w:szCs w:val="28"/>
          <w:rtl/>
          <w:lang w:bidi="ps-AF"/>
        </w:rPr>
        <w:t>خوښۍ</w:t>
      </w:r>
      <w:r w:rsidRPr="004D3819">
        <w:rPr>
          <w:rFonts w:cs="Ihsan likdood"/>
          <w:b/>
          <w:bCs/>
          <w:color w:val="538135" w:themeColor="accent6" w:themeShade="BF"/>
          <w:sz w:val="28"/>
          <w:szCs w:val="28"/>
          <w:rtl/>
        </w:rPr>
        <w:t xml:space="preserve"> لپاره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او</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شم.</w:t>
      </w:r>
    </w:p>
    <w:p w14:paraId="2D703A5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۲- </w:t>
      </w:r>
      <w:r w:rsidRPr="004D3819">
        <w:rPr>
          <w:rFonts w:cs="Ihsan likdood"/>
          <w:b/>
          <w:bCs/>
          <w:color w:val="538135" w:themeColor="accent6" w:themeShade="BF"/>
          <w:sz w:val="28"/>
          <w:szCs w:val="28"/>
          <w:rtl/>
        </w:rPr>
        <w:t>د لمان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په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لوب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کوم.</w:t>
      </w:r>
    </w:p>
    <w:p w14:paraId="457B669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هلکان به له نجونو سره لوب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کوي.</w:t>
      </w:r>
    </w:p>
    <w:p w14:paraId="2A1B64C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زه د لوبو هغه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اغوندم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زما عورت پ</w:t>
      </w:r>
      <w:r w:rsidRPr="004D3819">
        <w:rPr>
          <w:rFonts w:cs="Ihsan likdood" w:hint="cs"/>
          <w:b/>
          <w:bCs/>
          <w:color w:val="538135" w:themeColor="accent6" w:themeShade="BF"/>
          <w:sz w:val="28"/>
          <w:szCs w:val="28"/>
          <w:rtl/>
        </w:rPr>
        <w:t>ټ</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77F7044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 xml:space="preserve">له حرامو لوبو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ډډ</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کوم، لکه پر مخ وهل او د عورت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کول.</w:t>
      </w:r>
    </w:p>
    <w:p w14:paraId="5A6C2901"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w:t>
      </w:r>
      <w:r w:rsidRPr="00C65714">
        <w:rPr>
          <w:rFonts w:hint="cs"/>
          <w:b/>
          <w:bCs/>
          <w:sz w:val="28"/>
          <w:szCs w:val="28"/>
          <w:rtl/>
        </w:rPr>
        <w:t>ټ</w:t>
      </w:r>
      <w:r w:rsidRPr="00C65714">
        <w:rPr>
          <w:rFonts w:hint="eastAsia"/>
          <w:b/>
          <w:bCs/>
          <w:sz w:val="28"/>
          <w:szCs w:val="28"/>
          <w:rtl/>
        </w:rPr>
        <w:t>وکو</w:t>
      </w:r>
      <w:r w:rsidRPr="00C65714">
        <w:rPr>
          <w:b/>
          <w:bCs/>
          <w:sz w:val="28"/>
          <w:szCs w:val="28"/>
          <w:rtl/>
        </w:rPr>
        <w:t xml:space="preserve"> آداب:</w:t>
      </w:r>
    </w:p>
    <w:p w14:paraId="026DE61B" w14:textId="77777777" w:rsidR="00BA0510" w:rsidRPr="004D3819" w:rsidRDefault="00BA0510" w:rsidP="0063700C">
      <w:pPr>
        <w:pStyle w:val="a0"/>
        <w:spacing w:line="252" w:lineRule="auto"/>
      </w:pPr>
      <w:r w:rsidRPr="004D3819">
        <w:rPr>
          <w:rtl/>
        </w:rPr>
        <w:t>۲۳. پو</w:t>
      </w:r>
      <w:r w:rsidRPr="004D3819">
        <w:rPr>
          <w:rFonts w:hint="cs"/>
          <w:rtl/>
        </w:rPr>
        <w:t>ښ</w:t>
      </w:r>
      <w:r w:rsidRPr="004D3819">
        <w:rPr>
          <w:rFonts w:hint="eastAsia"/>
          <w:rtl/>
        </w:rPr>
        <w:t>تنه</w:t>
      </w:r>
      <w:r w:rsidRPr="004D3819">
        <w:rPr>
          <w:rtl/>
        </w:rPr>
        <w:t xml:space="preserve">: د </w:t>
      </w:r>
      <w:r w:rsidRPr="004D3819">
        <w:rPr>
          <w:rFonts w:hint="cs"/>
          <w:rtl/>
        </w:rPr>
        <w:t>ټ</w:t>
      </w:r>
      <w:r w:rsidRPr="004D3819">
        <w:rPr>
          <w:rFonts w:hint="eastAsia"/>
          <w:rtl/>
        </w:rPr>
        <w:t>وک</w:t>
      </w:r>
      <w:r w:rsidRPr="004D3819">
        <w:rPr>
          <w:rFonts w:hint="cs"/>
          <w:rtl/>
        </w:rPr>
        <w:t>ې</w:t>
      </w:r>
      <w:r w:rsidRPr="004D3819">
        <w:rPr>
          <w:rtl/>
        </w:rPr>
        <w:t xml:space="preserve"> کولو لپاره </w:t>
      </w:r>
      <w:r w:rsidRPr="004D3819">
        <w:rPr>
          <w:rFonts w:hint="cs"/>
          <w:rtl/>
        </w:rPr>
        <w:t>ځی</w:t>
      </w:r>
      <w:r w:rsidRPr="004D3819">
        <w:rPr>
          <w:rFonts w:hint="eastAsia"/>
          <w:rtl/>
        </w:rPr>
        <w:t>ن</w:t>
      </w:r>
      <w:r w:rsidRPr="004D3819">
        <w:rPr>
          <w:rFonts w:hint="cs"/>
          <w:rtl/>
        </w:rPr>
        <w:t>ې</w:t>
      </w:r>
      <w:r w:rsidRPr="004D3819">
        <w:rPr>
          <w:rtl/>
        </w:rPr>
        <w:t xml:space="preserve"> آداب ذکر ک</w:t>
      </w:r>
      <w:r w:rsidRPr="004D3819">
        <w:rPr>
          <w:rFonts w:hint="cs"/>
          <w:rtl/>
        </w:rPr>
        <w:t>ړ</w:t>
      </w:r>
      <w:r w:rsidRPr="004D3819">
        <w:rPr>
          <w:rFonts w:hint="eastAsia"/>
          <w:rtl/>
        </w:rPr>
        <w:t>ئ؟</w:t>
      </w:r>
    </w:p>
    <w:p w14:paraId="4D214C0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په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وکو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ر</w:t>
      </w:r>
      <w:r w:rsidRPr="004D3819">
        <w:rPr>
          <w:rFonts w:cs="Ihsan likdood" w:hint="cs"/>
          <w:b/>
          <w:bCs/>
          <w:color w:val="538135" w:themeColor="accent6" w:themeShade="BF"/>
          <w:sz w:val="28"/>
          <w:szCs w:val="28"/>
          <w:rtl/>
        </w:rPr>
        <w:t>یښ</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دروغ نه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w:t>
      </w:r>
    </w:p>
    <w:p w14:paraId="116DDD65" w14:textId="7DF3B960"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هغه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له تمسخر، اهانت، او د ضرر رسولو او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ار</w:t>
      </w:r>
      <w:r w:rsidR="008916B5" w:rsidRPr="004D3819">
        <w:rPr>
          <w:rFonts w:cs="Ihsan likdood" w:hint="cs"/>
          <w:b/>
          <w:bCs/>
          <w:color w:val="538135" w:themeColor="accent6" w:themeShade="BF"/>
          <w:sz w:val="28"/>
          <w:szCs w:val="28"/>
          <w:rtl/>
          <w:lang w:bidi="ps-AF"/>
        </w:rPr>
        <w:t>و</w:t>
      </w:r>
      <w:r w:rsidRPr="004D3819">
        <w:rPr>
          <w:rFonts w:cs="Ihsan likdood" w:hint="eastAsia"/>
          <w:b/>
          <w:bCs/>
          <w:color w:val="538135" w:themeColor="accent6" w:themeShade="BF"/>
          <w:sz w:val="28"/>
          <w:szCs w:val="28"/>
          <w:rtl/>
        </w:rPr>
        <w:t>لو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خالي وي.</w:t>
      </w:r>
    </w:p>
    <w:p w14:paraId="3ED32F0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hint="cs"/>
          <w:b/>
          <w:bCs/>
          <w:color w:val="538135" w:themeColor="accent6" w:themeShade="BF"/>
          <w:sz w:val="28"/>
          <w:szCs w:val="28"/>
          <w:rtl/>
        </w:rPr>
        <w:t>ډې</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کوم.</w:t>
      </w:r>
    </w:p>
    <w:p w14:paraId="46C0EAE0"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پرنجي آداب:</w:t>
      </w:r>
    </w:p>
    <w:p w14:paraId="71FF7574" w14:textId="77777777" w:rsidR="00BA0510" w:rsidRPr="004D3819" w:rsidRDefault="00BA0510" w:rsidP="0063700C">
      <w:pPr>
        <w:pStyle w:val="a0"/>
        <w:spacing w:line="252" w:lineRule="auto"/>
      </w:pPr>
      <w:r w:rsidRPr="004D3819">
        <w:rPr>
          <w:rtl/>
        </w:rPr>
        <w:t>۲۴. پو</w:t>
      </w:r>
      <w:r w:rsidRPr="004D3819">
        <w:rPr>
          <w:rFonts w:hint="cs"/>
          <w:rtl/>
        </w:rPr>
        <w:t>ښ</w:t>
      </w:r>
      <w:r w:rsidRPr="004D3819">
        <w:rPr>
          <w:rFonts w:hint="eastAsia"/>
          <w:rtl/>
        </w:rPr>
        <w:t>تنه</w:t>
      </w:r>
      <w:r w:rsidRPr="004D3819">
        <w:rPr>
          <w:rtl/>
        </w:rPr>
        <w:t>: د پرنجي آداب ذکر ك</w:t>
      </w:r>
      <w:r w:rsidRPr="004D3819">
        <w:rPr>
          <w:rFonts w:hint="cs"/>
          <w:rtl/>
        </w:rPr>
        <w:t>ړ</w:t>
      </w:r>
      <w:r w:rsidRPr="004D3819">
        <w:rPr>
          <w:rFonts w:hint="eastAsia"/>
          <w:rtl/>
        </w:rPr>
        <w:t>ئ؟</w:t>
      </w:r>
    </w:p>
    <w:p w14:paraId="7049DA6D" w14:textId="5E0B06F8"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د پرنجي پر مهال، د لاس، کالي او رومال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استفاده کو</w:t>
      </w:r>
      <w:r w:rsidR="008916B5" w:rsidRPr="004D3819">
        <w:rPr>
          <w:rFonts w:cs="Ihsan likdood" w:hint="cs"/>
          <w:b/>
          <w:bCs/>
          <w:color w:val="538135" w:themeColor="accent6" w:themeShade="BF"/>
          <w:sz w:val="28"/>
          <w:szCs w:val="28"/>
          <w:rtl/>
          <w:lang w:bidi="ps-AF"/>
        </w:rPr>
        <w:t>م</w:t>
      </w:r>
      <w:r w:rsidRPr="004D3819">
        <w:rPr>
          <w:rFonts w:cs="Ihsan likdood"/>
          <w:b/>
          <w:bCs/>
          <w:color w:val="538135" w:themeColor="accent6" w:themeShade="BF"/>
          <w:sz w:val="28"/>
          <w:szCs w:val="28"/>
          <w:rtl/>
        </w:rPr>
        <w:t>.</w:t>
      </w:r>
    </w:p>
    <w:p w14:paraId="5C4D6807" w14:textId="5EBDBA28"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له پرنجي وروسته </w:t>
      </w:r>
      <w:r w:rsidRPr="004D3819">
        <w:rPr>
          <w:rFonts w:ascii="Scheherazade New" w:hAnsi="Scheherazade New" w:cs="Scheherazade New"/>
          <w:b/>
          <w:bCs/>
          <w:color w:val="C45911" w:themeColor="accent2" w:themeShade="BF"/>
          <w:sz w:val="28"/>
          <w:szCs w:val="28"/>
          <w:rtl/>
        </w:rPr>
        <w:t>الحمد لله،</w:t>
      </w:r>
      <w:r w:rsidRPr="004D3819">
        <w:rPr>
          <w:rFonts w:cs="Ihsan likdood"/>
          <w:b/>
          <w:bCs/>
          <w:color w:val="70AD47" w:themeColor="accent6"/>
          <w:sz w:val="28"/>
          <w:szCs w:val="28"/>
          <w:rtl/>
        </w:rPr>
        <w:t xml:space="preserve"> </w:t>
      </w:r>
      <w:r w:rsidRPr="004D3819">
        <w:rPr>
          <w:rFonts w:cs="Ihsan likdood"/>
          <w:b/>
          <w:bCs/>
          <w:color w:val="538135" w:themeColor="accent6" w:themeShade="BF"/>
          <w:sz w:val="28"/>
          <w:szCs w:val="28"/>
          <w:rtl/>
        </w:rPr>
        <w:t>ووا</w:t>
      </w:r>
      <w:r w:rsidRPr="004D3819">
        <w:rPr>
          <w:rFonts w:cs="Ihsan likdood" w:hint="cs"/>
          <w:b/>
          <w:bCs/>
          <w:color w:val="538135" w:themeColor="accent6" w:themeShade="BF"/>
          <w:sz w:val="28"/>
          <w:szCs w:val="28"/>
          <w:rtl/>
        </w:rPr>
        <w:t>ی</w:t>
      </w:r>
      <w:r w:rsidR="008916B5" w:rsidRPr="004D3819">
        <w:rPr>
          <w:rFonts w:cs="Ihsan likdood" w:hint="cs"/>
          <w:b/>
          <w:bCs/>
          <w:color w:val="538135" w:themeColor="accent6" w:themeShade="BF"/>
          <w:sz w:val="28"/>
          <w:szCs w:val="28"/>
          <w:rtl/>
          <w:lang w:bidi="ps-AF"/>
        </w:rPr>
        <w:t>م</w:t>
      </w:r>
      <w:r w:rsidRPr="004D3819">
        <w:rPr>
          <w:rFonts w:cs="Ihsan likdood"/>
          <w:b/>
          <w:bCs/>
          <w:color w:val="538135" w:themeColor="accent6" w:themeShade="BF"/>
          <w:sz w:val="28"/>
          <w:szCs w:val="28"/>
          <w:rtl/>
        </w:rPr>
        <w:t>.</w:t>
      </w:r>
    </w:p>
    <w:p w14:paraId="209CCC0E" w14:textId="60EC9EFC"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008916B5" w:rsidRPr="004D3819">
        <w:rPr>
          <w:rFonts w:cs="Ihsan likdood" w:hint="cs"/>
          <w:b/>
          <w:bCs/>
          <w:color w:val="538135" w:themeColor="accent6" w:themeShade="BF"/>
          <w:sz w:val="28"/>
          <w:szCs w:val="28"/>
          <w:rtl/>
          <w:lang w:bidi="ps-AF"/>
        </w:rPr>
        <w:t>کله مې چې</w:t>
      </w:r>
      <w:r w:rsidRPr="004D3819">
        <w:rPr>
          <w:rFonts w:cs="Ihsan likdood"/>
          <w:b/>
          <w:bCs/>
          <w:color w:val="538135" w:themeColor="accent6" w:themeShade="BF"/>
          <w:sz w:val="28"/>
          <w:szCs w:val="28"/>
          <w:rtl/>
        </w:rPr>
        <w:t xml:space="preserve"> ورور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مل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008916B5" w:rsidRPr="004D3819">
        <w:rPr>
          <w:rFonts w:cs="Ihsan likdood" w:hint="cs"/>
          <w:b/>
          <w:bCs/>
          <w:color w:val="538135" w:themeColor="accent6" w:themeShade="BF"/>
          <w:sz w:val="28"/>
          <w:szCs w:val="28"/>
          <w:rtl/>
          <w:lang w:bidi="ps-AF"/>
        </w:rPr>
        <w:t>راته</w:t>
      </w:r>
      <w:r w:rsidR="00F9137B" w:rsidRPr="004D3819">
        <w:rPr>
          <w:rFonts w:cs="Ihsan likdood" w:hint="cs"/>
          <w:b/>
          <w:bCs/>
          <w:color w:val="538135" w:themeColor="accent6" w:themeShade="BF"/>
          <w:sz w:val="28"/>
          <w:szCs w:val="28"/>
          <w:rtl/>
          <w:lang w:bidi="ps-AF"/>
        </w:rPr>
        <w:t>:</w:t>
      </w:r>
      <w:r w:rsidRPr="004D3819">
        <w:rPr>
          <w:rFonts w:cs="Ihsan likdood"/>
          <w:b/>
          <w:bCs/>
          <w:color w:val="538135" w:themeColor="accent6" w:themeShade="BF"/>
          <w:sz w:val="28"/>
          <w:szCs w:val="28"/>
          <w:rtl/>
        </w:rPr>
        <w:t xml:space="preserve"> </w:t>
      </w:r>
      <w:r w:rsidRPr="004D3819">
        <w:rPr>
          <w:rFonts w:ascii="Scheherazade New" w:hAnsi="Scheherazade New" w:cs="Scheherazade New"/>
          <w:b/>
          <w:bCs/>
          <w:color w:val="C45911" w:themeColor="accent2" w:themeShade="BF"/>
          <w:sz w:val="28"/>
          <w:szCs w:val="28"/>
          <w:rtl/>
        </w:rPr>
        <w:t>«يرحمك الله».</w:t>
      </w:r>
      <w:r w:rsidR="00F9137B" w:rsidRPr="004D3819">
        <w:rPr>
          <w:rFonts w:ascii="Scheherazade New" w:hAnsi="Scheherazade New" w:cs="Scheherazade New" w:hint="cs"/>
          <w:b/>
          <w:bCs/>
          <w:color w:val="C45911" w:themeColor="accent2" w:themeShade="BF"/>
          <w:sz w:val="28"/>
          <w:szCs w:val="28"/>
          <w:rtl/>
          <w:lang w:bidi="ps-AF"/>
        </w:rPr>
        <w:t xml:space="preserve"> </w:t>
      </w:r>
      <w:r w:rsidR="00F9137B" w:rsidRPr="004D3819">
        <w:rPr>
          <w:rFonts w:cs="Ihsan likdood" w:hint="cs"/>
          <w:b/>
          <w:bCs/>
          <w:color w:val="538135" w:themeColor="accent6" w:themeShade="BF"/>
          <w:sz w:val="28"/>
          <w:szCs w:val="28"/>
          <w:rtl/>
        </w:rPr>
        <w:t>ووایي، یعنې</w:t>
      </w:r>
      <w:r w:rsidRPr="004D3819">
        <w:rPr>
          <w:rFonts w:cs="Ihsan likdood"/>
          <w:b/>
          <w:bCs/>
          <w:color w:val="538135" w:themeColor="accent6" w:themeShade="BF"/>
          <w:sz w:val="28"/>
          <w:szCs w:val="28"/>
          <w:rtl/>
        </w:rPr>
        <w:t xml:space="preserve"> الله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پر تا رحم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3A4D0410" w14:textId="69D38CFD" w:rsidR="00BA0510" w:rsidRPr="004D3819" w:rsidRDefault="00F9137B" w:rsidP="0063700C">
      <w:pPr>
        <w:spacing w:after="0" w:line="252" w:lineRule="auto"/>
        <w:jc w:val="both"/>
        <w:rPr>
          <w:rFonts w:cs="Ihsan likdood"/>
          <w:b/>
          <w:bCs/>
          <w:color w:val="538135" w:themeColor="accent6" w:themeShade="BF"/>
          <w:sz w:val="28"/>
          <w:szCs w:val="28"/>
          <w:rtl/>
        </w:rPr>
      </w:pPr>
      <w:r w:rsidRPr="004D3819">
        <w:rPr>
          <w:rFonts w:cs="Ihsan likdood" w:hint="cs"/>
          <w:b/>
          <w:bCs/>
          <w:color w:val="538135" w:themeColor="accent6" w:themeShade="BF"/>
          <w:sz w:val="28"/>
          <w:szCs w:val="28"/>
          <w:rtl/>
          <w:lang w:bidi="ps-AF"/>
        </w:rPr>
        <w:t>نو زه ورته بیا په ځواب کې</w:t>
      </w:r>
      <w:r w:rsidR="00BA0510" w:rsidRPr="004D3819">
        <w:rPr>
          <w:rFonts w:ascii="Scheherazade New" w:hAnsi="Scheherazade New" w:cs="Scheherazade New"/>
          <w:b/>
          <w:bCs/>
          <w:color w:val="C45911" w:themeColor="accent2" w:themeShade="BF"/>
          <w:sz w:val="28"/>
          <w:szCs w:val="28"/>
          <w:rtl/>
        </w:rPr>
        <w:t>: «يهديكم الله ويصلح بالكم».</w:t>
      </w:r>
      <w:r w:rsidRPr="004D3819">
        <w:rPr>
          <w:rFonts w:cs="Ihsan likdood" w:hint="cs"/>
          <w:b/>
          <w:bCs/>
          <w:color w:val="538135" w:themeColor="accent6" w:themeShade="BF"/>
          <w:sz w:val="28"/>
          <w:szCs w:val="28"/>
          <w:rtl/>
        </w:rPr>
        <w:t>وایم</w:t>
      </w:r>
      <w:r w:rsidR="00BA0510"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lang w:bidi="ps-AF"/>
        </w:rPr>
        <w:t>یعنې</w:t>
      </w:r>
      <w:r w:rsidR="00BA0510" w:rsidRPr="004D3819">
        <w:rPr>
          <w:rFonts w:cs="Ihsan likdood"/>
          <w:b/>
          <w:bCs/>
          <w:color w:val="538135" w:themeColor="accent6" w:themeShade="BF"/>
          <w:sz w:val="28"/>
          <w:szCs w:val="28"/>
          <w:rtl/>
        </w:rPr>
        <w:t>"الله د</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تاسو ته هدا</w:t>
      </w:r>
      <w:r w:rsidR="00BA0510" w:rsidRPr="004D3819">
        <w:rPr>
          <w:rFonts w:cs="Ihsan likdood" w:hint="cs"/>
          <w:b/>
          <w:bCs/>
          <w:color w:val="538135" w:themeColor="accent6" w:themeShade="BF"/>
          <w:sz w:val="28"/>
          <w:szCs w:val="28"/>
          <w:rtl/>
        </w:rPr>
        <w:t>ی</w:t>
      </w:r>
      <w:r w:rsidR="00BA0510" w:rsidRPr="004D3819">
        <w:rPr>
          <w:rFonts w:cs="Ihsan likdood" w:hint="eastAsia"/>
          <w:b/>
          <w:bCs/>
          <w:color w:val="538135" w:themeColor="accent6" w:themeShade="BF"/>
          <w:sz w:val="28"/>
          <w:szCs w:val="28"/>
          <w:rtl/>
        </w:rPr>
        <w:t>ت</w:t>
      </w:r>
      <w:r w:rsidR="00BA0510" w:rsidRPr="004D3819">
        <w:rPr>
          <w:rFonts w:cs="Ihsan likdood"/>
          <w:b/>
          <w:bCs/>
          <w:color w:val="538135" w:themeColor="accent6" w:themeShade="BF"/>
          <w:sz w:val="28"/>
          <w:szCs w:val="28"/>
          <w:rtl/>
        </w:rPr>
        <w:t xml:space="preserve"> وک</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ي</w:t>
      </w:r>
      <w:r w:rsidR="00BA0510" w:rsidRPr="004D3819">
        <w:rPr>
          <w:rFonts w:cs="Ihsan likdood"/>
          <w:b/>
          <w:bCs/>
          <w:color w:val="538135" w:themeColor="accent6" w:themeShade="BF"/>
          <w:sz w:val="28"/>
          <w:szCs w:val="28"/>
          <w:rtl/>
        </w:rPr>
        <w:t xml:space="preserve"> او ستا هر کار د</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سم ک</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ي</w:t>
      </w:r>
      <w:r w:rsidR="00BA0510" w:rsidRPr="004D3819">
        <w:rPr>
          <w:rFonts w:cs="Ihsan likdood"/>
          <w:b/>
          <w:bCs/>
          <w:color w:val="538135" w:themeColor="accent6" w:themeShade="BF"/>
          <w:sz w:val="28"/>
          <w:szCs w:val="28"/>
          <w:rtl/>
        </w:rPr>
        <w:t>."</w:t>
      </w:r>
    </w:p>
    <w:p w14:paraId="37A19E86" w14:textId="3FD610DA"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خوله وازي (ار</w:t>
      </w:r>
      <w:r w:rsidRPr="00C65714">
        <w:rPr>
          <w:rFonts w:hint="cs"/>
          <w:b/>
          <w:bCs/>
          <w:sz w:val="28"/>
          <w:szCs w:val="28"/>
          <w:rtl/>
        </w:rPr>
        <w:t>ګ</w:t>
      </w:r>
      <w:r w:rsidRPr="00C65714">
        <w:rPr>
          <w:rFonts w:hint="eastAsia"/>
          <w:b/>
          <w:bCs/>
          <w:sz w:val="28"/>
          <w:szCs w:val="28"/>
          <w:rtl/>
        </w:rPr>
        <w:t>م</w:t>
      </w:r>
      <w:r w:rsidR="00F9137B" w:rsidRPr="00C65714">
        <w:rPr>
          <w:rFonts w:hint="cs"/>
          <w:b/>
          <w:bCs/>
          <w:sz w:val="28"/>
          <w:szCs w:val="28"/>
          <w:rtl/>
          <w:lang w:bidi="ps-AF"/>
        </w:rPr>
        <w:t>ي</w:t>
      </w:r>
      <w:r w:rsidRPr="00C65714">
        <w:rPr>
          <w:b/>
          <w:bCs/>
          <w:sz w:val="28"/>
          <w:szCs w:val="28"/>
          <w:rtl/>
        </w:rPr>
        <w:t>) آداب:</w:t>
      </w:r>
    </w:p>
    <w:p w14:paraId="4E4B43CF" w14:textId="77777777" w:rsidR="00BA0510" w:rsidRPr="004D3819" w:rsidRDefault="00BA0510" w:rsidP="0063700C">
      <w:pPr>
        <w:pStyle w:val="a0"/>
        <w:spacing w:line="252" w:lineRule="auto"/>
      </w:pPr>
      <w:r w:rsidRPr="004D3819">
        <w:rPr>
          <w:rtl/>
        </w:rPr>
        <w:t>۲۵. پو</w:t>
      </w:r>
      <w:r w:rsidRPr="004D3819">
        <w:rPr>
          <w:rFonts w:hint="cs"/>
          <w:rtl/>
        </w:rPr>
        <w:t>ښ</w:t>
      </w:r>
      <w:r w:rsidRPr="004D3819">
        <w:rPr>
          <w:rFonts w:hint="eastAsia"/>
          <w:rtl/>
        </w:rPr>
        <w:t>تنه</w:t>
      </w:r>
      <w:r w:rsidRPr="004D3819">
        <w:rPr>
          <w:rtl/>
        </w:rPr>
        <w:t>: د ار</w:t>
      </w:r>
      <w:r w:rsidRPr="004D3819">
        <w:rPr>
          <w:rFonts w:hint="cs"/>
          <w:rtl/>
        </w:rPr>
        <w:t>ګ</w:t>
      </w:r>
      <w:r w:rsidRPr="004D3819">
        <w:rPr>
          <w:rFonts w:hint="eastAsia"/>
          <w:rtl/>
        </w:rPr>
        <w:t>مي</w:t>
      </w:r>
      <w:r w:rsidRPr="004D3819">
        <w:rPr>
          <w:rtl/>
        </w:rPr>
        <w:t xml:space="preserve"> آداب </w:t>
      </w:r>
      <w:r w:rsidRPr="004D3819">
        <w:rPr>
          <w:rFonts w:hint="cs"/>
          <w:rtl/>
        </w:rPr>
        <w:t>څ</w:t>
      </w:r>
      <w:r w:rsidRPr="004D3819">
        <w:rPr>
          <w:rFonts w:hint="eastAsia"/>
          <w:rtl/>
        </w:rPr>
        <w:t>ه</w:t>
      </w:r>
      <w:r w:rsidRPr="004D3819">
        <w:rPr>
          <w:rtl/>
        </w:rPr>
        <w:t xml:space="preserve"> دي؟</w:t>
      </w:r>
    </w:p>
    <w:p w14:paraId="387540D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 ار</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مي</w:t>
      </w:r>
      <w:r w:rsidRPr="004D3819">
        <w:rPr>
          <w:rFonts w:cs="Ihsan likdood"/>
          <w:b/>
          <w:bCs/>
          <w:color w:val="538135" w:themeColor="accent6" w:themeShade="BF"/>
          <w:sz w:val="28"/>
          <w:szCs w:val="28"/>
          <w:rtl/>
        </w:rPr>
        <w:t xml:space="preserve"> (تثاوب) د مخن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وي</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w:t>
      </w:r>
    </w:p>
    <w:p w14:paraId="0544DCB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«آه» «آه» کولو سره د آواز نه پورته کول.</w:t>
      </w:r>
    </w:p>
    <w:p w14:paraId="3DD2ECF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lastRenderedPageBreak/>
        <w:t xml:space="preserve">۳- </w:t>
      </w:r>
      <w:r w:rsidRPr="004D3819">
        <w:rPr>
          <w:rFonts w:cs="Ihsan likdood"/>
          <w:b/>
          <w:bCs/>
          <w:color w:val="538135" w:themeColor="accent6" w:themeShade="BF"/>
          <w:sz w:val="28"/>
          <w:szCs w:val="28"/>
          <w:rtl/>
        </w:rPr>
        <w:t>په خوله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لاس ک</w:t>
      </w:r>
      <w:r w:rsidRPr="004D3819">
        <w:rPr>
          <w:rFonts w:cs="Ihsan likdood" w:hint="cs"/>
          <w:b/>
          <w:bCs/>
          <w:color w:val="538135" w:themeColor="accent6" w:themeShade="BF"/>
          <w:sz w:val="28"/>
          <w:szCs w:val="28"/>
          <w:rtl/>
        </w:rPr>
        <w:t>یښ</w:t>
      </w:r>
      <w:r w:rsidRPr="004D3819">
        <w:rPr>
          <w:rFonts w:cs="Ihsan likdood" w:hint="eastAsia"/>
          <w:b/>
          <w:bCs/>
          <w:color w:val="538135" w:themeColor="accent6" w:themeShade="BF"/>
          <w:sz w:val="28"/>
          <w:szCs w:val="28"/>
          <w:rtl/>
        </w:rPr>
        <w:t>ودل</w:t>
      </w:r>
      <w:r w:rsidRPr="004D3819">
        <w:rPr>
          <w:rFonts w:cs="Ihsan likdood"/>
          <w:b/>
          <w:bCs/>
          <w:color w:val="538135" w:themeColor="accent6" w:themeShade="BF"/>
          <w:sz w:val="28"/>
          <w:szCs w:val="28"/>
          <w:rtl/>
        </w:rPr>
        <w:t>.</w:t>
      </w:r>
    </w:p>
    <w:p w14:paraId="5FDA36FE" w14:textId="77777777" w:rsidR="00BA0510" w:rsidRPr="00C65714" w:rsidRDefault="00BA0510" w:rsidP="0063700C">
      <w:pPr>
        <w:pStyle w:val="a3"/>
        <w:spacing w:after="0" w:line="252" w:lineRule="auto"/>
        <w:rPr>
          <w:b/>
          <w:bCs/>
          <w:sz w:val="28"/>
          <w:szCs w:val="28"/>
        </w:rPr>
      </w:pPr>
      <w:r w:rsidRPr="00C65714">
        <w:rPr>
          <w:rFonts w:hint="eastAsia"/>
          <w:b/>
          <w:bCs/>
          <w:sz w:val="28"/>
          <w:szCs w:val="28"/>
          <w:rtl/>
        </w:rPr>
        <w:t>د</w:t>
      </w:r>
      <w:r w:rsidRPr="00C65714">
        <w:rPr>
          <w:b/>
          <w:bCs/>
          <w:sz w:val="28"/>
          <w:szCs w:val="28"/>
          <w:rtl/>
        </w:rPr>
        <w:t xml:space="preserve"> قرآن کر</w:t>
      </w:r>
      <w:r w:rsidRPr="00C65714">
        <w:rPr>
          <w:rFonts w:hint="cs"/>
          <w:b/>
          <w:bCs/>
          <w:sz w:val="28"/>
          <w:szCs w:val="28"/>
          <w:rtl/>
        </w:rPr>
        <w:t>ی</w:t>
      </w:r>
      <w:r w:rsidRPr="00C65714">
        <w:rPr>
          <w:rFonts w:hint="eastAsia"/>
          <w:b/>
          <w:bCs/>
          <w:sz w:val="28"/>
          <w:szCs w:val="28"/>
          <w:rtl/>
        </w:rPr>
        <w:t>م</w:t>
      </w:r>
      <w:r w:rsidRPr="00C65714">
        <w:rPr>
          <w:b/>
          <w:bCs/>
          <w:sz w:val="28"/>
          <w:szCs w:val="28"/>
          <w:rtl/>
        </w:rPr>
        <w:t xml:space="preserve"> د تلاوت آداب:</w:t>
      </w:r>
    </w:p>
    <w:p w14:paraId="517C97FF" w14:textId="5571895B" w:rsidR="00BA0510" w:rsidRPr="004D3819" w:rsidRDefault="00BA0510" w:rsidP="0063700C">
      <w:pPr>
        <w:pStyle w:val="a0"/>
        <w:spacing w:line="252" w:lineRule="auto"/>
      </w:pPr>
      <w:r w:rsidRPr="004D3819">
        <w:rPr>
          <w:rtl/>
        </w:rPr>
        <w:t>۲۶. پو</w:t>
      </w:r>
      <w:r w:rsidRPr="004D3819">
        <w:rPr>
          <w:rFonts w:hint="cs"/>
          <w:rtl/>
        </w:rPr>
        <w:t>ښ</w:t>
      </w:r>
      <w:r w:rsidRPr="004D3819">
        <w:rPr>
          <w:rFonts w:hint="eastAsia"/>
          <w:rtl/>
        </w:rPr>
        <w:t>تنه</w:t>
      </w:r>
      <w:r w:rsidRPr="004D3819">
        <w:rPr>
          <w:rtl/>
        </w:rPr>
        <w:t>: د</w:t>
      </w:r>
      <w:r w:rsidR="00F9137B" w:rsidRPr="004D3819">
        <w:rPr>
          <w:rFonts w:hint="cs"/>
          <w:rtl/>
          <w:lang w:bidi="ps-AF"/>
        </w:rPr>
        <w:t>قرآن کریم د تلاوت</w:t>
      </w:r>
      <w:r w:rsidRPr="004D3819">
        <w:rPr>
          <w:rtl/>
        </w:rPr>
        <w:t xml:space="preserve"> آداب ذکر ک</w:t>
      </w:r>
      <w:r w:rsidRPr="004D3819">
        <w:rPr>
          <w:rFonts w:hint="cs"/>
          <w:rtl/>
        </w:rPr>
        <w:t>ړ</w:t>
      </w:r>
      <w:r w:rsidRPr="004D3819">
        <w:rPr>
          <w:rFonts w:hint="eastAsia"/>
          <w:rtl/>
        </w:rPr>
        <w:t>ئ؟</w:t>
      </w:r>
    </w:p>
    <w:p w14:paraId="33DFF6CA" w14:textId="77777777" w:rsidR="00BA0510" w:rsidRPr="004D3819" w:rsidRDefault="00BA0510" w:rsidP="0063700C">
      <w:pPr>
        <w:spacing w:after="0" w:line="252" w:lineRule="auto"/>
        <w:jc w:val="both"/>
        <w:rPr>
          <w:rFonts w:cs="Ihsan likdood"/>
          <w:b/>
          <w:bCs/>
          <w:color w:val="538135" w:themeColor="accent6" w:themeShade="BF"/>
          <w:spacing w:val="-20"/>
          <w:sz w:val="28"/>
          <w:szCs w:val="28"/>
        </w:rPr>
      </w:pPr>
      <w:r w:rsidRPr="004D3819">
        <w:rPr>
          <w:rFonts w:cs="Ihsan likdood" w:hint="eastAsia"/>
          <w:b/>
          <w:bCs/>
          <w:color w:val="538135" w:themeColor="accent6" w:themeShade="BF"/>
          <w:spacing w:val="-20"/>
          <w:sz w:val="28"/>
          <w:szCs w:val="28"/>
          <w:rtl/>
        </w:rPr>
        <w:t>ج</w:t>
      </w:r>
      <w:r w:rsidRPr="004D3819">
        <w:rPr>
          <w:rFonts w:cs="Ihsan likdood"/>
          <w:b/>
          <w:bCs/>
          <w:color w:val="538135" w:themeColor="accent6" w:themeShade="BF"/>
          <w:spacing w:val="-20"/>
          <w:sz w:val="28"/>
          <w:szCs w:val="28"/>
          <w:rtl/>
        </w:rPr>
        <w:t xml:space="preserve">- </w:t>
      </w:r>
      <w:r w:rsidRPr="004D3819">
        <w:rPr>
          <w:rFonts w:cs="Ihsan likdood"/>
          <w:b/>
          <w:bCs/>
          <w:color w:val="538135" w:themeColor="accent6" w:themeShade="BF"/>
          <w:spacing w:val="-20"/>
          <w:sz w:val="28"/>
          <w:szCs w:val="28"/>
          <w:rtl/>
          <w:lang w:bidi="fa-IR"/>
        </w:rPr>
        <w:t xml:space="preserve">۱- </w:t>
      </w:r>
      <w:r w:rsidRPr="004D3819">
        <w:rPr>
          <w:rFonts w:cs="Ihsan likdood"/>
          <w:b/>
          <w:bCs/>
          <w:color w:val="538135" w:themeColor="accent6" w:themeShade="BF"/>
          <w:spacing w:val="-20"/>
          <w:sz w:val="28"/>
          <w:szCs w:val="28"/>
          <w:rtl/>
        </w:rPr>
        <w:t>له اوداسه وروسته په پاکوالي سره تلاوت کول</w:t>
      </w:r>
    </w:p>
    <w:p w14:paraId="320B8577" w14:textId="77777777" w:rsidR="00BA0510" w:rsidRPr="004D3819" w:rsidRDefault="00BA0510" w:rsidP="0063700C">
      <w:pPr>
        <w:spacing w:after="0" w:line="252" w:lineRule="auto"/>
        <w:jc w:val="both"/>
        <w:rPr>
          <w:rFonts w:cs="Ihsan likdood"/>
          <w:b/>
          <w:bCs/>
          <w:color w:val="538135" w:themeColor="accent6" w:themeShade="BF"/>
          <w:spacing w:val="-20"/>
          <w:sz w:val="28"/>
          <w:szCs w:val="28"/>
        </w:rPr>
      </w:pPr>
      <w:r w:rsidRPr="004D3819">
        <w:rPr>
          <w:rFonts w:cs="Ihsan likdood"/>
          <w:b/>
          <w:bCs/>
          <w:color w:val="538135" w:themeColor="accent6" w:themeShade="BF"/>
          <w:spacing w:val="-20"/>
          <w:sz w:val="28"/>
          <w:szCs w:val="28"/>
          <w:rtl/>
          <w:lang w:bidi="fa-IR"/>
        </w:rPr>
        <w:t xml:space="preserve">۲- </w:t>
      </w:r>
      <w:r w:rsidRPr="004D3819">
        <w:rPr>
          <w:rFonts w:cs="Ihsan likdood"/>
          <w:b/>
          <w:bCs/>
          <w:color w:val="538135" w:themeColor="accent6" w:themeShade="BF"/>
          <w:spacing w:val="-20"/>
          <w:sz w:val="28"/>
          <w:szCs w:val="28"/>
          <w:rtl/>
        </w:rPr>
        <w:t>په ادب او وقار سره ک</w:t>
      </w:r>
      <w:r w:rsidRPr="004D3819">
        <w:rPr>
          <w:rFonts w:cs="Ihsan likdood" w:hint="cs"/>
          <w:b/>
          <w:bCs/>
          <w:color w:val="538135" w:themeColor="accent6" w:themeShade="BF"/>
          <w:spacing w:val="-20"/>
          <w:sz w:val="28"/>
          <w:szCs w:val="28"/>
          <w:rtl/>
        </w:rPr>
        <w:t>ښې</w:t>
      </w:r>
      <w:r w:rsidRPr="004D3819">
        <w:rPr>
          <w:rFonts w:cs="Ihsan likdood" w:hint="eastAsia"/>
          <w:b/>
          <w:bCs/>
          <w:color w:val="538135" w:themeColor="accent6" w:themeShade="BF"/>
          <w:spacing w:val="-20"/>
          <w:sz w:val="28"/>
          <w:szCs w:val="28"/>
          <w:rtl/>
        </w:rPr>
        <w:t>ناستل</w:t>
      </w:r>
      <w:r w:rsidRPr="004D3819">
        <w:rPr>
          <w:rFonts w:cs="Ihsan likdood"/>
          <w:b/>
          <w:bCs/>
          <w:color w:val="538135" w:themeColor="accent6" w:themeShade="BF"/>
          <w:spacing w:val="-20"/>
          <w:sz w:val="28"/>
          <w:szCs w:val="28"/>
          <w:rtl/>
        </w:rPr>
        <w:t>.</w:t>
      </w:r>
    </w:p>
    <w:p w14:paraId="7F0BF726" w14:textId="009430D6" w:rsidR="00BA0510" w:rsidRPr="004D3819" w:rsidRDefault="00BA0510" w:rsidP="0063700C">
      <w:pPr>
        <w:spacing w:after="0" w:line="252" w:lineRule="auto"/>
        <w:jc w:val="both"/>
        <w:rPr>
          <w:rFonts w:cs="Ihsan likdood"/>
          <w:b/>
          <w:bCs/>
          <w:color w:val="538135" w:themeColor="accent6" w:themeShade="BF"/>
          <w:spacing w:val="-20"/>
          <w:sz w:val="28"/>
          <w:szCs w:val="28"/>
        </w:rPr>
      </w:pPr>
      <w:r w:rsidRPr="004D3819">
        <w:rPr>
          <w:rFonts w:cs="Ihsan likdood"/>
          <w:b/>
          <w:bCs/>
          <w:color w:val="538135" w:themeColor="accent6" w:themeShade="BF"/>
          <w:spacing w:val="-20"/>
          <w:sz w:val="28"/>
          <w:szCs w:val="28"/>
          <w:rtl/>
          <w:lang w:bidi="fa-IR"/>
        </w:rPr>
        <w:t xml:space="preserve">۳- </w:t>
      </w:r>
      <w:r w:rsidRPr="004D3819">
        <w:rPr>
          <w:rFonts w:cs="Ihsan likdood"/>
          <w:b/>
          <w:bCs/>
          <w:color w:val="538135" w:themeColor="accent6" w:themeShade="BF"/>
          <w:spacing w:val="-20"/>
          <w:sz w:val="28"/>
          <w:szCs w:val="28"/>
          <w:rtl/>
        </w:rPr>
        <w:t>د تلاوت په پ</w:t>
      </w:r>
      <w:r w:rsidRPr="004D3819">
        <w:rPr>
          <w:rFonts w:cs="Ihsan likdood" w:hint="cs"/>
          <w:b/>
          <w:bCs/>
          <w:color w:val="538135" w:themeColor="accent6" w:themeShade="BF"/>
          <w:spacing w:val="-20"/>
          <w:sz w:val="28"/>
          <w:szCs w:val="28"/>
          <w:rtl/>
        </w:rPr>
        <w:t>ی</w:t>
      </w:r>
      <w:r w:rsidRPr="004D3819">
        <w:rPr>
          <w:rFonts w:cs="Ihsan likdood" w:hint="eastAsia"/>
          <w:b/>
          <w:bCs/>
          <w:color w:val="538135" w:themeColor="accent6" w:themeShade="BF"/>
          <w:spacing w:val="-20"/>
          <w:sz w:val="28"/>
          <w:szCs w:val="28"/>
          <w:rtl/>
        </w:rPr>
        <w:t>ل</w:t>
      </w:r>
      <w:r w:rsidRPr="004D3819">
        <w:rPr>
          <w:rFonts w:cs="Ihsan likdood"/>
          <w:b/>
          <w:bCs/>
          <w:color w:val="538135" w:themeColor="accent6" w:themeShade="BF"/>
          <w:spacing w:val="-20"/>
          <w:sz w:val="28"/>
          <w:szCs w:val="28"/>
          <w:rtl/>
        </w:rPr>
        <w:t xml:space="preserve"> ک</w:t>
      </w:r>
      <w:r w:rsidRPr="004D3819">
        <w:rPr>
          <w:rFonts w:cs="Ihsan likdood" w:hint="cs"/>
          <w:b/>
          <w:bCs/>
          <w:color w:val="538135" w:themeColor="accent6" w:themeShade="BF"/>
          <w:spacing w:val="-20"/>
          <w:sz w:val="28"/>
          <w:szCs w:val="28"/>
          <w:rtl/>
        </w:rPr>
        <w:t>ې</w:t>
      </w:r>
      <w:r w:rsidRPr="004D3819">
        <w:rPr>
          <w:rFonts w:cs="Ihsan likdood"/>
          <w:b/>
          <w:bCs/>
          <w:color w:val="538135" w:themeColor="accent6" w:themeShade="BF"/>
          <w:spacing w:val="-20"/>
          <w:sz w:val="28"/>
          <w:szCs w:val="28"/>
          <w:rtl/>
        </w:rPr>
        <w:t xml:space="preserve"> له ش</w:t>
      </w:r>
      <w:r w:rsidRPr="004D3819">
        <w:rPr>
          <w:rFonts w:cs="Ihsan likdood" w:hint="cs"/>
          <w:b/>
          <w:bCs/>
          <w:color w:val="538135" w:themeColor="accent6" w:themeShade="BF"/>
          <w:spacing w:val="-20"/>
          <w:sz w:val="28"/>
          <w:szCs w:val="28"/>
          <w:rtl/>
        </w:rPr>
        <w:t>ی</w:t>
      </w:r>
      <w:r w:rsidRPr="004D3819">
        <w:rPr>
          <w:rFonts w:cs="Ihsan likdood" w:hint="eastAsia"/>
          <w:b/>
          <w:bCs/>
          <w:color w:val="538135" w:themeColor="accent6" w:themeShade="BF"/>
          <w:spacing w:val="-20"/>
          <w:sz w:val="28"/>
          <w:szCs w:val="28"/>
          <w:rtl/>
        </w:rPr>
        <w:t>طان</w:t>
      </w:r>
      <w:r w:rsidRPr="004D3819">
        <w:rPr>
          <w:rFonts w:cs="Ihsan likdood"/>
          <w:b/>
          <w:bCs/>
          <w:color w:val="538135" w:themeColor="accent6" w:themeShade="BF"/>
          <w:spacing w:val="-20"/>
          <w:sz w:val="28"/>
          <w:szCs w:val="28"/>
          <w:rtl/>
        </w:rPr>
        <w:t xml:space="preserve"> </w:t>
      </w:r>
      <w:r w:rsidRPr="004D3819">
        <w:rPr>
          <w:rFonts w:cs="Ihsan likdood" w:hint="cs"/>
          <w:b/>
          <w:bCs/>
          <w:color w:val="538135" w:themeColor="accent6" w:themeShade="BF"/>
          <w:spacing w:val="-20"/>
          <w:sz w:val="28"/>
          <w:szCs w:val="28"/>
          <w:rtl/>
        </w:rPr>
        <w:t>څ</w:t>
      </w:r>
      <w:r w:rsidRPr="004D3819">
        <w:rPr>
          <w:rFonts w:cs="Ihsan likdood" w:hint="eastAsia"/>
          <w:b/>
          <w:bCs/>
          <w:color w:val="538135" w:themeColor="accent6" w:themeShade="BF"/>
          <w:spacing w:val="-20"/>
          <w:sz w:val="28"/>
          <w:szCs w:val="28"/>
          <w:rtl/>
        </w:rPr>
        <w:t>خه</w:t>
      </w:r>
      <w:r w:rsidRPr="004D3819">
        <w:rPr>
          <w:rFonts w:cs="Ihsan likdood"/>
          <w:b/>
          <w:bCs/>
          <w:color w:val="538135" w:themeColor="accent6" w:themeShade="BF"/>
          <w:spacing w:val="-20"/>
          <w:sz w:val="28"/>
          <w:szCs w:val="28"/>
          <w:rtl/>
        </w:rPr>
        <w:t xml:space="preserve"> الله تعال</w:t>
      </w:r>
      <w:r w:rsidRPr="004D3819">
        <w:rPr>
          <w:rFonts w:cs="Ihsan likdood" w:hint="cs"/>
          <w:b/>
          <w:bCs/>
          <w:color w:val="538135" w:themeColor="accent6" w:themeShade="BF"/>
          <w:spacing w:val="-20"/>
          <w:sz w:val="28"/>
          <w:szCs w:val="28"/>
          <w:rtl/>
        </w:rPr>
        <w:t>ی</w:t>
      </w:r>
      <w:r w:rsidRPr="004D3819">
        <w:rPr>
          <w:rFonts w:cs="Ihsan likdood"/>
          <w:b/>
          <w:bCs/>
          <w:color w:val="538135" w:themeColor="accent6" w:themeShade="BF"/>
          <w:spacing w:val="-20"/>
          <w:sz w:val="28"/>
          <w:szCs w:val="28"/>
          <w:rtl/>
        </w:rPr>
        <w:t xml:space="preserve"> ته پناه و</w:t>
      </w:r>
      <w:r w:rsidRPr="004D3819">
        <w:rPr>
          <w:rFonts w:cs="Ihsan likdood" w:hint="cs"/>
          <w:b/>
          <w:bCs/>
          <w:color w:val="538135" w:themeColor="accent6" w:themeShade="BF"/>
          <w:spacing w:val="-20"/>
          <w:sz w:val="28"/>
          <w:szCs w:val="28"/>
          <w:rtl/>
        </w:rPr>
        <w:t>ړ</w:t>
      </w:r>
      <w:r w:rsidR="00F9137B" w:rsidRPr="004D3819">
        <w:rPr>
          <w:rFonts w:cs="Ihsan likdood" w:hint="cs"/>
          <w:b/>
          <w:bCs/>
          <w:color w:val="538135" w:themeColor="accent6" w:themeShade="BF"/>
          <w:spacing w:val="-20"/>
          <w:sz w:val="28"/>
          <w:szCs w:val="28"/>
          <w:rtl/>
          <w:lang w:bidi="ps-AF"/>
        </w:rPr>
        <w:t>ل</w:t>
      </w:r>
      <w:r w:rsidRPr="004D3819">
        <w:rPr>
          <w:rFonts w:cs="Ihsan likdood"/>
          <w:b/>
          <w:bCs/>
          <w:color w:val="538135" w:themeColor="accent6" w:themeShade="BF"/>
          <w:spacing w:val="-20"/>
          <w:sz w:val="28"/>
          <w:szCs w:val="28"/>
          <w:rtl/>
        </w:rPr>
        <w:t>.</w:t>
      </w:r>
    </w:p>
    <w:p w14:paraId="0915739B" w14:textId="247DA40E" w:rsidR="00BA0510" w:rsidRDefault="00BA0510" w:rsidP="0063700C">
      <w:pPr>
        <w:spacing w:after="0" w:line="252" w:lineRule="auto"/>
        <w:jc w:val="both"/>
        <w:rPr>
          <w:rFonts w:cs="Ihsan likdood"/>
          <w:b/>
          <w:bCs/>
          <w:color w:val="538135" w:themeColor="accent6" w:themeShade="BF"/>
          <w:spacing w:val="-20"/>
          <w:sz w:val="28"/>
          <w:szCs w:val="28"/>
          <w:rtl/>
        </w:rPr>
      </w:pPr>
      <w:r w:rsidRPr="004D3819">
        <w:rPr>
          <w:rFonts w:cs="Ihsan likdood"/>
          <w:b/>
          <w:bCs/>
          <w:color w:val="538135" w:themeColor="accent6" w:themeShade="BF"/>
          <w:spacing w:val="-20"/>
          <w:sz w:val="28"/>
          <w:szCs w:val="28"/>
          <w:rtl/>
          <w:lang w:bidi="fa-IR"/>
        </w:rPr>
        <w:t xml:space="preserve">۴- </w:t>
      </w:r>
      <w:r w:rsidRPr="004D3819">
        <w:rPr>
          <w:rFonts w:cs="Ihsan likdood"/>
          <w:b/>
          <w:bCs/>
          <w:color w:val="538135" w:themeColor="accent6" w:themeShade="BF"/>
          <w:spacing w:val="-20"/>
          <w:sz w:val="28"/>
          <w:szCs w:val="28"/>
          <w:rtl/>
        </w:rPr>
        <w:t>قرائت ک</w:t>
      </w:r>
      <w:r w:rsidRPr="004D3819">
        <w:rPr>
          <w:rFonts w:cs="Ihsan likdood" w:hint="cs"/>
          <w:b/>
          <w:bCs/>
          <w:color w:val="538135" w:themeColor="accent6" w:themeShade="BF"/>
          <w:spacing w:val="-20"/>
          <w:sz w:val="28"/>
          <w:szCs w:val="28"/>
          <w:rtl/>
        </w:rPr>
        <w:t>ې</w:t>
      </w:r>
      <w:r w:rsidRPr="004D3819">
        <w:rPr>
          <w:rFonts w:cs="Ihsan likdood"/>
          <w:b/>
          <w:bCs/>
          <w:color w:val="538135" w:themeColor="accent6" w:themeShade="BF"/>
          <w:spacing w:val="-20"/>
          <w:sz w:val="28"/>
          <w:szCs w:val="28"/>
          <w:rtl/>
        </w:rPr>
        <w:t xml:space="preserve"> تدبر او فکر کوم.</w:t>
      </w:r>
    </w:p>
    <w:p w14:paraId="217BEFC7" w14:textId="77777777" w:rsidR="00400858" w:rsidRPr="004D3819" w:rsidRDefault="00400858" w:rsidP="0063700C">
      <w:pPr>
        <w:spacing w:after="0" w:line="252" w:lineRule="auto"/>
        <w:jc w:val="both"/>
        <w:rPr>
          <w:rFonts w:cs="Ihsan likdood"/>
          <w:b/>
          <w:bCs/>
          <w:color w:val="538135" w:themeColor="accent6" w:themeShade="BF"/>
          <w:spacing w:val="-20"/>
          <w:sz w:val="28"/>
          <w:szCs w:val="28"/>
          <w:rtl/>
        </w:rPr>
      </w:pPr>
    </w:p>
    <w:p w14:paraId="030B76BF" w14:textId="1E79B344" w:rsidR="00767DFD" w:rsidRPr="004D3819" w:rsidRDefault="006E5C49"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53D1D585" w14:textId="3418AF46" w:rsidR="00400858" w:rsidRDefault="00400858" w:rsidP="0063700C">
      <w:pPr>
        <w:spacing w:after="0" w:line="252" w:lineRule="auto"/>
        <w:jc w:val="center"/>
        <w:rPr>
          <w:rFonts w:cs="Ihsan likdood"/>
          <w:noProof/>
          <w:sz w:val="28"/>
          <w:szCs w:val="28"/>
        </w:rPr>
      </w:pPr>
      <w:r>
        <w:rPr>
          <w:rFonts w:cs="Ihsan likdood"/>
          <w:noProof/>
          <w:sz w:val="28"/>
          <w:szCs w:val="28"/>
        </w:rPr>
        <w:br w:type="page"/>
      </w:r>
    </w:p>
    <w:p w14:paraId="0FD6E3B2" w14:textId="77777777" w:rsidR="00BA0510" w:rsidRPr="004D3819" w:rsidRDefault="00BA0510" w:rsidP="0063700C">
      <w:pPr>
        <w:pStyle w:val="Heading1"/>
        <w:spacing w:before="0" w:after="0" w:line="252" w:lineRule="auto"/>
      </w:pPr>
      <w:bookmarkStart w:id="81" w:name="_Toc164686858"/>
      <w:bookmarkStart w:id="82" w:name="_Toc169312285"/>
      <w:r w:rsidRPr="004D3819">
        <w:rPr>
          <w:rFonts w:hint="eastAsia"/>
          <w:rtl/>
        </w:rPr>
        <w:lastRenderedPageBreak/>
        <w:t>د</w:t>
      </w:r>
      <w:r w:rsidRPr="004D3819">
        <w:rPr>
          <w:rtl/>
        </w:rPr>
        <w:t xml:space="preserve"> اخلاقو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81"/>
      <w:bookmarkEnd w:id="82"/>
    </w:p>
    <w:p w14:paraId="41E9E860" w14:textId="77777777"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xml:space="preserve">: د </w:t>
      </w:r>
      <w:r w:rsidRPr="004D3819">
        <w:rPr>
          <w:rFonts w:hint="cs"/>
          <w:rtl/>
        </w:rPr>
        <w:t>ښ</w:t>
      </w:r>
      <w:r w:rsidRPr="004D3819">
        <w:rPr>
          <w:rFonts w:hint="eastAsia"/>
          <w:rtl/>
        </w:rPr>
        <w:t>و</w:t>
      </w:r>
      <w:r w:rsidRPr="004D3819">
        <w:rPr>
          <w:rtl/>
        </w:rPr>
        <w:t xml:space="preserve"> اخلاقو فض</w:t>
      </w:r>
      <w:r w:rsidRPr="004D3819">
        <w:rPr>
          <w:rFonts w:hint="cs"/>
          <w:rtl/>
        </w:rPr>
        <w:t>ی</w:t>
      </w:r>
      <w:r w:rsidRPr="004D3819">
        <w:rPr>
          <w:rFonts w:hint="eastAsia"/>
          <w:rtl/>
        </w:rPr>
        <w:t>لت</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45847401" w14:textId="4A3584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00F9137B"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کامل مؤمنان هغه دي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اخلاق ولري." امام ترمذي او احمد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w:t>
      </w:r>
    </w:p>
    <w:p w14:paraId="05632EFF" w14:textId="77777777"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مو</w:t>
      </w:r>
      <w:r w:rsidRPr="004D3819">
        <w:rPr>
          <w:rFonts w:hint="cs"/>
          <w:rtl/>
        </w:rPr>
        <w:t>ږ</w:t>
      </w:r>
      <w:r w:rsidRPr="004D3819">
        <w:rPr>
          <w:rtl/>
        </w:rPr>
        <w:t xml:space="preserve"> ول</w:t>
      </w:r>
      <w:r w:rsidRPr="004D3819">
        <w:rPr>
          <w:rFonts w:hint="cs"/>
          <w:rtl/>
        </w:rPr>
        <w:t>ې</w:t>
      </w:r>
      <w:r w:rsidRPr="004D3819">
        <w:rPr>
          <w:rtl/>
        </w:rPr>
        <w:t xml:space="preserve"> په اسلامي اخلاقو عمل وک</w:t>
      </w:r>
      <w:r w:rsidRPr="004D3819">
        <w:rPr>
          <w:rFonts w:hint="cs"/>
          <w:rtl/>
        </w:rPr>
        <w:t>ړ</w:t>
      </w:r>
      <w:r w:rsidRPr="004D3819">
        <w:rPr>
          <w:rFonts w:hint="eastAsia"/>
          <w:rtl/>
        </w:rPr>
        <w:t>و؟</w:t>
      </w:r>
    </w:p>
    <w:p w14:paraId="490E9DF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که</w:t>
      </w:r>
      <w:r w:rsidRPr="004D3819">
        <w:rPr>
          <w:rFonts w:cs="Ihsan likdood"/>
          <w:b/>
          <w:bCs/>
          <w:color w:val="538135" w:themeColor="accent6" w:themeShade="BF"/>
          <w:sz w:val="28"/>
          <w:szCs w:val="28"/>
          <w:rtl/>
        </w:rPr>
        <w:t xml:space="preserve"> دا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د مين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لامل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ځی</w:t>
      </w:r>
      <w:r w:rsidRPr="004D3819">
        <w:rPr>
          <w:rFonts w:cs="Ihsan likdood"/>
          <w:b/>
          <w:bCs/>
          <w:color w:val="538135" w:themeColor="accent6" w:themeShade="BF"/>
          <w:sz w:val="28"/>
          <w:szCs w:val="28"/>
          <w:rtl/>
        </w:rPr>
        <w:t>.</w:t>
      </w:r>
    </w:p>
    <w:p w14:paraId="50CDEDF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د مخلوق سره د مين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لامل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072EADD1"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په ترازو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دروند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24CEEE4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اجر او ثواب په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اخلاقو سره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چنده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ات</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31984BA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b/>
          <w:bCs/>
          <w:color w:val="538135" w:themeColor="accent6" w:themeShade="BF"/>
          <w:sz w:val="28"/>
          <w:szCs w:val="28"/>
          <w:rtl/>
        </w:rPr>
        <w:t>دا د کامل 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مان</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ده.</w:t>
      </w:r>
    </w:p>
    <w:p w14:paraId="3A9BE791" w14:textId="1F3D319B"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اخلاق</w:t>
      </w:r>
      <w:r w:rsidR="00F9137B" w:rsidRPr="004D3819">
        <w:rPr>
          <w:rFonts w:hint="cs"/>
          <w:rtl/>
          <w:lang w:bidi="ps-AF"/>
        </w:rPr>
        <w:t xml:space="preserve"> باید</w:t>
      </w:r>
      <w:r w:rsidRPr="004D3819">
        <w:rPr>
          <w:rtl/>
        </w:rPr>
        <w:t xml:space="preserve"> له کوم </w:t>
      </w:r>
      <w:r w:rsidRPr="004D3819">
        <w:rPr>
          <w:rFonts w:hint="cs"/>
          <w:rtl/>
        </w:rPr>
        <w:t>ځ</w:t>
      </w:r>
      <w:r w:rsidRPr="004D3819">
        <w:rPr>
          <w:rFonts w:hint="eastAsia"/>
          <w:rtl/>
        </w:rPr>
        <w:t>ا</w:t>
      </w:r>
      <w:r w:rsidRPr="004D3819">
        <w:rPr>
          <w:rFonts w:hint="cs"/>
          <w:rtl/>
        </w:rPr>
        <w:t>ی</w:t>
      </w:r>
      <w:r w:rsidRPr="004D3819">
        <w:rPr>
          <w:rtl/>
        </w:rPr>
        <w:t xml:space="preserve"> </w:t>
      </w:r>
      <w:r w:rsidRPr="004D3819">
        <w:rPr>
          <w:rFonts w:hint="cs"/>
          <w:rtl/>
        </w:rPr>
        <w:t>څ</w:t>
      </w:r>
      <w:r w:rsidRPr="004D3819">
        <w:rPr>
          <w:rFonts w:hint="eastAsia"/>
          <w:rtl/>
        </w:rPr>
        <w:t>خه</w:t>
      </w:r>
      <w:r w:rsidR="00F9137B" w:rsidRPr="004D3819">
        <w:rPr>
          <w:rFonts w:hint="cs"/>
          <w:rtl/>
          <w:lang w:bidi="ps-AF"/>
        </w:rPr>
        <w:t xml:space="preserve"> </w:t>
      </w:r>
      <w:r w:rsidRPr="004D3819">
        <w:rPr>
          <w:rtl/>
        </w:rPr>
        <w:t>واخلو؟</w:t>
      </w:r>
    </w:p>
    <w:p w14:paraId="75283E36" w14:textId="77777777" w:rsidR="00FC0B9F" w:rsidRPr="004D3819" w:rsidRDefault="00BA0510" w:rsidP="0063700C">
      <w:pPr>
        <w:spacing w:after="0" w:line="252" w:lineRule="auto"/>
        <w:jc w:val="both"/>
        <w:rPr>
          <w:rFonts w:ascii="Scheherazade New" w:hAnsi="Scheherazade New" w:cs="Scheherazade New"/>
          <w:b/>
          <w:bCs/>
          <w:color w:val="2F5496" w:themeColor="accent1"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له قرآن کر</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م</w:t>
      </w:r>
      <w:r w:rsidRPr="004D3819">
        <w:rPr>
          <w:rFonts w:cs=".MS Mujalla {Megasoft}"/>
          <w:b/>
          <w:bCs/>
          <w:color w:val="538135" w:themeColor="accent6" w:themeShade="BF"/>
          <w:sz w:val="28"/>
          <w:szCs w:val="28"/>
          <w:rtl/>
        </w:rPr>
        <w:t xml:space="preserve"> </w:t>
      </w:r>
      <w:r w:rsidRPr="004D3819">
        <w:rPr>
          <w:rFonts w:cs=".MS Mujalla {Megasoft}" w:hint="cs"/>
          <w:b/>
          <w:bCs/>
          <w:color w:val="538135" w:themeColor="accent6" w:themeShade="BF"/>
          <w:sz w:val="28"/>
          <w:szCs w:val="28"/>
          <w:rtl/>
        </w:rPr>
        <w:t>څ</w:t>
      </w:r>
      <w:r w:rsidRPr="004D3819">
        <w:rPr>
          <w:rFonts w:cs=".MS Mujalla {Megasoft}"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لي</w:t>
      </w:r>
      <w:r w:rsidRPr="004D3819">
        <w:rPr>
          <w:rFonts w:cs="Ihsan likdood"/>
          <w:b/>
          <w:bCs/>
          <w:color w:val="538135" w:themeColor="accent6" w:themeShade="BF"/>
          <w:sz w:val="28"/>
          <w:szCs w:val="28"/>
          <w:rtl/>
        </w:rPr>
        <w:t xml:space="preserve"> دي</w:t>
      </w:r>
      <w:r w:rsidRPr="004D3819">
        <w:rPr>
          <w:rFonts w:cs="Ihsan likdood"/>
          <w:sz w:val="28"/>
          <w:szCs w:val="28"/>
          <w:rtl/>
        </w:rPr>
        <w:t xml:space="preserve">: </w:t>
      </w:r>
      <w:r w:rsidRPr="00AE7F44">
        <w:rPr>
          <w:rStyle w:val="Char"/>
          <w:rtl/>
        </w:rPr>
        <w:t>﴿إِنَّ هَذَا الْقُرْآَنَ يَهْدِي لِلَّتِي هِيَ أَقْوَمُ﴾</w:t>
      </w:r>
      <w:r w:rsidR="00FC0B9F" w:rsidRPr="00AE7F44">
        <w:rPr>
          <w:rStyle w:val="Char"/>
          <w:rFonts w:hint="cs"/>
          <w:rtl/>
        </w:rPr>
        <w:t>.</w:t>
      </w:r>
      <w:r w:rsidRPr="004D3819">
        <w:rPr>
          <w:rFonts w:ascii="Scheherazade New" w:hAnsi="Scheherazade New" w:cs="Scheherazade New"/>
          <w:b/>
          <w:bCs/>
          <w:color w:val="2F5496" w:themeColor="accent1" w:themeShade="BF"/>
          <w:spacing w:val="-20"/>
          <w:sz w:val="28"/>
          <w:szCs w:val="28"/>
          <w:rtl/>
        </w:rPr>
        <w:t xml:space="preserve"> </w:t>
      </w:r>
    </w:p>
    <w:p w14:paraId="0A0F769A" w14:textId="08F9E08D"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ب</w:t>
      </w:r>
      <w:r w:rsidRPr="004D3819">
        <w:rPr>
          <w:rFonts w:cs="Ihsan likdood" w:hint="cs"/>
          <w:b/>
          <w:bCs/>
          <w:sz w:val="28"/>
          <w:szCs w:val="28"/>
          <w:rtl/>
        </w:rPr>
        <w:t>ې</w:t>
      </w:r>
      <w:r w:rsidRPr="004D3819">
        <w:rPr>
          <w:rFonts w:cs="Ihsan likdood" w:hint="eastAsia"/>
          <w:b/>
          <w:bCs/>
          <w:sz w:val="28"/>
          <w:szCs w:val="28"/>
          <w:rtl/>
        </w:rPr>
        <w:t>شكه</w:t>
      </w:r>
      <w:r w:rsidRPr="004D3819">
        <w:rPr>
          <w:rFonts w:cs="Ihsan likdood"/>
          <w:b/>
          <w:bCs/>
          <w:sz w:val="28"/>
          <w:szCs w:val="28"/>
          <w:rtl/>
        </w:rPr>
        <w:t xml:space="preserve"> دا قرآن هغ</w:t>
      </w:r>
      <w:r w:rsidRPr="004D3819">
        <w:rPr>
          <w:rFonts w:cs="Ihsan likdood" w:hint="cs"/>
          <w:b/>
          <w:bCs/>
          <w:sz w:val="28"/>
          <w:szCs w:val="28"/>
          <w:rtl/>
        </w:rPr>
        <w:t>ې</w:t>
      </w:r>
      <w:r w:rsidRPr="004D3819">
        <w:rPr>
          <w:rFonts w:cs="Ihsan likdood"/>
          <w:b/>
          <w:bCs/>
          <w:sz w:val="28"/>
          <w:szCs w:val="28"/>
          <w:rtl/>
        </w:rPr>
        <w:t xml:space="preserve"> (لار</w:t>
      </w:r>
      <w:r w:rsidRPr="004D3819">
        <w:rPr>
          <w:rFonts w:cs="Ihsan likdood" w:hint="cs"/>
          <w:b/>
          <w:bCs/>
          <w:sz w:val="28"/>
          <w:szCs w:val="28"/>
          <w:rtl/>
        </w:rPr>
        <w:t>ې</w:t>
      </w:r>
      <w:r w:rsidRPr="004D3819">
        <w:rPr>
          <w:rFonts w:cs="Ihsan likdood"/>
          <w:b/>
          <w:bCs/>
          <w:sz w:val="28"/>
          <w:szCs w:val="28"/>
          <w:rtl/>
        </w:rPr>
        <w:t xml:space="preserve">) ته </w:t>
      </w:r>
      <w:r w:rsidRPr="004D3819">
        <w:rPr>
          <w:rFonts w:cs="Ihsan likdood" w:hint="cs"/>
          <w:b/>
          <w:bCs/>
          <w:sz w:val="28"/>
          <w:szCs w:val="28"/>
          <w:rtl/>
        </w:rPr>
        <w:t>ښ</w:t>
      </w:r>
      <w:r w:rsidRPr="004D3819">
        <w:rPr>
          <w:rFonts w:cs="Ihsan likdood" w:hint="eastAsia"/>
          <w:b/>
          <w:bCs/>
          <w:sz w:val="28"/>
          <w:szCs w:val="28"/>
          <w:rtl/>
        </w:rPr>
        <w:t>ودنه</w:t>
      </w:r>
      <w:r w:rsidRPr="004D3819">
        <w:rPr>
          <w:rFonts w:cs="Ihsan likdood"/>
          <w:b/>
          <w:bCs/>
          <w:sz w:val="28"/>
          <w:szCs w:val="28"/>
          <w:rtl/>
        </w:rPr>
        <w:t xml:space="preserve"> كوي چ</w:t>
      </w:r>
      <w:r w:rsidRPr="004D3819">
        <w:rPr>
          <w:rFonts w:cs="Ihsan likdood" w:hint="cs"/>
          <w:b/>
          <w:bCs/>
          <w:sz w:val="28"/>
          <w:szCs w:val="28"/>
          <w:rtl/>
        </w:rPr>
        <w:t>ې</w:t>
      </w:r>
      <w:r w:rsidRPr="004D3819">
        <w:rPr>
          <w:rFonts w:cs="Ihsan likdood"/>
          <w:b/>
          <w:bCs/>
          <w:sz w:val="28"/>
          <w:szCs w:val="28"/>
          <w:rtl/>
        </w:rPr>
        <w:t xml:space="preserve"> تر </w:t>
      </w:r>
      <w:r w:rsidRPr="004D3819">
        <w:rPr>
          <w:rFonts w:cs="Ihsan likdood" w:hint="cs"/>
          <w:b/>
          <w:bCs/>
          <w:sz w:val="28"/>
          <w:szCs w:val="28"/>
          <w:rtl/>
        </w:rPr>
        <w:t>ټ</w:t>
      </w:r>
      <w:r w:rsidRPr="004D3819">
        <w:rPr>
          <w:rFonts w:cs="Ihsan likdood" w:hint="eastAsia"/>
          <w:b/>
          <w:bCs/>
          <w:sz w:val="28"/>
          <w:szCs w:val="28"/>
          <w:rtl/>
        </w:rPr>
        <w:t>ولو</w:t>
      </w:r>
      <w:r w:rsidRPr="004D3819">
        <w:rPr>
          <w:rFonts w:cs="Ihsan likdood"/>
          <w:b/>
          <w:bCs/>
          <w:sz w:val="28"/>
          <w:szCs w:val="28"/>
          <w:rtl/>
        </w:rPr>
        <w:t xml:space="preserve"> برابره ن</w:t>
      </w:r>
      <w:r w:rsidRPr="004D3819">
        <w:rPr>
          <w:rFonts w:cs="Ihsan likdood" w:hint="cs"/>
          <w:b/>
          <w:bCs/>
          <w:sz w:val="28"/>
          <w:szCs w:val="28"/>
          <w:rtl/>
        </w:rPr>
        <w:t>ې</w:t>
      </w:r>
      <w:r w:rsidRPr="004D3819">
        <w:rPr>
          <w:rFonts w:cs="Ihsan likdood" w:hint="eastAsia"/>
          <w:b/>
          <w:bCs/>
          <w:sz w:val="28"/>
          <w:szCs w:val="28"/>
          <w:rtl/>
        </w:rPr>
        <w:t>غه</w:t>
      </w:r>
      <w:r w:rsidRPr="004D3819">
        <w:rPr>
          <w:rFonts w:cs="Ihsan likdood"/>
          <w:b/>
          <w:bCs/>
          <w:sz w:val="28"/>
          <w:szCs w:val="28"/>
          <w:rtl/>
        </w:rPr>
        <w:t xml:space="preserve"> ده [سورة الإسراء: ٩].</w:t>
      </w:r>
    </w:p>
    <w:p w14:paraId="0E45AC05" w14:textId="77777777" w:rsidR="00BA0510" w:rsidRPr="004D3819" w:rsidRDefault="00BA0510" w:rsidP="0063700C">
      <w:pPr>
        <w:spacing w:after="0" w:line="252" w:lineRule="auto"/>
        <w:jc w:val="both"/>
        <w:rPr>
          <w:rFonts w:cs="Ihsan likdood"/>
          <w:b/>
          <w:bCs/>
          <w:sz w:val="28"/>
          <w:szCs w:val="28"/>
        </w:rPr>
      </w:pPr>
      <w:r w:rsidRPr="004D3819">
        <w:rPr>
          <w:rFonts w:cs=".MS Mujalla {Megasoft}" w:hint="eastAsia"/>
          <w:color w:val="538135" w:themeColor="accent6" w:themeShade="BF"/>
          <w:sz w:val="28"/>
          <w:szCs w:val="28"/>
          <w:rtl/>
        </w:rPr>
        <w:t>او</w:t>
      </w:r>
      <w:r w:rsidRPr="004D3819">
        <w:rPr>
          <w:rFonts w:cs=".MS Mujalla {Megasoft}"/>
          <w:color w:val="538135" w:themeColor="accent6" w:themeShade="BF"/>
          <w:sz w:val="28"/>
          <w:szCs w:val="28"/>
          <w:rtl/>
        </w:rPr>
        <w:t xml:space="preserve"> د سنت </w:t>
      </w:r>
      <w:r w:rsidRPr="004D3819">
        <w:rPr>
          <w:rFonts w:cs=".MS Mujalla {Megasoft}" w:hint="cs"/>
          <w:color w:val="538135" w:themeColor="accent6" w:themeShade="BF"/>
          <w:sz w:val="28"/>
          <w:szCs w:val="28"/>
          <w:rtl/>
        </w:rPr>
        <w:t>څ</w:t>
      </w:r>
      <w:r w:rsidRPr="004D3819">
        <w:rPr>
          <w:rFonts w:cs=".MS Mujalla {Megasoft}" w:hint="eastAsia"/>
          <w:color w:val="538135" w:themeColor="accent6" w:themeShade="BF"/>
          <w:sz w:val="28"/>
          <w:szCs w:val="28"/>
          <w:rtl/>
        </w:rPr>
        <w:t>خه</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رن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رسول الله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فرما</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hint="cs"/>
          <w:b/>
          <w:bCs/>
          <w:sz w:val="28"/>
          <w:szCs w:val="28"/>
          <w:rtl/>
        </w:rPr>
        <w:t>ی</w:t>
      </w:r>
      <w:r w:rsidRPr="004D3819">
        <w:rPr>
          <w:rFonts w:cs="Ihsan likdood"/>
          <w:b/>
          <w:bCs/>
          <w:sz w:val="28"/>
          <w:szCs w:val="28"/>
          <w:rtl/>
        </w:rPr>
        <w:t xml:space="preserve">: «إنَّما بُعِثْتُ لِأُتَمِّمَ صالحَ الأَخلاقِ» "زه د </w:t>
      </w:r>
      <w:r w:rsidRPr="004D3819">
        <w:rPr>
          <w:rFonts w:cs="Ihsan likdood" w:hint="cs"/>
          <w:b/>
          <w:bCs/>
          <w:sz w:val="28"/>
          <w:szCs w:val="28"/>
          <w:rtl/>
        </w:rPr>
        <w:t>ښ</w:t>
      </w:r>
      <w:r w:rsidRPr="004D3819">
        <w:rPr>
          <w:rFonts w:cs="Ihsan likdood" w:hint="eastAsia"/>
          <w:b/>
          <w:bCs/>
          <w:sz w:val="28"/>
          <w:szCs w:val="28"/>
          <w:rtl/>
        </w:rPr>
        <w:t>و</w:t>
      </w:r>
      <w:r w:rsidRPr="004D3819">
        <w:rPr>
          <w:rFonts w:cs="Ihsan likdood"/>
          <w:b/>
          <w:bCs/>
          <w:sz w:val="28"/>
          <w:szCs w:val="28"/>
          <w:rtl/>
        </w:rPr>
        <w:t xml:space="preserve"> اخلاقو د بشپ</w:t>
      </w:r>
      <w:r w:rsidRPr="004D3819">
        <w:rPr>
          <w:rFonts w:cs="Ihsan likdood" w:hint="cs"/>
          <w:b/>
          <w:bCs/>
          <w:sz w:val="28"/>
          <w:szCs w:val="28"/>
          <w:rtl/>
        </w:rPr>
        <w:t>ړ</w:t>
      </w:r>
      <w:r w:rsidRPr="004D3819">
        <w:rPr>
          <w:rFonts w:cs="Ihsan likdood" w:hint="eastAsia"/>
          <w:b/>
          <w:bCs/>
          <w:sz w:val="28"/>
          <w:szCs w:val="28"/>
          <w:rtl/>
        </w:rPr>
        <w:t>ولو</w:t>
      </w:r>
      <w:r w:rsidRPr="004D3819">
        <w:rPr>
          <w:rFonts w:cs="Ihsan likdood"/>
          <w:b/>
          <w:bCs/>
          <w:sz w:val="28"/>
          <w:szCs w:val="28"/>
          <w:rtl/>
        </w:rPr>
        <w:t xml:space="preserve"> لپاره رال</w:t>
      </w:r>
      <w:r w:rsidRPr="004D3819">
        <w:rPr>
          <w:rFonts w:cs="Ihsan likdood" w:hint="cs"/>
          <w:b/>
          <w:bCs/>
          <w:sz w:val="28"/>
          <w:szCs w:val="28"/>
          <w:rtl/>
        </w:rPr>
        <w:t>ېږ</w:t>
      </w:r>
      <w:r w:rsidRPr="004D3819">
        <w:rPr>
          <w:rFonts w:cs="Ihsan likdood" w:hint="eastAsia"/>
          <w:b/>
          <w:bCs/>
          <w:sz w:val="28"/>
          <w:szCs w:val="28"/>
          <w:rtl/>
        </w:rPr>
        <w:t>ل</w:t>
      </w:r>
      <w:r w:rsidRPr="004D3819">
        <w:rPr>
          <w:rFonts w:cs="Ihsan likdood"/>
          <w:b/>
          <w:bCs/>
          <w:sz w:val="28"/>
          <w:szCs w:val="28"/>
          <w:rtl/>
        </w:rPr>
        <w:t xml:space="preserve"> شو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م</w:t>
      </w:r>
      <w:r w:rsidRPr="004D3819">
        <w:rPr>
          <w:rFonts w:cs="Ihsan likdood"/>
          <w:b/>
          <w:bCs/>
          <w:sz w:val="28"/>
          <w:szCs w:val="28"/>
          <w:rtl/>
        </w:rPr>
        <w:t>" احمد روا</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ک</w:t>
      </w:r>
      <w:r w:rsidRPr="004D3819">
        <w:rPr>
          <w:rFonts w:cs="Ihsan likdood" w:hint="cs"/>
          <w:b/>
          <w:bCs/>
          <w:sz w:val="28"/>
          <w:szCs w:val="28"/>
          <w:rtl/>
        </w:rPr>
        <w:t>ړی</w:t>
      </w:r>
      <w:r w:rsidRPr="004D3819">
        <w:rPr>
          <w:rFonts w:cs="Ihsan likdood"/>
          <w:b/>
          <w:bCs/>
          <w:sz w:val="28"/>
          <w:szCs w:val="28"/>
          <w:rtl/>
        </w:rPr>
        <w:t>.</w:t>
      </w:r>
    </w:p>
    <w:p w14:paraId="21E4E687" w14:textId="77777777" w:rsidR="00BA0510" w:rsidRPr="00913F2C" w:rsidRDefault="00BA0510" w:rsidP="0063700C">
      <w:pPr>
        <w:pStyle w:val="a0"/>
        <w:spacing w:line="252" w:lineRule="auto"/>
        <w:rPr>
          <w:w w:val="93"/>
        </w:rPr>
      </w:pPr>
      <w:r w:rsidRPr="00913F2C">
        <w:rPr>
          <w:w w:val="93"/>
          <w:rtl/>
        </w:rPr>
        <w:t>۴. پو</w:t>
      </w:r>
      <w:r w:rsidRPr="00913F2C">
        <w:rPr>
          <w:rFonts w:hint="cs"/>
          <w:w w:val="93"/>
          <w:rtl/>
        </w:rPr>
        <w:t>ښ</w:t>
      </w:r>
      <w:r w:rsidRPr="00913F2C">
        <w:rPr>
          <w:rFonts w:hint="eastAsia"/>
          <w:w w:val="93"/>
          <w:rtl/>
        </w:rPr>
        <w:t>تنه</w:t>
      </w:r>
      <w:r w:rsidRPr="00913F2C">
        <w:rPr>
          <w:w w:val="93"/>
          <w:rtl/>
        </w:rPr>
        <w:t xml:space="preserve">: د احسان صفت او شکلونه </w:t>
      </w:r>
      <w:r w:rsidRPr="00913F2C">
        <w:rPr>
          <w:rFonts w:hint="cs"/>
          <w:w w:val="93"/>
          <w:rtl/>
        </w:rPr>
        <w:t>یې</w:t>
      </w:r>
      <w:r w:rsidRPr="00913F2C">
        <w:rPr>
          <w:w w:val="93"/>
          <w:rtl/>
        </w:rPr>
        <w:t xml:space="preserve"> </w:t>
      </w:r>
      <w:r w:rsidRPr="00913F2C">
        <w:rPr>
          <w:rFonts w:hint="cs"/>
          <w:w w:val="93"/>
          <w:rtl/>
        </w:rPr>
        <w:t>څ</w:t>
      </w:r>
      <w:r w:rsidRPr="00913F2C">
        <w:rPr>
          <w:rFonts w:hint="eastAsia"/>
          <w:w w:val="93"/>
          <w:rtl/>
        </w:rPr>
        <w:t>ه</w:t>
      </w:r>
      <w:r w:rsidRPr="00913F2C">
        <w:rPr>
          <w:w w:val="93"/>
          <w:rtl/>
        </w:rPr>
        <w:t xml:space="preserve"> دي؟</w:t>
      </w:r>
    </w:p>
    <w:p w14:paraId="656C910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 xml:space="preserve">احسان: </w:t>
      </w:r>
      <w:r w:rsidRPr="004D3819">
        <w:rPr>
          <w:rFonts w:cs="Ihsan likdood"/>
          <w:b/>
          <w:bCs/>
          <w:color w:val="538135" w:themeColor="accent6" w:themeShade="BF"/>
          <w:sz w:val="28"/>
          <w:szCs w:val="28"/>
          <w:rtl/>
        </w:rPr>
        <w:t xml:space="preserve">تل د الله جل جلاله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ارل</w:t>
      </w:r>
      <w:r w:rsidRPr="004D3819">
        <w:rPr>
          <w:rFonts w:cs="Ihsan likdood"/>
          <w:b/>
          <w:bCs/>
          <w:color w:val="538135" w:themeColor="accent6" w:themeShade="BF"/>
          <w:sz w:val="28"/>
          <w:szCs w:val="28"/>
          <w:rtl/>
        </w:rPr>
        <w:t xml:space="preserve"> او له مخلوقاتو سره احسان او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کي</w:t>
      </w:r>
      <w:r w:rsidRPr="004D3819">
        <w:rPr>
          <w:rFonts w:cs="Ihsan likdood"/>
          <w:b/>
          <w:bCs/>
          <w:color w:val="538135" w:themeColor="accent6" w:themeShade="BF"/>
          <w:sz w:val="28"/>
          <w:szCs w:val="28"/>
          <w:rtl/>
        </w:rPr>
        <w:t xml:space="preserve"> کول.</w:t>
      </w:r>
    </w:p>
    <w:p w14:paraId="1105688E" w14:textId="4C2925B5"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lastRenderedPageBreak/>
        <w:t>رسول</w:t>
      </w:r>
      <w:r w:rsidRPr="004D3819">
        <w:rPr>
          <w:rFonts w:cs="Ihsan likdood"/>
          <w:b/>
          <w:bCs/>
          <w:sz w:val="28"/>
          <w:szCs w:val="28"/>
          <w:rtl/>
        </w:rPr>
        <w:t xml:space="preserve"> الله </w:t>
      </w:r>
      <w:r w:rsidR="00D673B8" w:rsidRPr="004D3819">
        <w:rPr>
          <w:rFonts w:cs="Ihsan likdood" w:hint="cs"/>
          <w:b/>
          <w:bCs/>
          <w:sz w:val="28"/>
          <w:szCs w:val="28"/>
          <w:rtl/>
        </w:rPr>
        <w:t>(ﷺ)</w:t>
      </w:r>
      <w:r w:rsidRPr="004D3819">
        <w:rPr>
          <w:rFonts w:cs="Ihsan likdood"/>
          <w:b/>
          <w:bCs/>
          <w:sz w:val="28"/>
          <w:szCs w:val="28"/>
          <w:rtl/>
        </w:rPr>
        <w:t xml:space="preserve"> فرما</w:t>
      </w:r>
      <w:r w:rsidRPr="004D3819">
        <w:rPr>
          <w:rFonts w:cs="Ihsan likdood" w:hint="cs"/>
          <w:b/>
          <w:bCs/>
          <w:sz w:val="28"/>
          <w:szCs w:val="28"/>
          <w:rtl/>
        </w:rPr>
        <w:t>ی</w:t>
      </w:r>
      <w:r w:rsidRPr="004D3819">
        <w:rPr>
          <w:rFonts w:cs="Ihsan likdood" w:hint="eastAsia"/>
          <w:b/>
          <w:bCs/>
          <w:sz w:val="28"/>
          <w:szCs w:val="28"/>
          <w:rtl/>
        </w:rPr>
        <w:t>لي</w:t>
      </w:r>
      <w:r w:rsidRPr="004D3819">
        <w:rPr>
          <w:rFonts w:cs="Ihsan likdood"/>
          <w:b/>
          <w:bCs/>
          <w:sz w:val="28"/>
          <w:szCs w:val="28"/>
          <w:rtl/>
        </w:rPr>
        <w:t>: «إِنَّ اللَّهَ كَتَبَ الْإِحْسَانَ عَلَى كُلِّ شَيْءٍ» "الله لازم ک</w:t>
      </w:r>
      <w:r w:rsidRPr="004D3819">
        <w:rPr>
          <w:rFonts w:cs="Ihsan likdood" w:hint="cs"/>
          <w:b/>
          <w:bCs/>
          <w:sz w:val="28"/>
          <w:szCs w:val="28"/>
          <w:rtl/>
        </w:rPr>
        <w:t>ړ</w:t>
      </w:r>
      <w:r w:rsidR="00F9137B" w:rsidRPr="004D3819">
        <w:rPr>
          <w:rFonts w:cs="Ihsan likdood" w:hint="cs"/>
          <w:b/>
          <w:bCs/>
          <w:sz w:val="28"/>
          <w:szCs w:val="28"/>
          <w:rtl/>
          <w:lang w:bidi="ps-AF"/>
        </w:rPr>
        <w:t>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هر ش</w:t>
      </w:r>
      <w:r w:rsidR="00F9137B" w:rsidRPr="004D3819">
        <w:rPr>
          <w:rFonts w:cs="Ihsan likdood" w:hint="cs"/>
          <w:b/>
          <w:bCs/>
          <w:sz w:val="28"/>
          <w:szCs w:val="28"/>
          <w:rtl/>
          <w:lang w:bidi="ps-AF"/>
        </w:rPr>
        <w:t>ي</w:t>
      </w:r>
      <w:r w:rsidRPr="004D3819">
        <w:rPr>
          <w:rFonts w:cs="Ihsan likdood"/>
          <w:b/>
          <w:bCs/>
          <w:sz w:val="28"/>
          <w:szCs w:val="28"/>
          <w:rtl/>
        </w:rPr>
        <w:t xml:space="preserve"> سره احسان کوئ"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788D858"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احسان له اشکالو </w:t>
      </w:r>
      <w:r w:rsidRPr="004D3819">
        <w:rPr>
          <w:rFonts w:hint="cs"/>
          <w:sz w:val="28"/>
          <w:szCs w:val="28"/>
          <w:rtl/>
        </w:rPr>
        <w:t>څ</w:t>
      </w:r>
      <w:r w:rsidRPr="004D3819">
        <w:rPr>
          <w:rFonts w:hint="eastAsia"/>
          <w:sz w:val="28"/>
          <w:szCs w:val="28"/>
          <w:rtl/>
        </w:rPr>
        <w:t>خه</w:t>
      </w:r>
      <w:r w:rsidRPr="004D3819">
        <w:rPr>
          <w:sz w:val="28"/>
          <w:szCs w:val="28"/>
          <w:rtl/>
        </w:rPr>
        <w:t>:</w:t>
      </w:r>
    </w:p>
    <w:p w14:paraId="77E069C1" w14:textId="561247D5"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hint="eastAsia"/>
          <w:sz w:val="28"/>
          <w:szCs w:val="28"/>
          <w:rtl/>
        </w:rPr>
        <w:t>احسان</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په عبادت ک</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او هغه د الله په عبادت ک</w:t>
      </w:r>
      <w:r w:rsidRPr="004D3819">
        <w:rPr>
          <w:rFonts w:cs="Ihsan likdood" w:hint="cs"/>
          <w:sz w:val="28"/>
          <w:szCs w:val="28"/>
          <w:rtl/>
        </w:rPr>
        <w:t>ې</w:t>
      </w:r>
      <w:r w:rsidRPr="004D3819">
        <w:rPr>
          <w:rFonts w:cs="Ihsan likdood"/>
          <w:sz w:val="28"/>
          <w:szCs w:val="28"/>
          <w:rtl/>
        </w:rPr>
        <w:t xml:space="preserve"> اخلاص کول دي.</w:t>
      </w:r>
    </w:p>
    <w:p w14:paraId="7745FD62" w14:textId="165A892D"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hint="eastAsia"/>
          <w:sz w:val="28"/>
          <w:szCs w:val="28"/>
          <w:rtl/>
        </w:rPr>
        <w:t>له</w:t>
      </w:r>
      <w:r w:rsidRPr="004D3819">
        <w:rPr>
          <w:rFonts w:cs="Ihsan likdood"/>
          <w:sz w:val="28"/>
          <w:szCs w:val="28"/>
          <w:rtl/>
        </w:rPr>
        <w:t xml:space="preserve"> مور او پلار سره په قول او عمل ک</w:t>
      </w:r>
      <w:r w:rsidRPr="004D3819">
        <w:rPr>
          <w:rFonts w:cs="Ihsan likdood" w:hint="cs"/>
          <w:sz w:val="28"/>
          <w:szCs w:val="28"/>
          <w:rtl/>
        </w:rPr>
        <w:t>ې</w:t>
      </w:r>
      <w:r w:rsidRPr="004D3819">
        <w:rPr>
          <w:rFonts w:cs="Ihsan likdood"/>
          <w:sz w:val="28"/>
          <w:szCs w:val="28"/>
          <w:rtl/>
        </w:rPr>
        <w:t xml:space="preserve"> احسان کول.</w:t>
      </w:r>
    </w:p>
    <w:p w14:paraId="53168493" w14:textId="2A4D522D"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hint="eastAsia"/>
          <w:sz w:val="28"/>
          <w:szCs w:val="28"/>
          <w:rtl/>
        </w:rPr>
        <w:t>کورن</w:t>
      </w:r>
      <w:r w:rsidRPr="004D3819">
        <w:rPr>
          <w:rFonts w:cs="Ihsan likdood" w:hint="cs"/>
          <w:sz w:val="28"/>
          <w:szCs w:val="28"/>
          <w:rtl/>
        </w:rPr>
        <w:t>ۍ</w:t>
      </w:r>
      <w:r w:rsidRPr="004D3819">
        <w:rPr>
          <w:rFonts w:cs="Ihsan likdood"/>
          <w:sz w:val="28"/>
          <w:szCs w:val="28"/>
          <w:rtl/>
        </w:rPr>
        <w:t xml:space="preserve"> او خپلوانو سره احسان کول.</w:t>
      </w:r>
    </w:p>
    <w:p w14:paraId="21E8CB81" w14:textId="73563F1E"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hint="cs"/>
          <w:sz w:val="28"/>
          <w:szCs w:val="28"/>
          <w:rtl/>
        </w:rPr>
        <w:t>ګ</w:t>
      </w:r>
      <w:r w:rsidRPr="004D3819">
        <w:rPr>
          <w:rFonts w:cs="Ihsan likdood" w:hint="eastAsia"/>
          <w:sz w:val="28"/>
          <w:szCs w:val="28"/>
          <w:rtl/>
        </w:rPr>
        <w:t>اون</w:t>
      </w:r>
      <w:r w:rsidRPr="004D3819">
        <w:rPr>
          <w:rFonts w:cs="Ihsan likdood" w:hint="cs"/>
          <w:sz w:val="28"/>
          <w:szCs w:val="28"/>
          <w:rtl/>
        </w:rPr>
        <w:t>ډ</w:t>
      </w:r>
      <w:r w:rsidRPr="004D3819">
        <w:rPr>
          <w:rFonts w:cs="Ihsan likdood" w:hint="eastAsia"/>
          <w:sz w:val="28"/>
          <w:szCs w:val="28"/>
          <w:rtl/>
        </w:rPr>
        <w:t>ي</w:t>
      </w:r>
      <w:r w:rsidRPr="004D3819">
        <w:rPr>
          <w:rFonts w:cs="Ihsan likdood"/>
          <w:sz w:val="28"/>
          <w:szCs w:val="28"/>
          <w:rtl/>
        </w:rPr>
        <w:t xml:space="preserve"> سره احسان کول.</w:t>
      </w:r>
    </w:p>
    <w:p w14:paraId="7AD3CE01" w14:textId="4EC059A2"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hint="cs"/>
          <w:sz w:val="28"/>
          <w:szCs w:val="28"/>
          <w:rtl/>
        </w:rPr>
        <w:t>ی</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مانو</w:t>
      </w:r>
      <w:r w:rsidRPr="004D3819">
        <w:rPr>
          <w:rFonts w:cs="Ihsan likdood"/>
          <w:sz w:val="28"/>
          <w:szCs w:val="28"/>
          <w:rtl/>
        </w:rPr>
        <w:t xml:space="preserve"> او مسک</w:t>
      </w:r>
      <w:r w:rsidRPr="004D3819">
        <w:rPr>
          <w:rFonts w:cs="Ihsan likdood" w:hint="cs"/>
          <w:sz w:val="28"/>
          <w:szCs w:val="28"/>
          <w:rtl/>
        </w:rPr>
        <w:t>ی</w:t>
      </w:r>
      <w:r w:rsidRPr="004D3819">
        <w:rPr>
          <w:rFonts w:cs="Ihsan likdood" w:hint="eastAsia"/>
          <w:sz w:val="28"/>
          <w:szCs w:val="28"/>
          <w:rtl/>
        </w:rPr>
        <w:t>نانو</w:t>
      </w:r>
      <w:r w:rsidRPr="004D3819">
        <w:rPr>
          <w:rFonts w:cs="Ihsan likdood"/>
          <w:sz w:val="28"/>
          <w:szCs w:val="28"/>
          <w:rtl/>
        </w:rPr>
        <w:t xml:space="preserve"> سره احسان کول.</w:t>
      </w:r>
    </w:p>
    <w:p w14:paraId="2A92FAC5" w14:textId="443B7FE2"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sz w:val="28"/>
          <w:szCs w:val="28"/>
          <w:rtl/>
        </w:rPr>
        <w:t>د هغه چا سره احسان کول چ</w:t>
      </w:r>
      <w:r w:rsidRPr="004D3819">
        <w:rPr>
          <w:rFonts w:cs="Ihsan likdood" w:hint="cs"/>
          <w:sz w:val="28"/>
          <w:szCs w:val="28"/>
          <w:rtl/>
        </w:rPr>
        <w:t>ې</w:t>
      </w:r>
      <w:r w:rsidRPr="004D3819">
        <w:rPr>
          <w:rFonts w:cs="Ihsan likdood"/>
          <w:sz w:val="28"/>
          <w:szCs w:val="28"/>
          <w:rtl/>
        </w:rPr>
        <w:t xml:space="preserve"> تاسو </w:t>
      </w:r>
      <w:r w:rsidRPr="004D3819">
        <w:rPr>
          <w:rFonts w:cs="Ihsan likdood" w:hint="cs"/>
          <w:sz w:val="28"/>
          <w:szCs w:val="28"/>
          <w:rtl/>
        </w:rPr>
        <w:t>ځ</w:t>
      </w:r>
      <w:r w:rsidRPr="004D3819">
        <w:rPr>
          <w:rFonts w:cs="Ihsan likdood" w:hint="eastAsia"/>
          <w:sz w:val="28"/>
          <w:szCs w:val="28"/>
          <w:rtl/>
        </w:rPr>
        <w:t>وروي</w:t>
      </w:r>
      <w:r w:rsidRPr="004D3819">
        <w:rPr>
          <w:rFonts w:cs="Ihsan likdood"/>
          <w:sz w:val="28"/>
          <w:szCs w:val="28"/>
          <w:rtl/>
        </w:rPr>
        <w:t>.</w:t>
      </w:r>
    </w:p>
    <w:p w14:paraId="63AB1B86" w14:textId="39A5C763"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sz w:val="28"/>
          <w:szCs w:val="28"/>
          <w:rtl/>
        </w:rPr>
        <w:t>په خبرو ک</w:t>
      </w:r>
      <w:r w:rsidRPr="004D3819">
        <w:rPr>
          <w:rFonts w:cs="Ihsan likdood" w:hint="cs"/>
          <w:sz w:val="28"/>
          <w:szCs w:val="28"/>
          <w:rtl/>
        </w:rPr>
        <w:t>ې</w:t>
      </w:r>
      <w:r w:rsidRPr="004D3819">
        <w:rPr>
          <w:rFonts w:cs="Ihsan likdood"/>
          <w:sz w:val="28"/>
          <w:szCs w:val="28"/>
          <w:rtl/>
        </w:rPr>
        <w:t xml:space="preserve"> احسان کول.</w:t>
      </w:r>
    </w:p>
    <w:p w14:paraId="364BDA38" w14:textId="27DEE2FA"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sz w:val="28"/>
          <w:szCs w:val="28"/>
          <w:rtl/>
        </w:rPr>
        <w:t>په بحث او مجادله ک</w:t>
      </w:r>
      <w:r w:rsidRPr="004D3819">
        <w:rPr>
          <w:rFonts w:cs="Ihsan likdood" w:hint="cs"/>
          <w:sz w:val="28"/>
          <w:szCs w:val="28"/>
          <w:rtl/>
        </w:rPr>
        <w:t>ې</w:t>
      </w:r>
      <w:r w:rsidRPr="004D3819">
        <w:rPr>
          <w:rFonts w:cs="Ihsan likdood"/>
          <w:sz w:val="28"/>
          <w:szCs w:val="28"/>
          <w:rtl/>
        </w:rPr>
        <w:t xml:space="preserve"> احسان کول.</w:t>
      </w:r>
    </w:p>
    <w:p w14:paraId="16FF5776" w14:textId="2CB66BA3" w:rsidR="00BA0510" w:rsidRPr="004D3819" w:rsidRDefault="00BA0510" w:rsidP="0063700C">
      <w:pPr>
        <w:pStyle w:val="ListParagraph"/>
        <w:numPr>
          <w:ilvl w:val="0"/>
          <w:numId w:val="9"/>
        </w:numPr>
        <w:spacing w:after="0" w:line="252" w:lineRule="auto"/>
        <w:ind w:left="656" w:hanging="694"/>
        <w:contextualSpacing w:val="0"/>
        <w:jc w:val="both"/>
        <w:rPr>
          <w:rFonts w:cs="Ihsan likdood"/>
          <w:sz w:val="28"/>
          <w:szCs w:val="28"/>
        </w:rPr>
      </w:pPr>
      <w:r w:rsidRPr="004D3819">
        <w:rPr>
          <w:rFonts w:cs="Ihsan likdood"/>
          <w:sz w:val="28"/>
          <w:szCs w:val="28"/>
          <w:rtl/>
        </w:rPr>
        <w:t>ح</w:t>
      </w:r>
      <w:r w:rsidRPr="004D3819">
        <w:rPr>
          <w:rFonts w:cs="Ihsan likdood" w:hint="cs"/>
          <w:sz w:val="28"/>
          <w:szCs w:val="28"/>
          <w:rtl/>
        </w:rPr>
        <w:t>ی</w:t>
      </w:r>
      <w:r w:rsidRPr="004D3819">
        <w:rPr>
          <w:rFonts w:cs="Ihsan likdood" w:hint="eastAsia"/>
          <w:sz w:val="28"/>
          <w:szCs w:val="28"/>
          <w:rtl/>
        </w:rPr>
        <w:t>وان</w:t>
      </w:r>
      <w:r w:rsidRPr="004D3819">
        <w:rPr>
          <w:rFonts w:cs="Ihsan likdood"/>
          <w:sz w:val="28"/>
          <w:szCs w:val="28"/>
          <w:rtl/>
        </w:rPr>
        <w:t xml:space="preserve"> سره احسان کول.</w:t>
      </w:r>
    </w:p>
    <w:p w14:paraId="5CCAF76C" w14:textId="77777777" w:rsidR="00BA0510" w:rsidRPr="004D3819" w:rsidRDefault="00BA0510" w:rsidP="0063700C">
      <w:pPr>
        <w:pStyle w:val="a0"/>
        <w:spacing w:line="252" w:lineRule="auto"/>
      </w:pPr>
      <w:r w:rsidRPr="004D3819">
        <w:rPr>
          <w:rtl/>
        </w:rPr>
        <w:t>۵.  پو</w:t>
      </w:r>
      <w:r w:rsidRPr="004D3819">
        <w:rPr>
          <w:rFonts w:hint="cs"/>
          <w:rtl/>
        </w:rPr>
        <w:t>ښ</w:t>
      </w:r>
      <w:r w:rsidRPr="004D3819">
        <w:rPr>
          <w:rFonts w:hint="eastAsia"/>
          <w:rtl/>
        </w:rPr>
        <w:t>تنه</w:t>
      </w:r>
      <w:r w:rsidRPr="004D3819">
        <w:rPr>
          <w:rtl/>
        </w:rPr>
        <w:t xml:space="preserve">: د احسان ضد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7182D4DB"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xml:space="preserve"> </w:t>
      </w:r>
      <w:r w:rsidRPr="004D3819">
        <w:rPr>
          <w:rFonts w:ascii="Arial" w:hAnsi="Arial" w:cs=".MS Mujalla {Megasoft}" w:hint="cs"/>
          <w:color w:val="538135" w:themeColor="accent6" w:themeShade="BF"/>
          <w:sz w:val="28"/>
          <w:szCs w:val="28"/>
          <w:rtl/>
        </w:rPr>
        <w:t>–</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د</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احسان</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ضد</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بدی</w:t>
      </w:r>
      <w:r w:rsidRPr="004D3819">
        <w:rPr>
          <w:rFonts w:cs=".MS Mujalla {Megasoft}"/>
          <w:color w:val="538135" w:themeColor="accent6" w:themeShade="BF"/>
          <w:sz w:val="28"/>
          <w:szCs w:val="28"/>
          <w:rtl/>
        </w:rPr>
        <w:t xml:space="preserve"> او ناو</w:t>
      </w:r>
      <w:r w:rsidRPr="004D3819">
        <w:rPr>
          <w:rFonts w:cs=".MS Mujalla {Megasoft}" w:hint="cs"/>
          <w:color w:val="538135" w:themeColor="accent6" w:themeShade="BF"/>
          <w:sz w:val="28"/>
          <w:szCs w:val="28"/>
          <w:rtl/>
        </w:rPr>
        <w:t>ړ</w:t>
      </w:r>
      <w:r w:rsidRPr="004D3819">
        <w:rPr>
          <w:rFonts w:cs=".MS Mujalla {Megasoft}"/>
          <w:color w:val="538135" w:themeColor="accent6" w:themeShade="BF"/>
          <w:sz w:val="28"/>
          <w:szCs w:val="28"/>
          <w:rtl/>
        </w:rPr>
        <w:t xml:space="preserve"> برخورد د</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w:t>
      </w:r>
    </w:p>
    <w:p w14:paraId="46DC0398" w14:textId="77777777" w:rsidR="002141D9" w:rsidRPr="004D3819" w:rsidRDefault="00BA0510" w:rsidP="0063700C">
      <w:pPr>
        <w:spacing w:after="0" w:line="252" w:lineRule="auto"/>
        <w:jc w:val="both"/>
        <w:rPr>
          <w:rFonts w:cs="Ihsan likdood"/>
          <w:color w:val="538135" w:themeColor="accent6" w:themeShade="BF"/>
          <w:sz w:val="28"/>
          <w:szCs w:val="28"/>
          <w:rtl/>
        </w:rPr>
      </w:pPr>
      <w:r w:rsidRPr="004D3819">
        <w:rPr>
          <w:rFonts w:cs=".MS Mujalla {Megasoft}"/>
          <w:color w:val="538135" w:themeColor="accent6" w:themeShade="BF"/>
          <w:sz w:val="28"/>
          <w:szCs w:val="28"/>
          <w:rtl/>
        </w:rPr>
        <w:t>له هغ</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جمل</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څ</w:t>
      </w:r>
      <w:r w:rsidRPr="004D3819">
        <w:rPr>
          <w:rFonts w:cs=".MS Mujalla {Megasoft}" w:hint="eastAsia"/>
          <w:color w:val="538135" w:themeColor="accent6" w:themeShade="BF"/>
          <w:sz w:val="28"/>
          <w:szCs w:val="28"/>
          <w:rtl/>
        </w:rPr>
        <w:t>خه</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p>
    <w:p w14:paraId="432CC19B" w14:textId="7A4BBE9A" w:rsidR="00BA0510" w:rsidRPr="004D3819" w:rsidRDefault="00BA0510" w:rsidP="0063700C">
      <w:pPr>
        <w:pStyle w:val="ListParagraph"/>
        <w:numPr>
          <w:ilvl w:val="0"/>
          <w:numId w:val="10"/>
        </w:numPr>
        <w:spacing w:after="0" w:line="252" w:lineRule="auto"/>
        <w:ind w:left="656" w:hanging="694"/>
        <w:contextualSpacing w:val="0"/>
        <w:jc w:val="both"/>
        <w:rPr>
          <w:rFonts w:cs="Ihsan likdood"/>
          <w:sz w:val="28"/>
          <w:szCs w:val="28"/>
        </w:rPr>
      </w:pPr>
      <w:r w:rsidRPr="004D3819">
        <w:rPr>
          <w:rFonts w:cs="Ihsan likdood"/>
          <w:sz w:val="28"/>
          <w:szCs w:val="28"/>
          <w:rtl/>
        </w:rPr>
        <w:t>د الله تعال</w:t>
      </w:r>
      <w:r w:rsidRPr="004D3819">
        <w:rPr>
          <w:rFonts w:cs="Ihsan likdood" w:hint="cs"/>
          <w:sz w:val="28"/>
          <w:szCs w:val="28"/>
          <w:rtl/>
        </w:rPr>
        <w:t>ی</w:t>
      </w:r>
      <w:r w:rsidRPr="004D3819">
        <w:rPr>
          <w:rFonts w:cs="Ihsan likdood"/>
          <w:sz w:val="28"/>
          <w:szCs w:val="28"/>
          <w:rtl/>
        </w:rPr>
        <w:t xml:space="preserve"> په عبادت ک</w:t>
      </w:r>
      <w:r w:rsidRPr="004D3819">
        <w:rPr>
          <w:rFonts w:cs="Ihsan likdood" w:hint="cs"/>
          <w:sz w:val="28"/>
          <w:szCs w:val="28"/>
          <w:rtl/>
        </w:rPr>
        <w:t>ې</w:t>
      </w:r>
      <w:r w:rsidRPr="004D3819">
        <w:rPr>
          <w:rFonts w:cs="Ihsan likdood"/>
          <w:sz w:val="28"/>
          <w:szCs w:val="28"/>
          <w:rtl/>
        </w:rPr>
        <w:t xml:space="preserve"> د اخلاص پر</w:t>
      </w:r>
      <w:r w:rsidRPr="004D3819">
        <w:rPr>
          <w:rFonts w:cs="Ihsan likdood" w:hint="cs"/>
          <w:sz w:val="28"/>
          <w:szCs w:val="28"/>
          <w:rtl/>
        </w:rPr>
        <w:t>یښ</w:t>
      </w:r>
      <w:r w:rsidRPr="004D3819">
        <w:rPr>
          <w:rFonts w:cs="Ihsan likdood" w:hint="eastAsia"/>
          <w:sz w:val="28"/>
          <w:szCs w:val="28"/>
          <w:rtl/>
        </w:rPr>
        <w:t>ودل</w:t>
      </w:r>
      <w:r w:rsidRPr="004D3819">
        <w:rPr>
          <w:rFonts w:cs="Ihsan likdood"/>
          <w:sz w:val="28"/>
          <w:szCs w:val="28"/>
          <w:rtl/>
        </w:rPr>
        <w:t>.</w:t>
      </w:r>
    </w:p>
    <w:p w14:paraId="270C2E74" w14:textId="0182BC8F" w:rsidR="00BA0510" w:rsidRPr="004D3819" w:rsidRDefault="00BA0510" w:rsidP="0063700C">
      <w:pPr>
        <w:pStyle w:val="ListParagraph"/>
        <w:numPr>
          <w:ilvl w:val="0"/>
          <w:numId w:val="10"/>
        </w:numPr>
        <w:spacing w:after="0" w:line="252" w:lineRule="auto"/>
        <w:ind w:left="656" w:hanging="694"/>
        <w:contextualSpacing w:val="0"/>
        <w:jc w:val="both"/>
        <w:rPr>
          <w:rFonts w:cs="Ihsan likdood"/>
          <w:sz w:val="28"/>
          <w:szCs w:val="28"/>
        </w:rPr>
      </w:pPr>
      <w:r w:rsidRPr="004D3819">
        <w:rPr>
          <w:rFonts w:cs="Ihsan likdood"/>
          <w:sz w:val="28"/>
          <w:szCs w:val="28"/>
          <w:rtl/>
        </w:rPr>
        <w:t>د مور او پلار نافرماني.</w:t>
      </w:r>
    </w:p>
    <w:p w14:paraId="195ED523" w14:textId="0F88615D" w:rsidR="00BA0510" w:rsidRPr="004D3819" w:rsidRDefault="00BA0510" w:rsidP="0063700C">
      <w:pPr>
        <w:pStyle w:val="ListParagraph"/>
        <w:numPr>
          <w:ilvl w:val="0"/>
          <w:numId w:val="10"/>
        </w:numPr>
        <w:spacing w:after="0" w:line="252" w:lineRule="auto"/>
        <w:ind w:left="656" w:hanging="694"/>
        <w:contextualSpacing w:val="0"/>
        <w:jc w:val="both"/>
        <w:rPr>
          <w:rFonts w:cs="Ihsan likdood"/>
          <w:sz w:val="28"/>
          <w:szCs w:val="28"/>
        </w:rPr>
      </w:pPr>
      <w:r w:rsidRPr="004D3819">
        <w:rPr>
          <w:rFonts w:cs="Ihsan likdood"/>
          <w:sz w:val="28"/>
          <w:szCs w:val="28"/>
          <w:rtl/>
        </w:rPr>
        <w:t>د خپلو</w:t>
      </w:r>
      <w:r w:rsidRPr="004D3819">
        <w:rPr>
          <w:rFonts w:cs="Ihsan likdood" w:hint="cs"/>
          <w:sz w:val="28"/>
          <w:szCs w:val="28"/>
          <w:rtl/>
        </w:rPr>
        <w:t>ۍ</w:t>
      </w:r>
      <w:r w:rsidRPr="004D3819">
        <w:rPr>
          <w:rFonts w:cs="Ihsan likdood"/>
          <w:sz w:val="28"/>
          <w:szCs w:val="28"/>
          <w:rtl/>
        </w:rPr>
        <w:t xml:space="preserve"> پر</w:t>
      </w:r>
      <w:r w:rsidRPr="004D3819">
        <w:rPr>
          <w:rFonts w:cs="Ihsan likdood" w:hint="cs"/>
          <w:sz w:val="28"/>
          <w:szCs w:val="28"/>
          <w:rtl/>
        </w:rPr>
        <w:t>ې</w:t>
      </w:r>
      <w:r w:rsidRPr="004D3819">
        <w:rPr>
          <w:rFonts w:cs="Ihsan likdood"/>
          <w:sz w:val="28"/>
          <w:szCs w:val="28"/>
          <w:rtl/>
        </w:rPr>
        <w:t xml:space="preserve"> کول.</w:t>
      </w:r>
    </w:p>
    <w:p w14:paraId="66234DA5" w14:textId="7E0BF517" w:rsidR="00BA0510" w:rsidRPr="004D3819" w:rsidRDefault="00BA0510" w:rsidP="0063700C">
      <w:pPr>
        <w:pStyle w:val="ListParagraph"/>
        <w:numPr>
          <w:ilvl w:val="0"/>
          <w:numId w:val="10"/>
        </w:numPr>
        <w:spacing w:after="0" w:line="252" w:lineRule="auto"/>
        <w:ind w:left="656" w:hanging="694"/>
        <w:contextualSpacing w:val="0"/>
        <w:jc w:val="both"/>
        <w:rPr>
          <w:rFonts w:cs="Ihsan likdood"/>
          <w:sz w:val="28"/>
          <w:szCs w:val="28"/>
        </w:rPr>
      </w:pPr>
      <w:r w:rsidRPr="004D3819">
        <w:rPr>
          <w:rFonts w:cs="Ihsan likdood"/>
          <w:sz w:val="28"/>
          <w:szCs w:val="28"/>
          <w:rtl/>
        </w:rPr>
        <w:t xml:space="preserve">بد </w:t>
      </w:r>
      <w:r w:rsidRPr="004D3819">
        <w:rPr>
          <w:rFonts w:cs="Ihsan likdood" w:hint="cs"/>
          <w:sz w:val="28"/>
          <w:szCs w:val="28"/>
          <w:rtl/>
        </w:rPr>
        <w:t>ګ</w:t>
      </w:r>
      <w:r w:rsidRPr="004D3819">
        <w:rPr>
          <w:rFonts w:cs="Ihsan likdood" w:hint="eastAsia"/>
          <w:sz w:val="28"/>
          <w:szCs w:val="28"/>
          <w:rtl/>
        </w:rPr>
        <w:t>اون</w:t>
      </w:r>
      <w:r w:rsidRPr="004D3819">
        <w:rPr>
          <w:rFonts w:cs="Ihsan likdood" w:hint="cs"/>
          <w:sz w:val="28"/>
          <w:szCs w:val="28"/>
          <w:rtl/>
        </w:rPr>
        <w:t>ډ</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توب</w:t>
      </w:r>
      <w:r w:rsidRPr="004D3819">
        <w:rPr>
          <w:rFonts w:cs="Ihsan likdood"/>
          <w:sz w:val="28"/>
          <w:szCs w:val="28"/>
          <w:rtl/>
        </w:rPr>
        <w:t>.</w:t>
      </w:r>
    </w:p>
    <w:p w14:paraId="73669A0A" w14:textId="44FBF324" w:rsidR="00BA0510" w:rsidRPr="004D3819" w:rsidRDefault="00BA0510" w:rsidP="0063700C">
      <w:pPr>
        <w:pStyle w:val="ListParagraph"/>
        <w:numPr>
          <w:ilvl w:val="0"/>
          <w:numId w:val="10"/>
        </w:numPr>
        <w:spacing w:after="0" w:line="252" w:lineRule="auto"/>
        <w:ind w:left="656" w:hanging="694"/>
        <w:contextualSpacing w:val="0"/>
        <w:jc w:val="both"/>
        <w:rPr>
          <w:rFonts w:cs="Ihsan likdood"/>
          <w:sz w:val="28"/>
          <w:szCs w:val="28"/>
        </w:rPr>
      </w:pPr>
      <w:r w:rsidRPr="004D3819">
        <w:rPr>
          <w:rFonts w:cs="Ihsan likdood"/>
          <w:sz w:val="28"/>
          <w:szCs w:val="28"/>
          <w:rtl/>
        </w:rPr>
        <w:t>مسکينانو او فق</w:t>
      </w:r>
      <w:r w:rsidRPr="004D3819">
        <w:rPr>
          <w:rFonts w:cs="Ihsan likdood" w:hint="cs"/>
          <w:sz w:val="28"/>
          <w:szCs w:val="28"/>
          <w:rtl/>
        </w:rPr>
        <w:t>ی</w:t>
      </w:r>
      <w:r w:rsidRPr="004D3819">
        <w:rPr>
          <w:rFonts w:cs="Ihsan likdood" w:hint="eastAsia"/>
          <w:sz w:val="28"/>
          <w:szCs w:val="28"/>
          <w:rtl/>
        </w:rPr>
        <w:t>رانو</w:t>
      </w:r>
      <w:r w:rsidRPr="004D3819">
        <w:rPr>
          <w:rFonts w:cs="Ihsan likdood"/>
          <w:sz w:val="28"/>
          <w:szCs w:val="28"/>
          <w:rtl/>
        </w:rPr>
        <w:t xml:space="preserve"> سره احسان نه کول او همدارن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نور</w:t>
      </w:r>
      <w:r w:rsidRPr="004D3819">
        <w:rPr>
          <w:rFonts w:cs="Ihsan likdood" w:hint="cs"/>
          <w:sz w:val="28"/>
          <w:szCs w:val="28"/>
          <w:rtl/>
        </w:rPr>
        <w:t>ې</w:t>
      </w:r>
      <w:r w:rsidRPr="004D3819">
        <w:rPr>
          <w:rFonts w:cs="Ihsan likdood"/>
          <w:sz w:val="28"/>
          <w:szCs w:val="28"/>
          <w:rtl/>
        </w:rPr>
        <w:t xml:space="preserve"> ناو</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خبر</w:t>
      </w:r>
      <w:r w:rsidRPr="004D3819">
        <w:rPr>
          <w:rFonts w:cs="Ihsan likdood" w:hint="cs"/>
          <w:sz w:val="28"/>
          <w:szCs w:val="28"/>
          <w:rtl/>
        </w:rPr>
        <w:t>ې</w:t>
      </w:r>
      <w:r w:rsidRPr="004D3819">
        <w:rPr>
          <w:rFonts w:cs="Ihsan likdood"/>
          <w:sz w:val="28"/>
          <w:szCs w:val="28"/>
          <w:rtl/>
        </w:rPr>
        <w:t xml:space="preserve"> او بد کارونه.</w:t>
      </w:r>
    </w:p>
    <w:p w14:paraId="42306F70" w14:textId="77777777" w:rsidR="00BA0510" w:rsidRPr="00913F2C" w:rsidRDefault="00BA0510" w:rsidP="0063700C">
      <w:pPr>
        <w:pStyle w:val="a0"/>
        <w:spacing w:line="252" w:lineRule="auto"/>
        <w:rPr>
          <w:w w:val="93"/>
        </w:rPr>
      </w:pPr>
      <w:r w:rsidRPr="00913F2C">
        <w:rPr>
          <w:w w:val="93"/>
          <w:rtl/>
        </w:rPr>
        <w:t>۶. پو</w:t>
      </w:r>
      <w:r w:rsidRPr="00913F2C">
        <w:rPr>
          <w:rFonts w:hint="cs"/>
          <w:w w:val="93"/>
          <w:rtl/>
        </w:rPr>
        <w:t>ښ</w:t>
      </w:r>
      <w:r w:rsidRPr="00913F2C">
        <w:rPr>
          <w:rFonts w:hint="eastAsia"/>
          <w:w w:val="93"/>
          <w:rtl/>
        </w:rPr>
        <w:t>تنه</w:t>
      </w:r>
      <w:r w:rsidRPr="00913F2C">
        <w:rPr>
          <w:w w:val="93"/>
          <w:rtl/>
        </w:rPr>
        <w:t xml:space="preserve">: د امانت </w:t>
      </w:r>
      <w:r w:rsidRPr="00913F2C">
        <w:rPr>
          <w:rFonts w:hint="cs"/>
          <w:w w:val="93"/>
          <w:rtl/>
        </w:rPr>
        <w:t>ډ</w:t>
      </w:r>
      <w:r w:rsidRPr="00913F2C">
        <w:rPr>
          <w:rFonts w:hint="eastAsia"/>
          <w:w w:val="93"/>
          <w:rtl/>
        </w:rPr>
        <w:t>ولونه</w:t>
      </w:r>
      <w:r w:rsidRPr="00913F2C">
        <w:rPr>
          <w:w w:val="93"/>
          <w:rtl/>
        </w:rPr>
        <w:t xml:space="preserve"> او شکلونه </w:t>
      </w:r>
      <w:r w:rsidRPr="00913F2C">
        <w:rPr>
          <w:rFonts w:hint="cs"/>
          <w:w w:val="93"/>
          <w:rtl/>
        </w:rPr>
        <w:t>څ</w:t>
      </w:r>
      <w:r w:rsidRPr="00913F2C">
        <w:rPr>
          <w:rFonts w:hint="eastAsia"/>
          <w:w w:val="93"/>
          <w:rtl/>
        </w:rPr>
        <w:t>ه</w:t>
      </w:r>
      <w:r w:rsidRPr="00913F2C">
        <w:rPr>
          <w:w w:val="93"/>
          <w:rtl/>
        </w:rPr>
        <w:t xml:space="preserve"> دي؟</w:t>
      </w:r>
    </w:p>
    <w:p w14:paraId="572FF4A0" w14:textId="12B04284" w:rsidR="00BA0510" w:rsidRPr="004D3819" w:rsidRDefault="00BA0510" w:rsidP="0063700C">
      <w:pPr>
        <w:pStyle w:val="a2"/>
        <w:spacing w:after="0" w:line="252" w:lineRule="auto"/>
        <w:rPr>
          <w:spacing w:val="-20"/>
          <w:sz w:val="28"/>
          <w:szCs w:val="28"/>
        </w:rPr>
      </w:pPr>
      <w:r w:rsidRPr="004D3819">
        <w:rPr>
          <w:rFonts w:hint="eastAsia"/>
          <w:spacing w:val="-20"/>
          <w:sz w:val="28"/>
          <w:szCs w:val="28"/>
          <w:rtl/>
        </w:rPr>
        <w:lastRenderedPageBreak/>
        <w:t>ج</w:t>
      </w:r>
      <w:r w:rsidRPr="004D3819">
        <w:rPr>
          <w:spacing w:val="-20"/>
          <w:sz w:val="28"/>
          <w:szCs w:val="28"/>
          <w:rtl/>
        </w:rPr>
        <w:t>-</w:t>
      </w:r>
      <w:r w:rsidR="002141D9" w:rsidRPr="004D3819">
        <w:rPr>
          <w:spacing w:val="-20"/>
          <w:sz w:val="28"/>
          <w:szCs w:val="28"/>
          <w:rtl/>
          <w:lang w:bidi="fa-IR"/>
        </w:rPr>
        <w:t xml:space="preserve">۱- </w:t>
      </w:r>
      <w:r w:rsidR="002141D9" w:rsidRPr="004D3819">
        <w:rPr>
          <w:spacing w:val="-20"/>
          <w:sz w:val="28"/>
          <w:szCs w:val="28"/>
          <w:rtl/>
        </w:rPr>
        <w:t>امانت د الله تعال</w:t>
      </w:r>
      <w:r w:rsidR="002141D9" w:rsidRPr="004D3819">
        <w:rPr>
          <w:rFonts w:hint="cs"/>
          <w:spacing w:val="-20"/>
          <w:sz w:val="28"/>
          <w:szCs w:val="28"/>
          <w:rtl/>
        </w:rPr>
        <w:t>ی</w:t>
      </w:r>
      <w:r w:rsidR="002141D9" w:rsidRPr="004D3819">
        <w:rPr>
          <w:spacing w:val="-20"/>
          <w:sz w:val="28"/>
          <w:szCs w:val="28"/>
          <w:rtl/>
        </w:rPr>
        <w:t xml:space="preserve"> د حقونو په ساتلو ک</w:t>
      </w:r>
      <w:r w:rsidR="002141D9" w:rsidRPr="004D3819">
        <w:rPr>
          <w:rFonts w:hint="cs"/>
          <w:spacing w:val="-20"/>
          <w:sz w:val="28"/>
          <w:szCs w:val="28"/>
          <w:rtl/>
        </w:rPr>
        <w:t>ې</w:t>
      </w:r>
      <w:r w:rsidR="002141D9" w:rsidRPr="004D3819">
        <w:rPr>
          <w:spacing w:val="-20"/>
          <w:sz w:val="28"/>
          <w:szCs w:val="28"/>
          <w:rtl/>
        </w:rPr>
        <w:t>.</w:t>
      </w:r>
    </w:p>
    <w:p w14:paraId="5A2D082E" w14:textId="77777777" w:rsidR="00BA0510" w:rsidRPr="004D3819" w:rsidRDefault="00BA0510" w:rsidP="0063700C">
      <w:pPr>
        <w:spacing w:after="0" w:line="252" w:lineRule="auto"/>
        <w:jc w:val="both"/>
        <w:rPr>
          <w:rFonts w:cs="Ihsan likdood"/>
          <w:sz w:val="28"/>
          <w:szCs w:val="28"/>
        </w:rPr>
      </w:pPr>
      <w:r w:rsidRPr="004D3819">
        <w:rPr>
          <w:rFonts w:cs=".MS Mujalla {Megasoft}" w:hint="eastAsia"/>
          <w:color w:val="538135" w:themeColor="accent6" w:themeShade="BF"/>
          <w:sz w:val="28"/>
          <w:szCs w:val="28"/>
          <w:rtl/>
        </w:rPr>
        <w:t>شکلونه</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امانت د عبادت په ادا کولو ک</w:t>
      </w:r>
      <w:r w:rsidRPr="004D3819">
        <w:rPr>
          <w:rFonts w:cs="Ihsan likdood" w:hint="cs"/>
          <w:sz w:val="28"/>
          <w:szCs w:val="28"/>
          <w:rtl/>
        </w:rPr>
        <w:t>ې</w:t>
      </w:r>
      <w:r w:rsidRPr="004D3819">
        <w:rPr>
          <w:rFonts w:cs="Ihsan likdood"/>
          <w:sz w:val="28"/>
          <w:szCs w:val="28"/>
          <w:rtl/>
        </w:rPr>
        <w:t xml:space="preserve"> له: لمون</w:t>
      </w:r>
      <w:r w:rsidRPr="004D3819">
        <w:rPr>
          <w:rFonts w:cs="Ihsan likdood" w:hint="cs"/>
          <w:sz w:val="28"/>
          <w:szCs w:val="28"/>
          <w:rtl/>
        </w:rPr>
        <w:t>ځ</w:t>
      </w:r>
      <w:r w:rsidRPr="004D3819">
        <w:rPr>
          <w:rFonts w:cs="Ihsan likdood" w:hint="eastAsia"/>
          <w:sz w:val="28"/>
          <w:szCs w:val="28"/>
          <w:rtl/>
        </w:rPr>
        <w:t>،</w:t>
      </w:r>
      <w:r w:rsidRPr="004D3819">
        <w:rPr>
          <w:rFonts w:cs="Ihsan likdood"/>
          <w:sz w:val="28"/>
          <w:szCs w:val="28"/>
          <w:rtl/>
        </w:rPr>
        <w:t xml:space="preserve"> زکات، روژ</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حج، او همداس</w:t>
      </w:r>
      <w:r w:rsidRPr="004D3819">
        <w:rPr>
          <w:rFonts w:cs="Ihsan likdood" w:hint="cs"/>
          <w:sz w:val="28"/>
          <w:szCs w:val="28"/>
          <w:rtl/>
        </w:rPr>
        <w:t>ې</w:t>
      </w:r>
      <w:r w:rsidRPr="004D3819">
        <w:rPr>
          <w:rFonts w:cs="Ihsan likdood"/>
          <w:sz w:val="28"/>
          <w:szCs w:val="28"/>
          <w:rtl/>
        </w:rPr>
        <w:t xml:space="preserve"> نورو کارونو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الله پر مون</w:t>
      </w:r>
      <w:r w:rsidRPr="004D3819">
        <w:rPr>
          <w:rFonts w:cs="Ihsan likdood" w:hint="cs"/>
          <w:sz w:val="28"/>
          <w:szCs w:val="28"/>
          <w:rtl/>
        </w:rPr>
        <w:t>ږ</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فرض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w:t>
      </w:r>
    </w:p>
    <w:p w14:paraId="0C9FBCCF"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color w:val="538135" w:themeColor="accent6" w:themeShade="BF"/>
          <w:sz w:val="28"/>
          <w:szCs w:val="28"/>
          <w:rtl/>
          <w:lang w:bidi="fa-IR"/>
        </w:rPr>
        <w:t xml:space="preserve">۲- </w:t>
      </w:r>
      <w:r w:rsidRPr="004D3819">
        <w:rPr>
          <w:rFonts w:cs=".MS Mujalla {Megasoft}"/>
          <w:color w:val="538135" w:themeColor="accent6" w:themeShade="BF"/>
          <w:sz w:val="28"/>
          <w:szCs w:val="28"/>
          <w:rtl/>
        </w:rPr>
        <w:t>د خلکو د حقونو په ساتلو ک</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امانت:</w:t>
      </w:r>
    </w:p>
    <w:p w14:paraId="671AFA7C" w14:textId="3EA1424B" w:rsidR="00BA0510" w:rsidRPr="004D3819" w:rsidRDefault="00BA0510" w:rsidP="0063700C">
      <w:pPr>
        <w:pStyle w:val="ListParagraph"/>
        <w:numPr>
          <w:ilvl w:val="0"/>
          <w:numId w:val="11"/>
        </w:numPr>
        <w:spacing w:after="0" w:line="252" w:lineRule="auto"/>
        <w:ind w:left="386"/>
        <w:contextualSpacing w:val="0"/>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خلکو ناموس ساتل.</w:t>
      </w:r>
    </w:p>
    <w:p w14:paraId="1108441C" w14:textId="4B791C19" w:rsidR="00BA0510" w:rsidRPr="004D3819" w:rsidRDefault="00BA0510" w:rsidP="0063700C">
      <w:pPr>
        <w:pStyle w:val="ListParagraph"/>
        <w:numPr>
          <w:ilvl w:val="0"/>
          <w:numId w:val="11"/>
        </w:numPr>
        <w:spacing w:after="0" w:line="252" w:lineRule="auto"/>
        <w:ind w:left="386"/>
        <w:contextualSpacing w:val="0"/>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 هغو</w:t>
      </w:r>
      <w:r w:rsidRPr="004D3819">
        <w:rPr>
          <w:rFonts w:cs="Ihsan likdood" w:hint="cs"/>
          <w:sz w:val="28"/>
          <w:szCs w:val="28"/>
          <w:rtl/>
        </w:rPr>
        <w:t>ی</w:t>
      </w:r>
      <w:r w:rsidRPr="004D3819">
        <w:rPr>
          <w:rFonts w:cs="Ihsan likdood"/>
          <w:sz w:val="28"/>
          <w:szCs w:val="28"/>
          <w:rtl/>
        </w:rPr>
        <w:t xml:space="preserve"> مالونه.</w:t>
      </w:r>
    </w:p>
    <w:p w14:paraId="0529B094" w14:textId="0037D7A8" w:rsidR="00BA0510" w:rsidRPr="004D3819" w:rsidRDefault="00BA0510" w:rsidP="0063700C">
      <w:pPr>
        <w:pStyle w:val="ListParagraph"/>
        <w:numPr>
          <w:ilvl w:val="0"/>
          <w:numId w:val="11"/>
        </w:numPr>
        <w:spacing w:after="0" w:line="252" w:lineRule="auto"/>
        <w:ind w:left="386"/>
        <w:contextualSpacing w:val="0"/>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 هغو</w:t>
      </w:r>
      <w:r w:rsidRPr="004D3819">
        <w:rPr>
          <w:rFonts w:cs="Ihsan likdood" w:hint="cs"/>
          <w:sz w:val="28"/>
          <w:szCs w:val="28"/>
          <w:rtl/>
        </w:rPr>
        <w:t>ی</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w:t>
      </w:r>
    </w:p>
    <w:p w14:paraId="2B67DF68" w14:textId="79590312" w:rsidR="00BA0510" w:rsidRPr="004D3819" w:rsidRDefault="00BA0510" w:rsidP="0063700C">
      <w:pPr>
        <w:pStyle w:val="ListParagraph"/>
        <w:numPr>
          <w:ilvl w:val="0"/>
          <w:numId w:val="11"/>
        </w:numPr>
        <w:spacing w:after="0" w:line="252" w:lineRule="auto"/>
        <w:ind w:left="386"/>
        <w:contextualSpacing w:val="0"/>
        <w:jc w:val="both"/>
        <w:rPr>
          <w:rFonts w:cs="Ihsan likdood"/>
          <w:sz w:val="28"/>
          <w:szCs w:val="28"/>
        </w:rPr>
      </w:pPr>
      <w:r w:rsidRPr="004D3819">
        <w:rPr>
          <w:rFonts w:cs="Ihsan likdood"/>
          <w:sz w:val="28"/>
          <w:szCs w:val="28"/>
          <w:rtl/>
        </w:rPr>
        <w:t>او د هغو</w:t>
      </w:r>
      <w:r w:rsidRPr="004D3819">
        <w:rPr>
          <w:rFonts w:cs="Ihsan likdood" w:hint="cs"/>
          <w:sz w:val="28"/>
          <w:szCs w:val="28"/>
          <w:rtl/>
        </w:rPr>
        <w:t>ی</w:t>
      </w:r>
      <w:r w:rsidRPr="004D3819">
        <w:rPr>
          <w:rFonts w:cs="Ihsan likdood"/>
          <w:sz w:val="28"/>
          <w:szCs w:val="28"/>
          <w:rtl/>
        </w:rPr>
        <w:t xml:space="preserve"> رازونه، او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خلکو درته د امانت په تو</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سپارلي دي.</w:t>
      </w:r>
    </w:p>
    <w:p w14:paraId="3D3697E1" w14:textId="687897A1" w:rsidR="00243F18" w:rsidRPr="008F2F19" w:rsidRDefault="00BA0510" w:rsidP="0063700C">
      <w:pPr>
        <w:spacing w:after="0" w:line="252" w:lineRule="auto"/>
        <w:jc w:val="both"/>
        <w:rPr>
          <w:rStyle w:val="Char"/>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د بر</w:t>
      </w:r>
      <w:r w:rsidRPr="004D3819">
        <w:rPr>
          <w:rFonts w:cs="Ihsan likdood" w:hint="cs"/>
          <w:sz w:val="28"/>
          <w:szCs w:val="28"/>
          <w:rtl/>
        </w:rPr>
        <w:t>ی</w:t>
      </w:r>
      <w:r w:rsidRPr="004D3819">
        <w:rPr>
          <w:rFonts w:cs="Ihsan likdood" w:hint="eastAsia"/>
          <w:sz w:val="28"/>
          <w:szCs w:val="28"/>
          <w:rtl/>
        </w:rPr>
        <w:t>ال</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خلکو د </w:t>
      </w:r>
      <w:r w:rsidRPr="004D3819">
        <w:rPr>
          <w:rFonts w:cs="Ihsan likdood" w:hint="cs"/>
          <w:sz w:val="28"/>
          <w:szCs w:val="28"/>
          <w:rtl/>
        </w:rPr>
        <w:t>ځ</w:t>
      </w:r>
      <w:r w:rsidRPr="004D3819">
        <w:rPr>
          <w:rFonts w:cs="Ihsan likdood" w:hint="eastAsia"/>
          <w:sz w:val="28"/>
          <w:szCs w:val="28"/>
          <w:rtl/>
        </w:rPr>
        <w:t>ان</w:t>
      </w:r>
      <w:r w:rsidRPr="004D3819">
        <w:rPr>
          <w:rFonts w:cs="Ihsan likdood" w:hint="cs"/>
          <w:sz w:val="28"/>
          <w:szCs w:val="28"/>
          <w:rtl/>
        </w:rPr>
        <w:t>ګړ</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او</w:t>
      </w:r>
      <w:r w:rsidRPr="004D3819">
        <w:rPr>
          <w:rFonts w:cs="Ihsan likdood"/>
          <w:sz w:val="28"/>
          <w:szCs w:val="28"/>
          <w:rtl/>
        </w:rPr>
        <w:t xml:space="preserve"> په ب</w:t>
      </w:r>
      <w:r w:rsidRPr="004D3819">
        <w:rPr>
          <w:rFonts w:cs="Ihsan likdood" w:hint="cs"/>
          <w:sz w:val="28"/>
          <w:szCs w:val="28"/>
          <w:rtl/>
        </w:rPr>
        <w:t>ی</w:t>
      </w:r>
      <w:r w:rsidRPr="004D3819">
        <w:rPr>
          <w:rFonts w:cs="Ihsan likdood" w:hint="eastAsia"/>
          <w:sz w:val="28"/>
          <w:szCs w:val="28"/>
          <w:rtl/>
        </w:rPr>
        <w:t>انولو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فرمايي: </w:t>
      </w:r>
      <w:r w:rsidRPr="008F2F19">
        <w:rPr>
          <w:rStyle w:val="Char"/>
          <w:rtl/>
        </w:rPr>
        <w:t xml:space="preserve">﴿وَالَّذِينَ هُمْ لِأَمَانَاتِهِمْ وَعَهْدِهِمْ رَاعُونَ </w:t>
      </w:r>
      <w:r w:rsidR="00243F18" w:rsidRPr="008F2F19">
        <w:rPr>
          <w:rStyle w:val="Char"/>
          <w:rFonts w:hint="cs"/>
          <w:rtl/>
        </w:rPr>
        <w:t>(</w:t>
      </w:r>
      <w:r w:rsidR="00243F18" w:rsidRPr="008F2F19">
        <w:rPr>
          <w:rStyle w:val="Char"/>
          <w:rtl/>
        </w:rPr>
        <w:t>8</w:t>
      </w:r>
      <w:r w:rsidR="00243F18" w:rsidRPr="008F2F19">
        <w:rPr>
          <w:rStyle w:val="Char"/>
          <w:rFonts w:hint="cs"/>
          <w:rtl/>
        </w:rPr>
        <w:t>)</w:t>
      </w:r>
      <w:r w:rsidRPr="008F2F19">
        <w:rPr>
          <w:rStyle w:val="Char"/>
          <w:rtl/>
        </w:rPr>
        <w:t>﴾</w:t>
      </w:r>
      <w:r w:rsidR="00243F18" w:rsidRPr="008F2F19">
        <w:rPr>
          <w:rStyle w:val="Char"/>
          <w:rFonts w:hint="cs"/>
          <w:rtl/>
        </w:rPr>
        <w:t>.</w:t>
      </w:r>
    </w:p>
    <w:p w14:paraId="4AF250C1" w14:textId="06EFEBD2" w:rsidR="00BA0510" w:rsidRPr="00F23479" w:rsidRDefault="00BA0510" w:rsidP="0063700C">
      <w:pPr>
        <w:spacing w:after="0" w:line="252" w:lineRule="auto"/>
        <w:jc w:val="both"/>
        <w:rPr>
          <w:rFonts w:cs="Ihsan likdood"/>
          <w:w w:val="93"/>
          <w:sz w:val="28"/>
          <w:szCs w:val="28"/>
        </w:rPr>
      </w:pPr>
      <w:r w:rsidRPr="00F23479">
        <w:rPr>
          <w:rFonts w:cs="Ihsan likdood"/>
          <w:w w:val="93"/>
          <w:sz w:val="28"/>
          <w:szCs w:val="28"/>
          <w:rtl/>
        </w:rPr>
        <w:t>او هغوى چ</w:t>
      </w:r>
      <w:r w:rsidRPr="00F23479">
        <w:rPr>
          <w:rFonts w:cs="Ihsan likdood" w:hint="cs"/>
          <w:w w:val="93"/>
          <w:sz w:val="28"/>
          <w:szCs w:val="28"/>
          <w:rtl/>
        </w:rPr>
        <w:t>ې</w:t>
      </w:r>
      <w:r w:rsidRPr="00F23479">
        <w:rPr>
          <w:rFonts w:cs="Ihsan likdood"/>
          <w:w w:val="93"/>
          <w:sz w:val="28"/>
          <w:szCs w:val="28"/>
          <w:rtl/>
        </w:rPr>
        <w:t xml:space="preserve"> د خپلو امانتونو او ژمنو رعا</w:t>
      </w:r>
      <w:r w:rsidRPr="00F23479">
        <w:rPr>
          <w:rFonts w:cs="Ihsan likdood" w:hint="cs"/>
          <w:w w:val="93"/>
          <w:sz w:val="28"/>
          <w:szCs w:val="28"/>
          <w:rtl/>
        </w:rPr>
        <w:t>ی</w:t>
      </w:r>
      <w:r w:rsidRPr="00F23479">
        <w:rPr>
          <w:rFonts w:cs="Ihsan likdood" w:hint="eastAsia"/>
          <w:w w:val="93"/>
          <w:sz w:val="28"/>
          <w:szCs w:val="28"/>
          <w:rtl/>
        </w:rPr>
        <w:t>ت</w:t>
      </w:r>
      <w:r w:rsidRPr="00F23479">
        <w:rPr>
          <w:rFonts w:cs="Ihsan likdood"/>
          <w:w w:val="93"/>
          <w:sz w:val="28"/>
          <w:szCs w:val="28"/>
          <w:rtl/>
        </w:rPr>
        <w:t xml:space="preserve"> كوونكي دي [سورة المؤمنون: ٨].</w:t>
      </w:r>
    </w:p>
    <w:p w14:paraId="4D10C9E3" w14:textId="77777777" w:rsidR="00BA0510" w:rsidRPr="004D3819" w:rsidRDefault="00BA0510" w:rsidP="0063700C">
      <w:pPr>
        <w:pStyle w:val="a0"/>
        <w:spacing w:line="252" w:lineRule="auto"/>
      </w:pPr>
      <w:r w:rsidRPr="004D3819">
        <w:rPr>
          <w:rtl/>
        </w:rPr>
        <w:t>۷. پو</w:t>
      </w:r>
      <w:r w:rsidRPr="004D3819">
        <w:rPr>
          <w:rFonts w:hint="cs"/>
          <w:rtl/>
        </w:rPr>
        <w:t>ښ</w:t>
      </w:r>
      <w:r w:rsidRPr="004D3819">
        <w:rPr>
          <w:rFonts w:hint="eastAsia"/>
          <w:rtl/>
        </w:rPr>
        <w:t>تنه</w:t>
      </w:r>
      <w:r w:rsidRPr="004D3819">
        <w:rPr>
          <w:rtl/>
        </w:rPr>
        <w:t xml:space="preserve">: د امانت ضد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181DF823" w14:textId="02689B4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خی</w:t>
      </w:r>
      <w:r w:rsidRPr="004D3819">
        <w:rPr>
          <w:rFonts w:cs="Ihsan likdood" w:hint="eastAsia"/>
          <w:b/>
          <w:bCs/>
          <w:color w:val="538135" w:themeColor="accent6" w:themeShade="BF"/>
          <w:sz w:val="28"/>
          <w:szCs w:val="28"/>
          <w:rtl/>
        </w:rPr>
        <w:t>انت</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هغه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د خلکو  حقوق ضا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w:t>
      </w:r>
      <w:r w:rsidRPr="004D3819">
        <w:rPr>
          <w:rFonts w:cs="Ihsan likdood"/>
          <w:b/>
          <w:bCs/>
          <w:color w:val="538135" w:themeColor="accent6" w:themeShade="BF"/>
          <w:sz w:val="28"/>
          <w:szCs w:val="28"/>
          <w:rtl/>
        </w:rPr>
        <w:t xml:space="preserve"> کول دي.</w:t>
      </w:r>
    </w:p>
    <w:p w14:paraId="50C5150E"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ی</w:t>
      </w:r>
      <w:r w:rsidRPr="004D3819">
        <w:rPr>
          <w:rFonts w:cs="Ihsan likdood"/>
          <w:sz w:val="28"/>
          <w:szCs w:val="28"/>
          <w:rtl/>
        </w:rPr>
        <w:t xml:space="preserve">: </w:t>
      </w:r>
      <w:r w:rsidRPr="004D3819">
        <w:rPr>
          <w:rFonts w:cs="Ihsan likdood"/>
          <w:b/>
          <w:bCs/>
          <w:sz w:val="28"/>
          <w:szCs w:val="28"/>
          <w:rtl/>
        </w:rPr>
        <w:t>"منافق در</w:t>
      </w:r>
      <w:r w:rsidRPr="004D3819">
        <w:rPr>
          <w:rFonts w:cs="Ihsan likdood" w:hint="cs"/>
          <w:b/>
          <w:bCs/>
          <w:sz w:val="28"/>
          <w:szCs w:val="28"/>
          <w:rtl/>
        </w:rPr>
        <w:t>ې</w:t>
      </w:r>
      <w:r w:rsidRPr="004D3819">
        <w:rPr>
          <w:rFonts w:cs="Ihsan likdood"/>
          <w:b/>
          <w:bCs/>
          <w:sz w:val="28"/>
          <w:szCs w:val="28"/>
          <w:rtl/>
        </w:rPr>
        <w:t xml:space="preserve"> ن</w:t>
      </w:r>
      <w:r w:rsidRPr="004D3819">
        <w:rPr>
          <w:rFonts w:cs="Ihsan likdood" w:hint="cs"/>
          <w:b/>
          <w:bCs/>
          <w:sz w:val="28"/>
          <w:szCs w:val="28"/>
          <w:rtl/>
        </w:rPr>
        <w:t>ښې</w:t>
      </w:r>
      <w:r w:rsidRPr="004D3819">
        <w:rPr>
          <w:rFonts w:cs="Ihsan likdood"/>
          <w:b/>
          <w:bCs/>
          <w:sz w:val="28"/>
          <w:szCs w:val="28"/>
          <w:rtl/>
        </w:rPr>
        <w:t xml:space="preserve"> لري" - او له هغه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دا </w:t>
      </w:r>
      <w:r w:rsidRPr="004D3819">
        <w:rPr>
          <w:rFonts w:cs="Ihsan likdood" w:hint="cs"/>
          <w:b/>
          <w:bCs/>
          <w:sz w:val="28"/>
          <w:szCs w:val="28"/>
          <w:rtl/>
        </w:rPr>
        <w:t>ی</w:t>
      </w:r>
      <w:r w:rsidRPr="004D3819">
        <w:rPr>
          <w:rFonts w:cs="Ihsan likdood" w:hint="eastAsia"/>
          <w:b/>
          <w:bCs/>
          <w:sz w:val="28"/>
          <w:szCs w:val="28"/>
          <w:rtl/>
        </w:rPr>
        <w:t>ادونه</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 "او که امانت ورک</w:t>
      </w:r>
      <w:r w:rsidRPr="004D3819">
        <w:rPr>
          <w:rFonts w:cs="Ihsan likdood" w:hint="cs"/>
          <w:b/>
          <w:bCs/>
          <w:sz w:val="28"/>
          <w:szCs w:val="28"/>
          <w:rtl/>
        </w:rPr>
        <w:t>ړ</w:t>
      </w:r>
      <w:r w:rsidRPr="004D3819">
        <w:rPr>
          <w:rFonts w:cs="Ihsan likdood" w:hint="eastAsia"/>
          <w:b/>
          <w:bCs/>
          <w:sz w:val="28"/>
          <w:szCs w:val="28"/>
          <w:rtl/>
        </w:rPr>
        <w:t>ل</w:t>
      </w:r>
      <w:r w:rsidRPr="004D3819">
        <w:rPr>
          <w:rFonts w:cs="Ihsan likdood"/>
          <w:b/>
          <w:bCs/>
          <w:sz w:val="28"/>
          <w:szCs w:val="28"/>
          <w:rtl/>
        </w:rPr>
        <w:t xml:space="preserve"> شي نو خ</w:t>
      </w:r>
      <w:r w:rsidRPr="004D3819">
        <w:rPr>
          <w:rFonts w:cs="Ihsan likdood" w:hint="cs"/>
          <w:b/>
          <w:bCs/>
          <w:sz w:val="28"/>
          <w:szCs w:val="28"/>
          <w:rtl/>
        </w:rPr>
        <w:t>ی</w:t>
      </w:r>
      <w:r w:rsidRPr="004D3819">
        <w:rPr>
          <w:rFonts w:cs="Ihsan likdood" w:hint="eastAsia"/>
          <w:b/>
          <w:bCs/>
          <w:sz w:val="28"/>
          <w:szCs w:val="28"/>
          <w:rtl/>
        </w:rPr>
        <w:t>انت</w:t>
      </w:r>
      <w:r w:rsidRPr="004D3819">
        <w:rPr>
          <w:rFonts w:cs="Ihsan likdood"/>
          <w:b/>
          <w:bCs/>
          <w:sz w:val="28"/>
          <w:szCs w:val="28"/>
          <w:rtl/>
        </w:rPr>
        <w:t xml:space="preserve"> کوي"</w:t>
      </w:r>
      <w:r w:rsidRPr="004D3819">
        <w:rPr>
          <w:rFonts w:cs="Ihsan likdood"/>
          <w:sz w:val="28"/>
          <w:szCs w:val="28"/>
          <w:rtl/>
        </w:rPr>
        <w:t xml:space="preserve">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33C598B9" w14:textId="2EBBA358" w:rsidR="00BA0510" w:rsidRPr="004D3819" w:rsidRDefault="00BA0510" w:rsidP="0063700C">
      <w:pPr>
        <w:pStyle w:val="a0"/>
        <w:spacing w:line="252" w:lineRule="auto"/>
      </w:pPr>
      <w:r w:rsidRPr="004D3819">
        <w:rPr>
          <w:rtl/>
        </w:rPr>
        <w:t>۸. پو</w:t>
      </w:r>
      <w:r w:rsidRPr="004D3819">
        <w:rPr>
          <w:rFonts w:hint="cs"/>
          <w:rtl/>
        </w:rPr>
        <w:t>ښ</w:t>
      </w:r>
      <w:r w:rsidRPr="004D3819">
        <w:rPr>
          <w:rFonts w:hint="eastAsia"/>
          <w:rtl/>
        </w:rPr>
        <w:t>تنه</w:t>
      </w:r>
      <w:r w:rsidRPr="004D3819">
        <w:rPr>
          <w:rtl/>
        </w:rPr>
        <w:t>: د ر</w:t>
      </w:r>
      <w:r w:rsidRPr="004D3819">
        <w:rPr>
          <w:rFonts w:hint="cs"/>
          <w:rtl/>
        </w:rPr>
        <w:t>یښ</w:t>
      </w:r>
      <w:r w:rsidRPr="004D3819">
        <w:rPr>
          <w:rFonts w:hint="eastAsia"/>
          <w:rtl/>
        </w:rPr>
        <w:t>ت</w:t>
      </w:r>
      <w:r w:rsidRPr="004D3819">
        <w:rPr>
          <w:rFonts w:hint="cs"/>
          <w:rtl/>
        </w:rPr>
        <w:t>ی</w:t>
      </w:r>
      <w:r w:rsidRPr="004D3819">
        <w:rPr>
          <w:rFonts w:hint="eastAsia"/>
          <w:rtl/>
        </w:rPr>
        <w:t>نول</w:t>
      </w:r>
      <w:r w:rsidRPr="004D3819">
        <w:rPr>
          <w:rFonts w:hint="cs"/>
          <w:rtl/>
        </w:rPr>
        <w:t>ۍ</w:t>
      </w:r>
      <w:r w:rsidRPr="004D3819">
        <w:rPr>
          <w:rtl/>
        </w:rPr>
        <w:t xml:space="preserve"> خو</w:t>
      </w:r>
      <w:r w:rsidRPr="004D3819">
        <w:rPr>
          <w:rFonts w:hint="cs"/>
          <w:rtl/>
        </w:rPr>
        <w:t>ی</w:t>
      </w:r>
      <w:r w:rsidRPr="004D3819">
        <w:rPr>
          <w:rtl/>
        </w:rPr>
        <w:t xml:space="preserve"> کوم د</w:t>
      </w:r>
      <w:r w:rsidR="003733CA" w:rsidRPr="004D3819">
        <w:rPr>
          <w:rFonts w:hint="cs"/>
          <w:rtl/>
          <w:lang w:bidi="ps-AF"/>
        </w:rPr>
        <w:t>ی</w:t>
      </w:r>
      <w:r w:rsidRPr="004D3819">
        <w:rPr>
          <w:rtl/>
        </w:rPr>
        <w:t>؟</w:t>
      </w:r>
    </w:p>
    <w:p w14:paraId="3E80B47E" w14:textId="26150D4C"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په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خبر ورکول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واقع سره موافق وي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003733CA" w:rsidRPr="004D3819">
        <w:rPr>
          <w:rFonts w:cs="Ihsan likdood" w:hint="cs"/>
          <w:b/>
          <w:bCs/>
          <w:color w:val="538135" w:themeColor="accent6" w:themeShade="BF"/>
          <w:sz w:val="28"/>
          <w:szCs w:val="28"/>
          <w:rtl/>
          <w:lang w:bidi="ps-AF"/>
        </w:rPr>
        <w:t xml:space="preserve">د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ش</w:t>
      </w:r>
      <w:r w:rsidR="003733CA"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باره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خبر ورکول په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حال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دا ش</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همداس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وي لکه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تا خبر ورک</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w:t>
      </w:r>
    </w:p>
    <w:p w14:paraId="6A9923F5" w14:textId="77777777" w:rsidR="00BA0510" w:rsidRPr="004D3819" w:rsidRDefault="00BA0510" w:rsidP="0063700C">
      <w:pPr>
        <w:spacing w:after="0" w:line="252" w:lineRule="auto"/>
        <w:jc w:val="both"/>
        <w:rPr>
          <w:rFonts w:ascii="Scheherazade New" w:hAnsi="Scheherazade New" w:cs=".MS Mujalla {Megasoft}"/>
          <w:color w:val="538135" w:themeColor="accent6" w:themeShade="BF"/>
          <w:sz w:val="28"/>
          <w:szCs w:val="28"/>
        </w:rPr>
      </w:pPr>
      <w:r w:rsidRPr="004D3819">
        <w:rPr>
          <w:rFonts w:ascii="Scheherazade New" w:hAnsi="Scheherazade New" w:cs=".MS Mujalla {Megasoft}"/>
          <w:color w:val="538135" w:themeColor="accent6" w:themeShade="BF"/>
          <w:sz w:val="28"/>
          <w:szCs w:val="28"/>
          <w:rtl/>
        </w:rPr>
        <w:t>ځینې نمونې یې :</w:t>
      </w:r>
    </w:p>
    <w:p w14:paraId="10055436" w14:textId="77777777" w:rsidR="00BA0510" w:rsidRPr="004D3819" w:rsidRDefault="00BA0510" w:rsidP="0063700C">
      <w:pPr>
        <w:pStyle w:val="ListParagraph"/>
        <w:numPr>
          <w:ilvl w:val="0"/>
          <w:numId w:val="12"/>
        </w:numPr>
        <w:spacing w:after="0" w:line="252" w:lineRule="auto"/>
        <w:ind w:left="386"/>
        <w:contextualSpacing w:val="0"/>
        <w:jc w:val="both"/>
        <w:rPr>
          <w:rFonts w:cs="Ihsan likdood"/>
          <w:sz w:val="28"/>
          <w:szCs w:val="28"/>
        </w:rPr>
      </w:pPr>
      <w:r w:rsidRPr="004D3819">
        <w:rPr>
          <w:rFonts w:cs="Ihsan likdood" w:hint="eastAsia"/>
          <w:sz w:val="28"/>
          <w:szCs w:val="28"/>
          <w:rtl/>
        </w:rPr>
        <w:t>د</w:t>
      </w:r>
      <w:r w:rsidRPr="004D3819">
        <w:rPr>
          <w:rFonts w:cs="Ihsan likdood"/>
          <w:sz w:val="28"/>
          <w:szCs w:val="28"/>
          <w:rtl/>
        </w:rPr>
        <w:t xml:space="preserve"> خلکو سره په خبرو ک</w:t>
      </w:r>
      <w:r w:rsidRPr="004D3819">
        <w:rPr>
          <w:rFonts w:cs="Ihsan likdood" w:hint="cs"/>
          <w:sz w:val="28"/>
          <w:szCs w:val="28"/>
          <w:rtl/>
        </w:rPr>
        <w:t>ې</w:t>
      </w:r>
      <w:r w:rsidRPr="004D3819">
        <w:rPr>
          <w:rFonts w:cs="Ihsan likdood"/>
          <w:sz w:val="28"/>
          <w:szCs w:val="28"/>
          <w:rtl/>
        </w:rPr>
        <w:t xml:space="preserve"> ر</w:t>
      </w:r>
      <w:r w:rsidRPr="004D3819">
        <w:rPr>
          <w:rFonts w:cs="Ihsan likdood" w:hint="cs"/>
          <w:sz w:val="28"/>
          <w:szCs w:val="28"/>
          <w:rtl/>
        </w:rPr>
        <w:t>یښ</w:t>
      </w:r>
      <w:r w:rsidRPr="004D3819">
        <w:rPr>
          <w:rFonts w:cs="Ihsan likdood" w:hint="eastAsia"/>
          <w:sz w:val="28"/>
          <w:szCs w:val="28"/>
          <w:rtl/>
        </w:rPr>
        <w:t>تيا</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w:t>
      </w:r>
    </w:p>
    <w:p w14:paraId="377C45CD" w14:textId="77777777" w:rsidR="00BA0510" w:rsidRPr="004D3819" w:rsidRDefault="00BA0510" w:rsidP="0063700C">
      <w:pPr>
        <w:pStyle w:val="ListParagraph"/>
        <w:numPr>
          <w:ilvl w:val="0"/>
          <w:numId w:val="12"/>
        </w:numPr>
        <w:spacing w:after="0" w:line="252" w:lineRule="auto"/>
        <w:ind w:left="386"/>
        <w:contextualSpacing w:val="0"/>
        <w:jc w:val="both"/>
        <w:rPr>
          <w:rFonts w:cs="Ihsan likdood"/>
          <w:sz w:val="28"/>
          <w:szCs w:val="28"/>
        </w:rPr>
      </w:pPr>
      <w:r w:rsidRPr="004D3819">
        <w:rPr>
          <w:rFonts w:cs="Ihsan likdood" w:hint="eastAsia"/>
          <w:sz w:val="28"/>
          <w:szCs w:val="28"/>
          <w:rtl/>
        </w:rPr>
        <w:lastRenderedPageBreak/>
        <w:t>په</w:t>
      </w:r>
      <w:r w:rsidRPr="004D3819">
        <w:rPr>
          <w:rFonts w:cs="Ihsan likdood"/>
          <w:sz w:val="28"/>
          <w:szCs w:val="28"/>
          <w:rtl/>
        </w:rPr>
        <w:t xml:space="preserve"> ژمنه ک</w:t>
      </w:r>
      <w:r w:rsidRPr="004D3819">
        <w:rPr>
          <w:rFonts w:cs="Ihsan likdood" w:hint="cs"/>
          <w:sz w:val="28"/>
          <w:szCs w:val="28"/>
          <w:rtl/>
        </w:rPr>
        <w:t>ې</w:t>
      </w:r>
      <w:r w:rsidRPr="004D3819">
        <w:rPr>
          <w:rFonts w:cs="Ihsan likdood"/>
          <w:sz w:val="28"/>
          <w:szCs w:val="28"/>
          <w:rtl/>
        </w:rPr>
        <w:t xml:space="preserve"> ر</w:t>
      </w:r>
      <w:r w:rsidRPr="004D3819">
        <w:rPr>
          <w:rFonts w:cs="Ihsan likdood" w:hint="cs"/>
          <w:sz w:val="28"/>
          <w:szCs w:val="28"/>
          <w:rtl/>
        </w:rPr>
        <w:t>یښ</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نولي</w:t>
      </w:r>
      <w:r w:rsidRPr="004D3819">
        <w:rPr>
          <w:rFonts w:cs="Ihsan likdood"/>
          <w:sz w:val="28"/>
          <w:szCs w:val="28"/>
          <w:rtl/>
        </w:rPr>
        <w:t>.</w:t>
      </w:r>
    </w:p>
    <w:p w14:paraId="358EAD6E" w14:textId="77777777" w:rsidR="00BA0510" w:rsidRPr="004D3819" w:rsidRDefault="00BA0510" w:rsidP="0063700C">
      <w:pPr>
        <w:pStyle w:val="ListParagraph"/>
        <w:numPr>
          <w:ilvl w:val="0"/>
          <w:numId w:val="12"/>
        </w:numPr>
        <w:spacing w:after="0" w:line="252" w:lineRule="auto"/>
        <w:ind w:left="386"/>
        <w:contextualSpacing w:val="0"/>
        <w:jc w:val="both"/>
        <w:rPr>
          <w:rFonts w:cs="Ihsan likdood"/>
          <w:sz w:val="28"/>
          <w:szCs w:val="28"/>
        </w:rPr>
      </w:pPr>
      <w:r w:rsidRPr="004D3819">
        <w:rPr>
          <w:rFonts w:cs="Ihsan likdood" w:hint="eastAsia"/>
          <w:sz w:val="28"/>
          <w:szCs w:val="28"/>
          <w:rtl/>
        </w:rPr>
        <w:t>په</w:t>
      </w:r>
      <w:r w:rsidRPr="004D3819">
        <w:rPr>
          <w:rFonts w:cs="Ihsan likdood"/>
          <w:sz w:val="28"/>
          <w:szCs w:val="28"/>
          <w:rtl/>
        </w:rPr>
        <w:t xml:space="preserve"> هره خبره او عمل ک</w:t>
      </w:r>
      <w:r w:rsidRPr="004D3819">
        <w:rPr>
          <w:rFonts w:cs="Ihsan likdood" w:hint="cs"/>
          <w:sz w:val="28"/>
          <w:szCs w:val="28"/>
          <w:rtl/>
        </w:rPr>
        <w:t>ې</w:t>
      </w:r>
      <w:r w:rsidRPr="004D3819">
        <w:rPr>
          <w:rFonts w:cs="Ihsan likdood"/>
          <w:sz w:val="28"/>
          <w:szCs w:val="28"/>
          <w:rtl/>
        </w:rPr>
        <w:t xml:space="preserve"> ر</w:t>
      </w:r>
      <w:r w:rsidRPr="004D3819">
        <w:rPr>
          <w:rFonts w:cs="Ihsan likdood" w:hint="cs"/>
          <w:sz w:val="28"/>
          <w:szCs w:val="28"/>
          <w:rtl/>
        </w:rPr>
        <w:t>یښ</w:t>
      </w:r>
      <w:r w:rsidRPr="004D3819">
        <w:rPr>
          <w:rFonts w:cs="Ihsan likdood" w:hint="eastAsia"/>
          <w:sz w:val="28"/>
          <w:szCs w:val="28"/>
          <w:rtl/>
        </w:rPr>
        <w:t>تونولي</w:t>
      </w:r>
      <w:r w:rsidRPr="004D3819">
        <w:rPr>
          <w:rFonts w:cs="Ihsan likdood"/>
          <w:sz w:val="28"/>
          <w:szCs w:val="28"/>
          <w:rtl/>
        </w:rPr>
        <w:t>.</w:t>
      </w:r>
    </w:p>
    <w:p w14:paraId="3DA01447" w14:textId="77777777" w:rsidR="00BA0510" w:rsidRPr="00D513C6" w:rsidRDefault="00BA0510" w:rsidP="0063700C">
      <w:pPr>
        <w:spacing w:after="0" w:line="252" w:lineRule="auto"/>
        <w:jc w:val="both"/>
        <w:rPr>
          <w:rFonts w:cs="Ihsan likdood"/>
          <w:w w:val="96"/>
          <w:sz w:val="28"/>
          <w:szCs w:val="28"/>
        </w:rPr>
      </w:pPr>
      <w:r w:rsidRPr="00D513C6">
        <w:rPr>
          <w:rFonts w:cs="Ihsan likdood" w:hint="eastAsia"/>
          <w:w w:val="96"/>
          <w:sz w:val="28"/>
          <w:szCs w:val="28"/>
          <w:rtl/>
        </w:rPr>
        <w:t>رسول</w:t>
      </w:r>
      <w:r w:rsidRPr="00D513C6">
        <w:rPr>
          <w:rFonts w:cs="Ihsan likdood"/>
          <w:w w:val="96"/>
          <w:sz w:val="28"/>
          <w:szCs w:val="28"/>
          <w:rtl/>
        </w:rPr>
        <w:t xml:space="preserve"> الله صل</w:t>
      </w:r>
      <w:r w:rsidRPr="00D513C6">
        <w:rPr>
          <w:rFonts w:cs="Ihsan likdood" w:hint="cs"/>
          <w:w w:val="96"/>
          <w:sz w:val="28"/>
          <w:szCs w:val="28"/>
          <w:rtl/>
        </w:rPr>
        <w:t>ی</w:t>
      </w:r>
      <w:r w:rsidRPr="00D513C6">
        <w:rPr>
          <w:rFonts w:cs="Ihsan likdood"/>
          <w:w w:val="96"/>
          <w:sz w:val="28"/>
          <w:szCs w:val="28"/>
          <w:rtl/>
        </w:rPr>
        <w:t xml:space="preserve"> الله عل</w:t>
      </w:r>
      <w:r w:rsidRPr="00D513C6">
        <w:rPr>
          <w:rFonts w:cs="Ihsan likdood" w:hint="cs"/>
          <w:w w:val="96"/>
          <w:sz w:val="28"/>
          <w:szCs w:val="28"/>
          <w:rtl/>
        </w:rPr>
        <w:t>ی</w:t>
      </w:r>
      <w:r w:rsidRPr="00D513C6">
        <w:rPr>
          <w:rFonts w:cs="Ihsan likdood" w:hint="eastAsia"/>
          <w:w w:val="96"/>
          <w:sz w:val="28"/>
          <w:szCs w:val="28"/>
          <w:rtl/>
        </w:rPr>
        <w:t>ه</w:t>
      </w:r>
      <w:r w:rsidRPr="00D513C6">
        <w:rPr>
          <w:rFonts w:cs="Ihsan likdood"/>
          <w:w w:val="96"/>
          <w:sz w:val="28"/>
          <w:szCs w:val="28"/>
          <w:rtl/>
        </w:rPr>
        <w:t xml:space="preserve"> وسلم فرما</w:t>
      </w:r>
      <w:r w:rsidRPr="00D513C6">
        <w:rPr>
          <w:rFonts w:cs="Ihsan likdood" w:hint="cs"/>
          <w:w w:val="96"/>
          <w:sz w:val="28"/>
          <w:szCs w:val="28"/>
          <w:rtl/>
        </w:rPr>
        <w:t>ی</w:t>
      </w:r>
      <w:r w:rsidRPr="00D513C6">
        <w:rPr>
          <w:rFonts w:cs="Ihsan likdood" w:hint="eastAsia"/>
          <w:w w:val="96"/>
          <w:sz w:val="28"/>
          <w:szCs w:val="28"/>
          <w:rtl/>
        </w:rPr>
        <w:t>ل</w:t>
      </w:r>
      <w:r w:rsidRPr="00D513C6">
        <w:rPr>
          <w:rFonts w:cs="Ihsan likdood" w:hint="cs"/>
          <w:w w:val="96"/>
          <w:sz w:val="28"/>
          <w:szCs w:val="28"/>
          <w:rtl/>
        </w:rPr>
        <w:t>ی</w:t>
      </w:r>
      <w:r w:rsidRPr="00D513C6">
        <w:rPr>
          <w:rFonts w:cs="Ihsan likdood"/>
          <w:w w:val="96"/>
          <w:sz w:val="28"/>
          <w:szCs w:val="28"/>
          <w:rtl/>
        </w:rPr>
        <w:t xml:space="preserve">: </w:t>
      </w:r>
      <w:r w:rsidRPr="00D513C6">
        <w:rPr>
          <w:rFonts w:cs="Ihsan likdood"/>
          <w:b/>
          <w:bCs/>
          <w:w w:val="96"/>
          <w:sz w:val="28"/>
          <w:szCs w:val="28"/>
          <w:rtl/>
        </w:rPr>
        <w:t xml:space="preserve">«إنَّ الصِّدقَ يَهْدي إلى البِرِّ، وإنَّ البِرَّ يَهْدي إلى الجنَّةِ، وإنَّ الرَّجلَ لَيَصْدُقُ حتَّى يكونَ صِدِّيقًا» " </w:t>
      </w:r>
      <w:r w:rsidRPr="00D513C6">
        <w:rPr>
          <w:rFonts w:cs="Ihsan likdood"/>
          <w:w w:val="96"/>
          <w:sz w:val="28"/>
          <w:szCs w:val="28"/>
          <w:rtl/>
        </w:rPr>
        <w:t>ر</w:t>
      </w:r>
      <w:r w:rsidRPr="00D513C6">
        <w:rPr>
          <w:rFonts w:cs="Ihsan likdood" w:hint="cs"/>
          <w:w w:val="96"/>
          <w:sz w:val="28"/>
          <w:szCs w:val="28"/>
          <w:rtl/>
        </w:rPr>
        <w:t>یښ</w:t>
      </w:r>
      <w:r w:rsidRPr="00D513C6">
        <w:rPr>
          <w:rFonts w:cs="Ihsan likdood" w:hint="eastAsia"/>
          <w:w w:val="96"/>
          <w:sz w:val="28"/>
          <w:szCs w:val="28"/>
          <w:rtl/>
        </w:rPr>
        <w:t>تينولي</w:t>
      </w:r>
      <w:r w:rsidRPr="00D513C6">
        <w:rPr>
          <w:rFonts w:cs="Ihsan likdood"/>
          <w:w w:val="96"/>
          <w:sz w:val="28"/>
          <w:szCs w:val="28"/>
          <w:rtl/>
        </w:rPr>
        <w:t xml:space="preserve"> نيک</w:t>
      </w:r>
      <w:r w:rsidRPr="00D513C6">
        <w:rPr>
          <w:rFonts w:cs="Ihsan likdood" w:hint="cs"/>
          <w:w w:val="96"/>
          <w:sz w:val="28"/>
          <w:szCs w:val="28"/>
          <w:rtl/>
        </w:rPr>
        <w:t>ۍ</w:t>
      </w:r>
      <w:r w:rsidRPr="00D513C6">
        <w:rPr>
          <w:rFonts w:cs="Ihsan likdood"/>
          <w:w w:val="96"/>
          <w:sz w:val="28"/>
          <w:szCs w:val="28"/>
          <w:rtl/>
        </w:rPr>
        <w:t xml:space="preserve"> ته لاره هواروي، او نيکي جنت ته لاره هواروي، او انسان تر هغه ر</w:t>
      </w:r>
      <w:r w:rsidRPr="00D513C6">
        <w:rPr>
          <w:rFonts w:cs="Ihsan likdood" w:hint="cs"/>
          <w:w w:val="96"/>
          <w:sz w:val="28"/>
          <w:szCs w:val="28"/>
          <w:rtl/>
        </w:rPr>
        <w:t>ښ</w:t>
      </w:r>
      <w:r w:rsidRPr="00D513C6">
        <w:rPr>
          <w:rFonts w:cs="Ihsan likdood" w:hint="eastAsia"/>
          <w:w w:val="96"/>
          <w:sz w:val="28"/>
          <w:szCs w:val="28"/>
          <w:rtl/>
        </w:rPr>
        <w:t>ت</w:t>
      </w:r>
      <w:r w:rsidRPr="00D513C6">
        <w:rPr>
          <w:rFonts w:cs="Ihsan likdood" w:hint="cs"/>
          <w:w w:val="96"/>
          <w:sz w:val="28"/>
          <w:szCs w:val="28"/>
          <w:rtl/>
        </w:rPr>
        <w:t>ی</w:t>
      </w:r>
      <w:r w:rsidRPr="00D513C6">
        <w:rPr>
          <w:rFonts w:cs="Ihsan likdood" w:hint="eastAsia"/>
          <w:w w:val="96"/>
          <w:sz w:val="28"/>
          <w:szCs w:val="28"/>
          <w:rtl/>
        </w:rPr>
        <w:t>ا</w:t>
      </w:r>
      <w:r w:rsidRPr="00D513C6">
        <w:rPr>
          <w:rFonts w:cs="Ihsan likdood"/>
          <w:w w:val="96"/>
          <w:sz w:val="28"/>
          <w:szCs w:val="28"/>
          <w:rtl/>
        </w:rPr>
        <w:t xml:space="preserve"> وا</w:t>
      </w:r>
      <w:r w:rsidRPr="00D513C6">
        <w:rPr>
          <w:rFonts w:cs="Ihsan likdood" w:hint="cs"/>
          <w:w w:val="96"/>
          <w:sz w:val="28"/>
          <w:szCs w:val="28"/>
          <w:rtl/>
        </w:rPr>
        <w:t>ی</w:t>
      </w:r>
      <w:r w:rsidRPr="00D513C6">
        <w:rPr>
          <w:rFonts w:cs="Ihsan likdood" w:hint="eastAsia"/>
          <w:w w:val="96"/>
          <w:sz w:val="28"/>
          <w:szCs w:val="28"/>
          <w:rtl/>
        </w:rPr>
        <w:t>ي</w:t>
      </w:r>
      <w:r w:rsidRPr="00D513C6">
        <w:rPr>
          <w:rFonts w:cs="Ihsan likdood"/>
          <w:w w:val="96"/>
          <w:sz w:val="28"/>
          <w:szCs w:val="28"/>
          <w:rtl/>
        </w:rPr>
        <w:t xml:space="preserve"> تر </w:t>
      </w:r>
      <w:r w:rsidRPr="00D513C6">
        <w:rPr>
          <w:rFonts w:cs="Ihsan likdood" w:hint="cs"/>
          <w:w w:val="96"/>
          <w:sz w:val="28"/>
          <w:szCs w:val="28"/>
          <w:rtl/>
        </w:rPr>
        <w:t>څ</w:t>
      </w:r>
      <w:r w:rsidRPr="00D513C6">
        <w:rPr>
          <w:rFonts w:cs="Ihsan likdood" w:hint="eastAsia"/>
          <w:w w:val="96"/>
          <w:sz w:val="28"/>
          <w:szCs w:val="28"/>
          <w:rtl/>
        </w:rPr>
        <w:t>و</w:t>
      </w:r>
      <w:r w:rsidRPr="00D513C6">
        <w:rPr>
          <w:rFonts w:cs="Ihsan likdood"/>
          <w:w w:val="96"/>
          <w:sz w:val="28"/>
          <w:szCs w:val="28"/>
          <w:rtl/>
        </w:rPr>
        <w:t xml:space="preserve"> چ</w:t>
      </w:r>
      <w:r w:rsidRPr="00D513C6">
        <w:rPr>
          <w:rFonts w:cs="Ihsan likdood" w:hint="cs"/>
          <w:w w:val="96"/>
          <w:sz w:val="28"/>
          <w:szCs w:val="28"/>
          <w:rtl/>
        </w:rPr>
        <w:t>ې</w:t>
      </w:r>
      <w:r w:rsidRPr="00D513C6">
        <w:rPr>
          <w:rFonts w:cs="Ihsan likdood"/>
          <w:w w:val="96"/>
          <w:sz w:val="28"/>
          <w:szCs w:val="28"/>
          <w:rtl/>
        </w:rPr>
        <w:t xml:space="preserve"> ر</w:t>
      </w:r>
      <w:r w:rsidRPr="00D513C6">
        <w:rPr>
          <w:rFonts w:cs="Ihsan likdood" w:hint="cs"/>
          <w:w w:val="96"/>
          <w:sz w:val="28"/>
          <w:szCs w:val="28"/>
          <w:rtl/>
        </w:rPr>
        <w:t>یښ</w:t>
      </w:r>
      <w:r w:rsidRPr="00D513C6">
        <w:rPr>
          <w:rFonts w:cs="Ihsan likdood" w:hint="eastAsia"/>
          <w:w w:val="96"/>
          <w:sz w:val="28"/>
          <w:szCs w:val="28"/>
          <w:rtl/>
        </w:rPr>
        <w:t>تون</w:t>
      </w:r>
      <w:r w:rsidRPr="00D513C6">
        <w:rPr>
          <w:rFonts w:cs="Ihsan likdood" w:hint="cs"/>
          <w:w w:val="96"/>
          <w:sz w:val="28"/>
          <w:szCs w:val="28"/>
          <w:rtl/>
        </w:rPr>
        <w:t>ی</w:t>
      </w:r>
      <w:r w:rsidRPr="00D513C6">
        <w:rPr>
          <w:rFonts w:cs="Ihsan likdood"/>
          <w:w w:val="96"/>
          <w:sz w:val="28"/>
          <w:szCs w:val="28"/>
          <w:rtl/>
        </w:rPr>
        <w:t xml:space="preserve"> و</w:t>
      </w:r>
      <w:r w:rsidRPr="00D513C6">
        <w:rPr>
          <w:rFonts w:cs="Ihsan likdood" w:hint="cs"/>
          <w:w w:val="96"/>
          <w:sz w:val="28"/>
          <w:szCs w:val="28"/>
          <w:rtl/>
        </w:rPr>
        <w:t>ګ</w:t>
      </w:r>
      <w:r w:rsidRPr="00D513C6">
        <w:rPr>
          <w:rFonts w:cs="Ihsan likdood" w:hint="eastAsia"/>
          <w:w w:val="96"/>
          <w:sz w:val="28"/>
          <w:szCs w:val="28"/>
          <w:rtl/>
        </w:rPr>
        <w:t>ر</w:t>
      </w:r>
      <w:r w:rsidRPr="00D513C6">
        <w:rPr>
          <w:rFonts w:cs="Ihsan likdood" w:hint="cs"/>
          <w:w w:val="96"/>
          <w:sz w:val="28"/>
          <w:szCs w:val="28"/>
          <w:rtl/>
        </w:rPr>
        <w:t>ځی</w:t>
      </w:r>
      <w:r w:rsidRPr="00D513C6">
        <w:rPr>
          <w:rFonts w:cs="Ihsan likdood"/>
          <w:w w:val="96"/>
          <w:sz w:val="28"/>
          <w:szCs w:val="28"/>
          <w:rtl/>
        </w:rPr>
        <w:t>." بخار</w:t>
      </w:r>
      <w:r w:rsidRPr="00D513C6">
        <w:rPr>
          <w:rFonts w:cs="Ihsan likdood" w:hint="cs"/>
          <w:w w:val="96"/>
          <w:sz w:val="28"/>
          <w:szCs w:val="28"/>
          <w:rtl/>
        </w:rPr>
        <w:t>ی</w:t>
      </w:r>
      <w:r w:rsidRPr="00D513C6">
        <w:rPr>
          <w:rFonts w:cs="Ihsan likdood"/>
          <w:w w:val="96"/>
          <w:sz w:val="28"/>
          <w:szCs w:val="28"/>
          <w:rtl/>
        </w:rPr>
        <w:t xml:space="preserve"> او مسلم روا</w:t>
      </w:r>
      <w:r w:rsidRPr="00D513C6">
        <w:rPr>
          <w:rFonts w:cs="Ihsan likdood" w:hint="cs"/>
          <w:w w:val="96"/>
          <w:sz w:val="28"/>
          <w:szCs w:val="28"/>
          <w:rtl/>
        </w:rPr>
        <w:t>ی</w:t>
      </w:r>
      <w:r w:rsidRPr="00D513C6">
        <w:rPr>
          <w:rFonts w:cs="Ihsan likdood" w:hint="eastAsia"/>
          <w:w w:val="96"/>
          <w:sz w:val="28"/>
          <w:szCs w:val="28"/>
          <w:rtl/>
        </w:rPr>
        <w:t>ت</w:t>
      </w:r>
      <w:r w:rsidRPr="00D513C6">
        <w:rPr>
          <w:rFonts w:cs="Ihsan likdood"/>
          <w:w w:val="96"/>
          <w:sz w:val="28"/>
          <w:szCs w:val="28"/>
          <w:rtl/>
        </w:rPr>
        <w:t xml:space="preserve"> ک</w:t>
      </w:r>
      <w:r w:rsidRPr="00D513C6">
        <w:rPr>
          <w:rFonts w:cs="Ihsan likdood" w:hint="cs"/>
          <w:w w:val="96"/>
          <w:sz w:val="28"/>
          <w:szCs w:val="28"/>
          <w:rtl/>
        </w:rPr>
        <w:t>ړی</w:t>
      </w:r>
      <w:r w:rsidRPr="00D513C6">
        <w:rPr>
          <w:rFonts w:cs="Ihsan likdood"/>
          <w:w w:val="96"/>
          <w:sz w:val="28"/>
          <w:szCs w:val="28"/>
          <w:rtl/>
        </w:rPr>
        <w:t xml:space="preserve"> د</w:t>
      </w:r>
      <w:r w:rsidRPr="00D513C6">
        <w:rPr>
          <w:rFonts w:cs="Ihsan likdood" w:hint="cs"/>
          <w:w w:val="96"/>
          <w:sz w:val="28"/>
          <w:szCs w:val="28"/>
          <w:rtl/>
        </w:rPr>
        <w:t>ی</w:t>
      </w:r>
      <w:r w:rsidRPr="00D513C6">
        <w:rPr>
          <w:rFonts w:cs="Ihsan likdood"/>
          <w:w w:val="96"/>
          <w:sz w:val="28"/>
          <w:szCs w:val="28"/>
          <w:rtl/>
        </w:rPr>
        <w:t>.</w:t>
      </w:r>
    </w:p>
    <w:p w14:paraId="4136ADED" w14:textId="77777777" w:rsidR="00BA0510" w:rsidRPr="004D3819" w:rsidRDefault="00BA0510" w:rsidP="0063700C">
      <w:pPr>
        <w:pStyle w:val="a0"/>
        <w:spacing w:line="252" w:lineRule="auto"/>
      </w:pPr>
      <w:r w:rsidRPr="004D3819">
        <w:rPr>
          <w:rtl/>
        </w:rPr>
        <w:t>۹. پو</w:t>
      </w:r>
      <w:r w:rsidRPr="004D3819">
        <w:rPr>
          <w:rFonts w:hint="cs"/>
          <w:rtl/>
        </w:rPr>
        <w:t>ښ</w:t>
      </w:r>
      <w:r w:rsidRPr="004D3819">
        <w:rPr>
          <w:rFonts w:hint="eastAsia"/>
          <w:rtl/>
        </w:rPr>
        <w:t>تنه</w:t>
      </w:r>
      <w:r w:rsidRPr="004D3819">
        <w:rPr>
          <w:rtl/>
        </w:rPr>
        <w:t>: د ر</w:t>
      </w:r>
      <w:r w:rsidRPr="004D3819">
        <w:rPr>
          <w:rFonts w:hint="cs"/>
          <w:rtl/>
        </w:rPr>
        <w:t>یښ</w:t>
      </w:r>
      <w:r w:rsidRPr="004D3819">
        <w:rPr>
          <w:rFonts w:hint="eastAsia"/>
          <w:rtl/>
        </w:rPr>
        <w:t>ت</w:t>
      </w:r>
      <w:r w:rsidRPr="004D3819">
        <w:rPr>
          <w:rFonts w:hint="cs"/>
          <w:rtl/>
        </w:rPr>
        <w:t>ی</w:t>
      </w:r>
      <w:r w:rsidRPr="004D3819">
        <w:rPr>
          <w:rFonts w:hint="eastAsia"/>
          <w:rtl/>
        </w:rPr>
        <w:t>نول</w:t>
      </w:r>
      <w:r w:rsidRPr="004D3819">
        <w:rPr>
          <w:rFonts w:hint="cs"/>
          <w:rtl/>
        </w:rPr>
        <w:t>ۍ</w:t>
      </w:r>
      <w:r w:rsidRPr="004D3819">
        <w:rPr>
          <w:rtl/>
        </w:rPr>
        <w:t xml:space="preserve"> ضد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9BB3789"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دروغ و</w:t>
      </w:r>
      <w:r w:rsidRPr="004D3819">
        <w:rPr>
          <w:rFonts w:cs="Ihsan likdood" w:hint="cs"/>
          <w:b/>
          <w:bCs/>
          <w:color w:val="538135" w:themeColor="accent6" w:themeShade="BF"/>
          <w:sz w:val="28"/>
          <w:szCs w:val="28"/>
          <w:rtl/>
        </w:rPr>
        <w:t>یی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هغه د حق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قت</w:t>
      </w:r>
      <w:r w:rsidRPr="004D3819">
        <w:rPr>
          <w:rFonts w:cs="Ihsan likdood"/>
          <w:b/>
          <w:bCs/>
          <w:color w:val="538135" w:themeColor="accent6" w:themeShade="BF"/>
          <w:sz w:val="28"/>
          <w:szCs w:val="28"/>
          <w:rtl/>
        </w:rPr>
        <w:t xml:space="preserve"> خلاف دي، لکه: پر خلکو دروغ و</w:t>
      </w:r>
      <w:r w:rsidRPr="004D3819">
        <w:rPr>
          <w:rFonts w:cs="Ihsan likdood" w:hint="cs"/>
          <w:b/>
          <w:bCs/>
          <w:color w:val="538135" w:themeColor="accent6" w:themeShade="BF"/>
          <w:sz w:val="28"/>
          <w:szCs w:val="28"/>
          <w:rtl/>
        </w:rPr>
        <w:t>یی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د وعدو ماتول، او په دروغو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واهي</w:t>
      </w:r>
      <w:r w:rsidRPr="004D3819">
        <w:rPr>
          <w:rFonts w:cs="Ihsan likdood"/>
          <w:b/>
          <w:bCs/>
          <w:color w:val="538135" w:themeColor="accent6" w:themeShade="BF"/>
          <w:sz w:val="28"/>
          <w:szCs w:val="28"/>
          <w:rtl/>
        </w:rPr>
        <w:t xml:space="preserve"> ورکول.</w:t>
      </w:r>
    </w:p>
    <w:p w14:paraId="4E4E65D3" w14:textId="31E75C3E" w:rsidR="00BA0510" w:rsidRPr="00F23479" w:rsidRDefault="00BA0510" w:rsidP="0063700C">
      <w:pPr>
        <w:spacing w:after="0" w:line="252" w:lineRule="auto"/>
        <w:jc w:val="both"/>
        <w:rPr>
          <w:rFonts w:cs="Ihsan likdood"/>
          <w:w w:val="96"/>
          <w:sz w:val="28"/>
          <w:szCs w:val="28"/>
        </w:rPr>
      </w:pPr>
      <w:r w:rsidRPr="00F23479">
        <w:rPr>
          <w:rFonts w:cs="Ihsan likdood" w:hint="eastAsia"/>
          <w:w w:val="96"/>
          <w:sz w:val="28"/>
          <w:szCs w:val="28"/>
          <w:rtl/>
        </w:rPr>
        <w:t>رسول</w:t>
      </w:r>
      <w:r w:rsidRPr="00F23479">
        <w:rPr>
          <w:rFonts w:cs="Ihsan likdood"/>
          <w:w w:val="96"/>
          <w:sz w:val="28"/>
          <w:szCs w:val="28"/>
          <w:rtl/>
        </w:rPr>
        <w:t xml:space="preserve"> الله </w:t>
      </w:r>
      <w:r w:rsidR="00D673B8" w:rsidRPr="00F23479">
        <w:rPr>
          <w:rFonts w:cs="Ihsan likdood" w:hint="cs"/>
          <w:w w:val="96"/>
          <w:sz w:val="28"/>
          <w:szCs w:val="28"/>
          <w:rtl/>
        </w:rPr>
        <w:t>(ﷺ)</w:t>
      </w:r>
      <w:r w:rsidRPr="00F23479">
        <w:rPr>
          <w:rFonts w:cs="Ihsan likdood"/>
          <w:w w:val="96"/>
          <w:sz w:val="28"/>
          <w:szCs w:val="28"/>
          <w:rtl/>
        </w:rPr>
        <w:t xml:space="preserve"> فرما</w:t>
      </w:r>
      <w:r w:rsidRPr="00F23479">
        <w:rPr>
          <w:rFonts w:cs="Ihsan likdood" w:hint="cs"/>
          <w:w w:val="96"/>
          <w:sz w:val="28"/>
          <w:szCs w:val="28"/>
          <w:rtl/>
        </w:rPr>
        <w:t>ی</w:t>
      </w:r>
      <w:r w:rsidRPr="00F23479">
        <w:rPr>
          <w:rFonts w:cs="Ihsan likdood" w:hint="eastAsia"/>
          <w:w w:val="96"/>
          <w:sz w:val="28"/>
          <w:szCs w:val="28"/>
          <w:rtl/>
        </w:rPr>
        <w:t>لي</w:t>
      </w:r>
      <w:r w:rsidRPr="00F23479">
        <w:rPr>
          <w:rFonts w:cs="Ihsan likdood"/>
          <w:w w:val="96"/>
          <w:sz w:val="28"/>
          <w:szCs w:val="28"/>
          <w:rtl/>
        </w:rPr>
        <w:t xml:space="preserve">: </w:t>
      </w:r>
      <w:r w:rsidRPr="00F23479">
        <w:rPr>
          <w:rFonts w:cs="Ihsan likdood"/>
          <w:b/>
          <w:bCs/>
          <w:w w:val="96"/>
          <w:sz w:val="28"/>
          <w:szCs w:val="28"/>
          <w:rtl/>
        </w:rPr>
        <w:t>"درواغ بد اخلاق</w:t>
      </w:r>
      <w:r w:rsidRPr="00F23479">
        <w:rPr>
          <w:rFonts w:cs="Ihsan likdood" w:hint="cs"/>
          <w:b/>
          <w:bCs/>
          <w:w w:val="96"/>
          <w:sz w:val="28"/>
          <w:szCs w:val="28"/>
          <w:rtl/>
        </w:rPr>
        <w:t>ۍ</w:t>
      </w:r>
      <w:r w:rsidRPr="00F23479">
        <w:rPr>
          <w:rFonts w:cs="Ihsan likdood"/>
          <w:b/>
          <w:bCs/>
          <w:w w:val="96"/>
          <w:sz w:val="28"/>
          <w:szCs w:val="28"/>
          <w:rtl/>
        </w:rPr>
        <w:t xml:space="preserve"> ته لاره هواروي، او ب</w:t>
      </w:r>
      <w:r w:rsidRPr="00F23479">
        <w:rPr>
          <w:rFonts w:cs="Ihsan likdood" w:hint="cs"/>
          <w:b/>
          <w:bCs/>
          <w:w w:val="96"/>
          <w:sz w:val="28"/>
          <w:szCs w:val="28"/>
          <w:rtl/>
        </w:rPr>
        <w:t>ې</w:t>
      </w:r>
      <w:r w:rsidRPr="00F23479">
        <w:rPr>
          <w:rFonts w:cs="Ihsan likdood"/>
          <w:b/>
          <w:bCs/>
          <w:w w:val="96"/>
          <w:sz w:val="28"/>
          <w:szCs w:val="28"/>
          <w:rtl/>
        </w:rPr>
        <w:t xml:space="preserve"> ح</w:t>
      </w:r>
      <w:r w:rsidRPr="00F23479">
        <w:rPr>
          <w:rFonts w:cs="Ihsan likdood" w:hint="cs"/>
          <w:b/>
          <w:bCs/>
          <w:w w:val="96"/>
          <w:sz w:val="28"/>
          <w:szCs w:val="28"/>
          <w:rtl/>
        </w:rPr>
        <w:t>ی</w:t>
      </w:r>
      <w:r w:rsidRPr="00F23479">
        <w:rPr>
          <w:rFonts w:cs="Ihsan likdood" w:hint="eastAsia"/>
          <w:b/>
          <w:bCs/>
          <w:w w:val="96"/>
          <w:sz w:val="28"/>
          <w:szCs w:val="28"/>
          <w:rtl/>
        </w:rPr>
        <w:t>ا</w:t>
      </w:r>
      <w:r w:rsidRPr="00F23479">
        <w:rPr>
          <w:rFonts w:cs="Ihsan likdood" w:hint="cs"/>
          <w:b/>
          <w:bCs/>
          <w:w w:val="96"/>
          <w:sz w:val="28"/>
          <w:szCs w:val="28"/>
          <w:rtl/>
        </w:rPr>
        <w:t>ی</w:t>
      </w:r>
      <w:r w:rsidRPr="00F23479">
        <w:rPr>
          <w:rFonts w:cs="Ihsan likdood" w:hint="eastAsia"/>
          <w:b/>
          <w:bCs/>
          <w:w w:val="96"/>
          <w:sz w:val="28"/>
          <w:szCs w:val="28"/>
          <w:rtl/>
        </w:rPr>
        <w:t>ي</w:t>
      </w:r>
      <w:r w:rsidR="003733CA" w:rsidRPr="00F23479">
        <w:rPr>
          <w:rFonts w:cs="Ihsan likdood"/>
          <w:b/>
          <w:bCs/>
          <w:w w:val="96"/>
          <w:sz w:val="28"/>
          <w:szCs w:val="28"/>
          <w:rtl/>
        </w:rPr>
        <w:t xml:space="preserve"> اور ته </w:t>
      </w:r>
      <w:r w:rsidRPr="00F23479">
        <w:rPr>
          <w:rFonts w:cs="Ihsan likdood"/>
          <w:b/>
          <w:bCs/>
          <w:w w:val="96"/>
          <w:sz w:val="28"/>
          <w:szCs w:val="28"/>
          <w:rtl/>
        </w:rPr>
        <w:t xml:space="preserve">لاره هواروي، او </w:t>
      </w:r>
      <w:r w:rsidRPr="00F23479">
        <w:rPr>
          <w:rFonts w:cs="Ihsan likdood" w:hint="cs"/>
          <w:b/>
          <w:bCs/>
          <w:w w:val="96"/>
          <w:sz w:val="28"/>
          <w:szCs w:val="28"/>
          <w:rtl/>
        </w:rPr>
        <w:t>ی</w:t>
      </w:r>
      <w:r w:rsidRPr="00F23479">
        <w:rPr>
          <w:rFonts w:cs="Ihsan likdood" w:hint="eastAsia"/>
          <w:b/>
          <w:bCs/>
          <w:w w:val="96"/>
          <w:sz w:val="28"/>
          <w:szCs w:val="28"/>
          <w:rtl/>
        </w:rPr>
        <w:t>و</w:t>
      </w:r>
      <w:r w:rsidRPr="00F23479">
        <w:rPr>
          <w:rFonts w:cs="Ihsan likdood"/>
          <w:b/>
          <w:bCs/>
          <w:w w:val="96"/>
          <w:sz w:val="28"/>
          <w:szCs w:val="28"/>
          <w:rtl/>
        </w:rPr>
        <w:t xml:space="preserve"> س</w:t>
      </w:r>
      <w:r w:rsidRPr="00F23479">
        <w:rPr>
          <w:rFonts w:cs="Ihsan likdood" w:hint="cs"/>
          <w:b/>
          <w:bCs/>
          <w:w w:val="96"/>
          <w:sz w:val="28"/>
          <w:szCs w:val="28"/>
          <w:rtl/>
        </w:rPr>
        <w:t>ړی</w:t>
      </w:r>
      <w:r w:rsidRPr="00F23479">
        <w:rPr>
          <w:rFonts w:cs="Ihsan likdood"/>
          <w:b/>
          <w:bCs/>
          <w:w w:val="96"/>
          <w:sz w:val="28"/>
          <w:szCs w:val="28"/>
          <w:rtl/>
        </w:rPr>
        <w:t xml:space="preserve"> به تر هغه پور</w:t>
      </w:r>
      <w:r w:rsidRPr="00F23479">
        <w:rPr>
          <w:rFonts w:cs="Ihsan likdood" w:hint="cs"/>
          <w:b/>
          <w:bCs/>
          <w:w w:val="96"/>
          <w:sz w:val="28"/>
          <w:szCs w:val="28"/>
          <w:rtl/>
        </w:rPr>
        <w:t>ې</w:t>
      </w:r>
      <w:r w:rsidRPr="00F23479">
        <w:rPr>
          <w:rFonts w:cs="Ihsan likdood"/>
          <w:b/>
          <w:bCs/>
          <w:w w:val="96"/>
          <w:sz w:val="28"/>
          <w:szCs w:val="28"/>
          <w:rtl/>
        </w:rPr>
        <w:t xml:space="preserve"> دروغ وا</w:t>
      </w:r>
      <w:r w:rsidRPr="00F23479">
        <w:rPr>
          <w:rFonts w:cs="Ihsan likdood" w:hint="cs"/>
          <w:b/>
          <w:bCs/>
          <w:w w:val="96"/>
          <w:sz w:val="28"/>
          <w:szCs w:val="28"/>
          <w:rtl/>
        </w:rPr>
        <w:t>ی</w:t>
      </w:r>
      <w:r w:rsidRPr="00F23479">
        <w:rPr>
          <w:rFonts w:cs="Ihsan likdood" w:hint="eastAsia"/>
          <w:b/>
          <w:bCs/>
          <w:w w:val="96"/>
          <w:sz w:val="28"/>
          <w:szCs w:val="28"/>
          <w:rtl/>
        </w:rPr>
        <w:t>ي</w:t>
      </w:r>
      <w:r w:rsidRPr="00F23479">
        <w:rPr>
          <w:rFonts w:cs="Ihsan likdood"/>
          <w:b/>
          <w:bCs/>
          <w:w w:val="96"/>
          <w:sz w:val="28"/>
          <w:szCs w:val="28"/>
          <w:rtl/>
        </w:rPr>
        <w:t xml:space="preserve"> تر </w:t>
      </w:r>
      <w:r w:rsidRPr="00F23479">
        <w:rPr>
          <w:rFonts w:cs="Ihsan likdood" w:hint="cs"/>
          <w:b/>
          <w:bCs/>
          <w:w w:val="96"/>
          <w:sz w:val="28"/>
          <w:szCs w:val="28"/>
          <w:rtl/>
        </w:rPr>
        <w:t>څ</w:t>
      </w:r>
      <w:r w:rsidRPr="00F23479">
        <w:rPr>
          <w:rFonts w:cs="Ihsan likdood" w:hint="eastAsia"/>
          <w:b/>
          <w:bCs/>
          <w:w w:val="96"/>
          <w:sz w:val="28"/>
          <w:szCs w:val="28"/>
          <w:rtl/>
        </w:rPr>
        <w:t>و</w:t>
      </w:r>
      <w:r w:rsidRPr="00F23479">
        <w:rPr>
          <w:rFonts w:cs="Ihsan likdood"/>
          <w:b/>
          <w:bCs/>
          <w:w w:val="96"/>
          <w:sz w:val="28"/>
          <w:szCs w:val="28"/>
          <w:rtl/>
        </w:rPr>
        <w:t xml:space="preserve"> چ</w:t>
      </w:r>
      <w:r w:rsidRPr="00F23479">
        <w:rPr>
          <w:rFonts w:cs="Ihsan likdood" w:hint="cs"/>
          <w:b/>
          <w:bCs/>
          <w:w w:val="96"/>
          <w:sz w:val="28"/>
          <w:szCs w:val="28"/>
          <w:rtl/>
        </w:rPr>
        <w:t>ې</w:t>
      </w:r>
      <w:r w:rsidR="003733CA" w:rsidRPr="00F23479">
        <w:rPr>
          <w:rFonts w:cs="Ihsan likdood"/>
          <w:b/>
          <w:bCs/>
          <w:w w:val="96"/>
          <w:sz w:val="28"/>
          <w:szCs w:val="28"/>
          <w:rtl/>
        </w:rPr>
        <w:t xml:space="preserve"> هغه د الله سره د درو</w:t>
      </w:r>
      <w:r w:rsidRPr="00F23479">
        <w:rPr>
          <w:rFonts w:cs="Ihsan likdood"/>
          <w:b/>
          <w:bCs/>
          <w:w w:val="96"/>
          <w:sz w:val="28"/>
          <w:szCs w:val="28"/>
          <w:rtl/>
        </w:rPr>
        <w:t>غجن په تو</w:t>
      </w:r>
      <w:r w:rsidRPr="00F23479">
        <w:rPr>
          <w:rFonts w:cs="Ihsan likdood" w:hint="cs"/>
          <w:b/>
          <w:bCs/>
          <w:w w:val="96"/>
          <w:sz w:val="28"/>
          <w:szCs w:val="28"/>
          <w:rtl/>
        </w:rPr>
        <w:t>ګ</w:t>
      </w:r>
      <w:r w:rsidRPr="00F23479">
        <w:rPr>
          <w:rFonts w:cs="Ihsan likdood" w:hint="eastAsia"/>
          <w:b/>
          <w:bCs/>
          <w:w w:val="96"/>
          <w:sz w:val="28"/>
          <w:szCs w:val="28"/>
          <w:rtl/>
        </w:rPr>
        <w:t>ه</w:t>
      </w:r>
      <w:r w:rsidRPr="00F23479">
        <w:rPr>
          <w:rFonts w:cs="Ihsan likdood"/>
          <w:b/>
          <w:bCs/>
          <w:w w:val="96"/>
          <w:sz w:val="28"/>
          <w:szCs w:val="28"/>
          <w:rtl/>
        </w:rPr>
        <w:t xml:space="preserve"> ثبت شي." </w:t>
      </w:r>
      <w:r w:rsidRPr="00F23479">
        <w:rPr>
          <w:rFonts w:cs="Ihsan likdood"/>
          <w:w w:val="96"/>
          <w:sz w:val="28"/>
          <w:szCs w:val="28"/>
          <w:rtl/>
        </w:rPr>
        <w:t>بخار</w:t>
      </w:r>
      <w:r w:rsidRPr="00F23479">
        <w:rPr>
          <w:rFonts w:cs="Ihsan likdood" w:hint="cs"/>
          <w:w w:val="96"/>
          <w:sz w:val="28"/>
          <w:szCs w:val="28"/>
          <w:rtl/>
        </w:rPr>
        <w:t>ی</w:t>
      </w:r>
      <w:r w:rsidRPr="00F23479">
        <w:rPr>
          <w:rFonts w:cs="Ihsan likdood"/>
          <w:w w:val="96"/>
          <w:sz w:val="28"/>
          <w:szCs w:val="28"/>
          <w:rtl/>
        </w:rPr>
        <w:t xml:space="preserve"> او مسلم روا</w:t>
      </w:r>
      <w:r w:rsidRPr="00F23479">
        <w:rPr>
          <w:rFonts w:cs="Ihsan likdood" w:hint="cs"/>
          <w:w w:val="96"/>
          <w:sz w:val="28"/>
          <w:szCs w:val="28"/>
          <w:rtl/>
        </w:rPr>
        <w:t>ی</w:t>
      </w:r>
      <w:r w:rsidRPr="00F23479">
        <w:rPr>
          <w:rFonts w:cs="Ihsan likdood" w:hint="eastAsia"/>
          <w:w w:val="96"/>
          <w:sz w:val="28"/>
          <w:szCs w:val="28"/>
          <w:rtl/>
        </w:rPr>
        <w:t>ت</w:t>
      </w:r>
      <w:r w:rsidRPr="00F23479">
        <w:rPr>
          <w:rFonts w:cs="Ihsan likdood"/>
          <w:w w:val="96"/>
          <w:sz w:val="28"/>
          <w:szCs w:val="28"/>
          <w:rtl/>
        </w:rPr>
        <w:t xml:space="preserve"> ک</w:t>
      </w:r>
      <w:r w:rsidRPr="00F23479">
        <w:rPr>
          <w:rFonts w:cs="Ihsan likdood" w:hint="cs"/>
          <w:w w:val="96"/>
          <w:sz w:val="28"/>
          <w:szCs w:val="28"/>
          <w:rtl/>
        </w:rPr>
        <w:t>ړی</w:t>
      </w:r>
      <w:r w:rsidRPr="00F23479">
        <w:rPr>
          <w:rFonts w:cs="Ihsan likdood"/>
          <w:w w:val="96"/>
          <w:sz w:val="28"/>
          <w:szCs w:val="28"/>
          <w:rtl/>
        </w:rPr>
        <w:t xml:space="preserve"> د</w:t>
      </w:r>
      <w:r w:rsidRPr="00F23479">
        <w:rPr>
          <w:rFonts w:cs="Ihsan likdood" w:hint="cs"/>
          <w:w w:val="96"/>
          <w:sz w:val="28"/>
          <w:szCs w:val="28"/>
          <w:rtl/>
        </w:rPr>
        <w:t>ی</w:t>
      </w:r>
      <w:r w:rsidRPr="00F23479">
        <w:rPr>
          <w:rFonts w:cs="Ihsan likdood"/>
          <w:w w:val="96"/>
          <w:sz w:val="28"/>
          <w:szCs w:val="28"/>
          <w:rtl/>
        </w:rPr>
        <w:t>.</w:t>
      </w:r>
    </w:p>
    <w:p w14:paraId="30A52E70"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یی</w:t>
      </w:r>
      <w:r w:rsidRPr="004D3819">
        <w:rPr>
          <w:rFonts w:cs="Ihsan likdood"/>
          <w:sz w:val="28"/>
          <w:szCs w:val="28"/>
          <w:rtl/>
        </w:rPr>
        <w:t xml:space="preserve">: </w:t>
      </w:r>
      <w:r w:rsidRPr="004D3819">
        <w:rPr>
          <w:rFonts w:cs="Ihsan likdood"/>
          <w:b/>
          <w:bCs/>
          <w:sz w:val="28"/>
          <w:szCs w:val="28"/>
          <w:rtl/>
        </w:rPr>
        <w:t>"منافق در</w:t>
      </w:r>
      <w:r w:rsidRPr="004D3819">
        <w:rPr>
          <w:rFonts w:cs="Ihsan likdood" w:hint="cs"/>
          <w:b/>
          <w:bCs/>
          <w:sz w:val="28"/>
          <w:szCs w:val="28"/>
          <w:rtl/>
        </w:rPr>
        <w:t>ې</w:t>
      </w:r>
      <w:r w:rsidRPr="004D3819">
        <w:rPr>
          <w:rFonts w:cs="Ihsan likdood"/>
          <w:b/>
          <w:bCs/>
          <w:sz w:val="28"/>
          <w:szCs w:val="28"/>
          <w:rtl/>
        </w:rPr>
        <w:t xml:space="preserve"> ن</w:t>
      </w:r>
      <w:r w:rsidRPr="004D3819">
        <w:rPr>
          <w:rFonts w:cs="Ihsan likdood" w:hint="cs"/>
          <w:b/>
          <w:bCs/>
          <w:sz w:val="28"/>
          <w:szCs w:val="28"/>
          <w:rtl/>
        </w:rPr>
        <w:t>ښې</w:t>
      </w:r>
      <w:r w:rsidRPr="004D3819">
        <w:rPr>
          <w:rFonts w:cs="Ihsan likdood"/>
          <w:b/>
          <w:bCs/>
          <w:sz w:val="28"/>
          <w:szCs w:val="28"/>
          <w:rtl/>
        </w:rPr>
        <w:t xml:space="preserve"> لري" - او له هغو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w:t>
      </w:r>
      <w:r w:rsidRPr="004D3819">
        <w:rPr>
          <w:rFonts w:cs="Ihsan likdood" w:hint="cs"/>
          <w:b/>
          <w:bCs/>
          <w:sz w:val="28"/>
          <w:szCs w:val="28"/>
          <w:rtl/>
        </w:rPr>
        <w:t>ځی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دا دي - "کله چ</w:t>
      </w:r>
      <w:r w:rsidRPr="004D3819">
        <w:rPr>
          <w:rFonts w:cs="Ihsan likdood" w:hint="cs"/>
          <w:b/>
          <w:bCs/>
          <w:sz w:val="28"/>
          <w:szCs w:val="28"/>
          <w:rtl/>
        </w:rPr>
        <w:t>ی</w:t>
      </w:r>
      <w:r w:rsidRPr="004D3819">
        <w:rPr>
          <w:rFonts w:cs="Ihsan likdood"/>
          <w:b/>
          <w:bCs/>
          <w:sz w:val="28"/>
          <w:szCs w:val="28"/>
          <w:rtl/>
        </w:rPr>
        <w:t xml:space="preserve"> خبر</w:t>
      </w:r>
      <w:r w:rsidRPr="004D3819">
        <w:rPr>
          <w:rFonts w:cs="Ihsan likdood" w:hint="cs"/>
          <w:b/>
          <w:bCs/>
          <w:sz w:val="28"/>
          <w:szCs w:val="28"/>
          <w:rtl/>
        </w:rPr>
        <w:t>ې</w:t>
      </w:r>
      <w:r w:rsidRPr="004D3819">
        <w:rPr>
          <w:rFonts w:cs="Ihsan likdood"/>
          <w:b/>
          <w:bCs/>
          <w:sz w:val="28"/>
          <w:szCs w:val="28"/>
          <w:rtl/>
        </w:rPr>
        <w:t xml:space="preserve"> کوي دروغ 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او که وعده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ماتوي </w:t>
      </w:r>
      <w:r w:rsidRPr="004D3819">
        <w:rPr>
          <w:rFonts w:cs="Ihsan likdood" w:hint="cs"/>
          <w:b/>
          <w:bCs/>
          <w:sz w:val="28"/>
          <w:szCs w:val="28"/>
          <w:rtl/>
        </w:rPr>
        <w:t>یې</w:t>
      </w:r>
      <w:r w:rsidRPr="004D3819">
        <w:rPr>
          <w:rFonts w:cs="Ihsan likdood"/>
          <w:b/>
          <w:bCs/>
          <w:sz w:val="28"/>
          <w:szCs w:val="28"/>
          <w:rtl/>
        </w:rPr>
        <w:t xml:space="preserve">" </w:t>
      </w:r>
      <w:r w:rsidRPr="004D3819">
        <w:rPr>
          <w:rFonts w:cs="Ihsan likdood"/>
          <w:sz w:val="28"/>
          <w:szCs w:val="28"/>
          <w:rtl/>
        </w:rPr>
        <w:t>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4BF34FE9" w14:textId="77777777" w:rsidR="00BA0510" w:rsidRPr="004D3819" w:rsidRDefault="00BA0510" w:rsidP="0063700C">
      <w:pPr>
        <w:pStyle w:val="a0"/>
        <w:spacing w:line="252" w:lineRule="auto"/>
      </w:pPr>
      <w:r w:rsidRPr="004D3819">
        <w:rPr>
          <w:rtl/>
        </w:rPr>
        <w:t>۱۰. پو</w:t>
      </w:r>
      <w:r w:rsidRPr="004D3819">
        <w:rPr>
          <w:rFonts w:hint="cs"/>
          <w:rtl/>
        </w:rPr>
        <w:t>ښ</w:t>
      </w:r>
      <w:r w:rsidRPr="004D3819">
        <w:rPr>
          <w:rFonts w:hint="eastAsia"/>
          <w:rtl/>
        </w:rPr>
        <w:t>تنه</w:t>
      </w:r>
      <w:r w:rsidRPr="004D3819">
        <w:rPr>
          <w:rtl/>
        </w:rPr>
        <w:t xml:space="preserve">: د صبر </w:t>
      </w:r>
      <w:r w:rsidRPr="004D3819">
        <w:rPr>
          <w:rFonts w:hint="cs"/>
          <w:rtl/>
        </w:rPr>
        <w:t>ډ</w:t>
      </w:r>
      <w:r w:rsidRPr="004D3819">
        <w:rPr>
          <w:rFonts w:hint="eastAsia"/>
          <w:rtl/>
        </w:rPr>
        <w:t>ولونه</w:t>
      </w:r>
      <w:r w:rsidRPr="004D3819">
        <w:rPr>
          <w:rtl/>
        </w:rPr>
        <w:t xml:space="preserve"> ذکر ک</w:t>
      </w:r>
      <w:r w:rsidRPr="004D3819">
        <w:rPr>
          <w:rFonts w:hint="cs"/>
          <w:rtl/>
        </w:rPr>
        <w:t>ړ</w:t>
      </w:r>
      <w:r w:rsidRPr="004D3819">
        <w:rPr>
          <w:rFonts w:hint="eastAsia"/>
          <w:rtl/>
        </w:rPr>
        <w:t>ئ؟</w:t>
      </w:r>
    </w:p>
    <w:p w14:paraId="504D739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په اطاعت صبر.</w:t>
      </w:r>
    </w:p>
    <w:p w14:paraId="4658287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rPr>
        <w:tab/>
        <w:t xml:space="preserve">له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ناهونو</w:t>
      </w:r>
      <w:r w:rsidRPr="004D3819">
        <w:rPr>
          <w:rFonts w:cs="Ihsan likdood"/>
          <w:b/>
          <w:bCs/>
          <w:color w:val="538135" w:themeColor="accent6" w:themeShade="BF"/>
          <w:sz w:val="28"/>
          <w:szCs w:val="28"/>
          <w:rtl/>
        </w:rPr>
        <w:t xml:space="preserve"> صبر کول.</w:t>
      </w:r>
    </w:p>
    <w:p w14:paraId="3F1466E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rPr>
        <w:tab/>
        <w:t>په دردناکو تقد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راتو</w:t>
      </w:r>
      <w:r w:rsidRPr="004D3819">
        <w:rPr>
          <w:rFonts w:cs="Ihsan likdood"/>
          <w:b/>
          <w:bCs/>
          <w:color w:val="538135" w:themeColor="accent6" w:themeShade="BF"/>
          <w:sz w:val="28"/>
          <w:szCs w:val="28"/>
          <w:rtl/>
        </w:rPr>
        <w:t xml:space="preserve"> صبر، او په هر حالت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ستا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کول.</w:t>
      </w:r>
    </w:p>
    <w:p w14:paraId="0CBD267B" w14:textId="2896F7AF"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8F2F19">
        <w:rPr>
          <w:rStyle w:val="Char"/>
          <w:rtl/>
        </w:rPr>
        <w:t>﴿وَ</w:t>
      </w:r>
      <w:r w:rsidRPr="008F2F19">
        <w:rPr>
          <w:rStyle w:val="Char"/>
          <w:rFonts w:hint="cs"/>
          <w:rtl/>
        </w:rPr>
        <w:t>ٱ</w:t>
      </w:r>
      <w:r w:rsidRPr="008F2F19">
        <w:rPr>
          <w:rStyle w:val="Char"/>
          <w:rFonts w:hint="eastAsia"/>
          <w:rtl/>
        </w:rPr>
        <w:t>للَّهُ</w:t>
      </w:r>
      <w:r w:rsidRPr="008F2F19">
        <w:rPr>
          <w:rStyle w:val="Char"/>
          <w:rtl/>
        </w:rPr>
        <w:t xml:space="preserve"> يُحِبُّ </w:t>
      </w:r>
      <w:r w:rsidRPr="008F2F19">
        <w:rPr>
          <w:rStyle w:val="Char"/>
          <w:rFonts w:hint="cs"/>
          <w:rtl/>
        </w:rPr>
        <w:t>ٱ</w:t>
      </w:r>
      <w:r w:rsidRPr="008F2F19">
        <w:rPr>
          <w:rStyle w:val="Char"/>
          <w:rFonts w:hint="eastAsia"/>
          <w:rtl/>
        </w:rPr>
        <w:t>لصَّـبِرِينَ</w:t>
      </w:r>
      <w:r w:rsidRPr="008F2F19">
        <w:rPr>
          <w:rStyle w:val="Char"/>
          <w:rtl/>
        </w:rPr>
        <w:t xml:space="preserve"> </w:t>
      </w:r>
      <w:r w:rsidR="00CD1A3F" w:rsidRPr="008F2F19">
        <w:rPr>
          <w:rStyle w:val="Char"/>
          <w:rFonts w:hint="cs"/>
          <w:rtl/>
        </w:rPr>
        <w:t>(</w:t>
      </w:r>
      <w:r w:rsidR="00CD1A3F" w:rsidRPr="008F2F19">
        <w:rPr>
          <w:rStyle w:val="Char"/>
          <w:rtl/>
        </w:rPr>
        <w:t>146</w:t>
      </w:r>
      <w:r w:rsidR="00CD1A3F" w:rsidRPr="008F2F19">
        <w:rPr>
          <w:rStyle w:val="Char"/>
          <w:rFonts w:hint="cs"/>
          <w:rtl/>
        </w:rPr>
        <w:t>)</w:t>
      </w:r>
      <w:r w:rsidRPr="008F2F19">
        <w:rPr>
          <w:rStyle w:val="Char"/>
          <w:rtl/>
        </w:rPr>
        <w:t>﴾</w:t>
      </w:r>
      <w:r w:rsidRPr="004D3819">
        <w:rPr>
          <w:rFonts w:cs="Ihsan likdood"/>
          <w:sz w:val="28"/>
          <w:szCs w:val="28"/>
          <w:rtl/>
        </w:rPr>
        <w:t xml:space="preserve">  او الله صبر كوونكي خو</w:t>
      </w:r>
      <w:r w:rsidRPr="004D3819">
        <w:rPr>
          <w:rFonts w:cs="Ihsan likdood" w:hint="cs"/>
          <w:sz w:val="28"/>
          <w:szCs w:val="28"/>
          <w:rtl/>
        </w:rPr>
        <w:t>ښ</w:t>
      </w:r>
      <w:r w:rsidRPr="004D3819">
        <w:rPr>
          <w:rFonts w:cs="Ihsan likdood" w:hint="eastAsia"/>
          <w:sz w:val="28"/>
          <w:szCs w:val="28"/>
          <w:rtl/>
        </w:rPr>
        <w:t>وي</w:t>
      </w:r>
      <w:r w:rsidRPr="004D3819">
        <w:rPr>
          <w:rFonts w:cs="Ihsan likdood"/>
          <w:sz w:val="28"/>
          <w:szCs w:val="28"/>
          <w:rtl/>
        </w:rPr>
        <w:t>. [سورة آل عمران: ١٤٦].</w:t>
      </w:r>
    </w:p>
    <w:p w14:paraId="4F79FFBE" w14:textId="34DAE8AD"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lastRenderedPageBreak/>
        <w:t>او</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w:t>
      </w:r>
      <w:r w:rsidRPr="004D3819">
        <w:rPr>
          <w:rFonts w:cs="Ihsan likdood"/>
          <w:b/>
          <w:bCs/>
          <w:sz w:val="28"/>
          <w:szCs w:val="28"/>
          <w:rtl/>
        </w:rPr>
        <w:t>"د مؤمن کار د ح</w:t>
      </w:r>
      <w:r w:rsidRPr="004D3819">
        <w:rPr>
          <w:rFonts w:cs="Ihsan likdood" w:hint="cs"/>
          <w:b/>
          <w:bCs/>
          <w:sz w:val="28"/>
          <w:szCs w:val="28"/>
          <w:rtl/>
        </w:rPr>
        <w:t>ی</w:t>
      </w:r>
      <w:r w:rsidRPr="004D3819">
        <w:rPr>
          <w:rFonts w:cs="Ihsan likdood" w:hint="eastAsia"/>
          <w:b/>
          <w:bCs/>
          <w:sz w:val="28"/>
          <w:szCs w:val="28"/>
          <w:rtl/>
        </w:rPr>
        <w:t>رانت</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و</w:t>
      </w:r>
      <w:r w:rsidRPr="004D3819">
        <w:rPr>
          <w:rFonts w:cs="Ihsan likdood" w:hint="cs"/>
          <w:b/>
          <w:bCs/>
          <w:sz w:val="28"/>
          <w:szCs w:val="28"/>
          <w:rtl/>
        </w:rPr>
        <w:t>ړ</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هر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کار </w:t>
      </w:r>
      <w:r w:rsidRPr="004D3819">
        <w:rPr>
          <w:rFonts w:cs="Ihsan likdood" w:hint="cs"/>
          <w:b/>
          <w:bCs/>
          <w:sz w:val="28"/>
          <w:szCs w:val="28"/>
          <w:rtl/>
        </w:rPr>
        <w:t>یې</w:t>
      </w:r>
      <w:r w:rsidRPr="004D3819">
        <w:rPr>
          <w:rFonts w:cs="Ihsan likdood"/>
          <w:b/>
          <w:bCs/>
          <w:sz w:val="28"/>
          <w:szCs w:val="28"/>
          <w:rtl/>
        </w:rPr>
        <w:t xml:space="preserve"> د هغه په </w:t>
      </w:r>
      <w:r w:rsidRPr="004D3819">
        <w:rPr>
          <w:rFonts w:cs="Ihsan likdood" w:hint="cs"/>
          <w:b/>
          <w:bCs/>
          <w:sz w:val="28"/>
          <w:szCs w:val="28"/>
          <w:rtl/>
        </w:rPr>
        <w:t>ګټ</w:t>
      </w:r>
      <w:r w:rsidRPr="004D3819">
        <w:rPr>
          <w:rFonts w:cs="Ihsan likdood" w:hint="eastAsia"/>
          <w:b/>
          <w:bCs/>
          <w:sz w:val="28"/>
          <w:szCs w:val="28"/>
          <w:rtl/>
        </w:rPr>
        <w:t>ه</w:t>
      </w:r>
      <w:r w:rsidRPr="004D3819">
        <w:rPr>
          <w:rFonts w:cs="Ihsan likdood"/>
          <w:b/>
          <w:bCs/>
          <w:sz w:val="28"/>
          <w:szCs w:val="28"/>
          <w:rtl/>
        </w:rPr>
        <w:t xml:space="preserve"> د</w:t>
      </w:r>
      <w:r w:rsidR="003733CA" w:rsidRPr="004D3819">
        <w:rPr>
          <w:rFonts w:cs="Ihsan likdood" w:hint="cs"/>
          <w:b/>
          <w:bCs/>
          <w:sz w:val="28"/>
          <w:szCs w:val="28"/>
          <w:rtl/>
          <w:lang w:bidi="ps-AF"/>
        </w:rPr>
        <w:t>ی</w:t>
      </w:r>
      <w:r w:rsidRPr="004D3819">
        <w:rPr>
          <w:rFonts w:cs="Ihsan likdood"/>
          <w:b/>
          <w:bCs/>
          <w:sz w:val="28"/>
          <w:szCs w:val="28"/>
          <w:rtl/>
        </w:rPr>
        <w:t xml:space="preserve">، او دا د بل چا لپاره نشته پرته له مؤمن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كه خوشحالي ورته ورسي</w:t>
      </w:r>
      <w:r w:rsidRPr="004D3819">
        <w:rPr>
          <w:rFonts w:cs="Ihsan likdood" w:hint="cs"/>
          <w:b/>
          <w:bCs/>
          <w:sz w:val="28"/>
          <w:szCs w:val="28"/>
          <w:rtl/>
        </w:rPr>
        <w:t>ږ</w:t>
      </w:r>
      <w:r w:rsidRPr="004D3819">
        <w:rPr>
          <w:rFonts w:cs="Ihsan likdood" w:hint="eastAsia"/>
          <w:b/>
          <w:bCs/>
          <w:sz w:val="28"/>
          <w:szCs w:val="28"/>
          <w:rtl/>
        </w:rPr>
        <w:t>ي</w:t>
      </w:r>
      <w:r w:rsidRPr="004D3819">
        <w:rPr>
          <w:rFonts w:cs="Ihsan likdood"/>
          <w:b/>
          <w:bCs/>
          <w:sz w:val="28"/>
          <w:szCs w:val="28"/>
          <w:rtl/>
        </w:rPr>
        <w:t xml:space="preserve"> نو شكر وباسي او دا د ده لپاره خير دى، او كه مصيبت ورته  ورسي</w:t>
      </w:r>
      <w:r w:rsidRPr="004D3819">
        <w:rPr>
          <w:rFonts w:cs="Ihsan likdood" w:hint="cs"/>
          <w:b/>
          <w:bCs/>
          <w:sz w:val="28"/>
          <w:szCs w:val="28"/>
          <w:rtl/>
        </w:rPr>
        <w:t>ږ</w:t>
      </w:r>
      <w:r w:rsidRPr="004D3819">
        <w:rPr>
          <w:rFonts w:cs="Ihsan likdood" w:hint="eastAsia"/>
          <w:b/>
          <w:bCs/>
          <w:sz w:val="28"/>
          <w:szCs w:val="28"/>
          <w:rtl/>
        </w:rPr>
        <w:t>ي</w:t>
      </w:r>
      <w:r w:rsidRPr="004D3819">
        <w:rPr>
          <w:rFonts w:cs="Ihsan likdood"/>
          <w:b/>
          <w:bCs/>
          <w:sz w:val="28"/>
          <w:szCs w:val="28"/>
          <w:rtl/>
        </w:rPr>
        <w:t xml:space="preserve"> صبر کوي او دا د ده لپاره خ</w:t>
      </w:r>
      <w:r w:rsidRPr="004D3819">
        <w:rPr>
          <w:rFonts w:cs="Ihsan likdood" w:hint="eastAsia"/>
          <w:b/>
          <w:bCs/>
          <w:sz w:val="28"/>
          <w:szCs w:val="28"/>
          <w:rtl/>
        </w:rPr>
        <w:t>ير</w:t>
      </w:r>
      <w:r w:rsidRPr="004D3819">
        <w:rPr>
          <w:rFonts w:cs="Ihsan likdood"/>
          <w:b/>
          <w:bCs/>
          <w:sz w:val="28"/>
          <w:szCs w:val="28"/>
          <w:rtl/>
        </w:rPr>
        <w:t xml:space="preserve"> دى"</w:t>
      </w:r>
      <w:r w:rsidRPr="004D3819">
        <w:rPr>
          <w:rFonts w:cs="Ihsan likdood"/>
          <w:sz w:val="28"/>
          <w:szCs w:val="28"/>
          <w:rtl/>
        </w:rPr>
        <w:t>.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6550BAB" w14:textId="77777777" w:rsidR="00BA0510" w:rsidRPr="004D3819" w:rsidRDefault="00BA0510" w:rsidP="0063700C">
      <w:pPr>
        <w:pStyle w:val="a0"/>
        <w:spacing w:line="252" w:lineRule="auto"/>
      </w:pPr>
      <w:r w:rsidRPr="004D3819">
        <w:rPr>
          <w:rtl/>
        </w:rPr>
        <w:t>۱۱. پو</w:t>
      </w:r>
      <w:r w:rsidRPr="004D3819">
        <w:rPr>
          <w:rFonts w:hint="cs"/>
          <w:rtl/>
        </w:rPr>
        <w:t>ښ</w:t>
      </w:r>
      <w:r w:rsidRPr="004D3819">
        <w:rPr>
          <w:rFonts w:hint="eastAsia"/>
          <w:rtl/>
        </w:rPr>
        <w:t>تنه</w:t>
      </w:r>
      <w:r w:rsidRPr="004D3819">
        <w:rPr>
          <w:rtl/>
        </w:rPr>
        <w:t xml:space="preserve">: د صبر ضد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57AD6B5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په اطاعت صبر نه کول، له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صبر نه کول، په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نا</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سره په تقد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ناخو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کول.</w:t>
      </w:r>
    </w:p>
    <w:p w14:paraId="32FB1E94" w14:textId="77777777" w:rsidR="00BA0510" w:rsidRPr="004D3819" w:rsidRDefault="00BA0510" w:rsidP="0063700C">
      <w:pPr>
        <w:pStyle w:val="a2"/>
        <w:spacing w:after="0" w:line="252" w:lineRule="auto"/>
        <w:rPr>
          <w:sz w:val="28"/>
          <w:szCs w:val="28"/>
        </w:rPr>
      </w:pPr>
      <w:r w:rsidRPr="004D3819">
        <w:rPr>
          <w:rFonts w:hint="eastAsia"/>
          <w:sz w:val="28"/>
          <w:szCs w:val="28"/>
          <w:rtl/>
        </w:rPr>
        <w:t>له</w:t>
      </w:r>
      <w:r w:rsidRPr="004D3819">
        <w:rPr>
          <w:sz w:val="28"/>
          <w:szCs w:val="28"/>
          <w:rtl/>
        </w:rPr>
        <w:t xml:space="preserve"> </w:t>
      </w:r>
      <w:r w:rsidRPr="004D3819">
        <w:rPr>
          <w:rFonts w:hint="cs"/>
          <w:sz w:val="28"/>
          <w:szCs w:val="28"/>
          <w:rtl/>
        </w:rPr>
        <w:t>ځی</w:t>
      </w:r>
      <w:r w:rsidRPr="004D3819">
        <w:rPr>
          <w:rFonts w:hint="eastAsia"/>
          <w:sz w:val="28"/>
          <w:szCs w:val="28"/>
          <w:rtl/>
        </w:rPr>
        <w:t>نو</w:t>
      </w:r>
      <w:r w:rsidRPr="004D3819">
        <w:rPr>
          <w:sz w:val="28"/>
          <w:szCs w:val="28"/>
          <w:rtl/>
        </w:rPr>
        <w:t xml:space="preserve"> نمونو </w:t>
      </w:r>
      <w:r w:rsidRPr="004D3819">
        <w:rPr>
          <w:rFonts w:hint="cs"/>
          <w:sz w:val="28"/>
          <w:szCs w:val="28"/>
          <w:rtl/>
        </w:rPr>
        <w:t>څ</w:t>
      </w:r>
      <w:r w:rsidRPr="004D3819">
        <w:rPr>
          <w:rFonts w:hint="eastAsia"/>
          <w:sz w:val="28"/>
          <w:szCs w:val="28"/>
          <w:rtl/>
        </w:rPr>
        <w:t>خه</w:t>
      </w:r>
      <w:r w:rsidRPr="004D3819">
        <w:rPr>
          <w:sz w:val="28"/>
          <w:szCs w:val="28"/>
          <w:rtl/>
        </w:rPr>
        <w:t xml:space="preserve"> </w:t>
      </w:r>
      <w:r w:rsidRPr="004D3819">
        <w:rPr>
          <w:rFonts w:hint="cs"/>
          <w:sz w:val="28"/>
          <w:szCs w:val="28"/>
          <w:rtl/>
        </w:rPr>
        <w:t>یې</w:t>
      </w:r>
      <w:r w:rsidRPr="004D3819">
        <w:rPr>
          <w:sz w:val="28"/>
          <w:szCs w:val="28"/>
          <w:rtl/>
        </w:rPr>
        <w:t>:</w:t>
      </w:r>
    </w:p>
    <w:p w14:paraId="66D0DBEB" w14:textId="70AE8A98" w:rsidR="00BA0510" w:rsidRPr="004D3819" w:rsidRDefault="00BA0510" w:rsidP="0063700C">
      <w:pPr>
        <w:pStyle w:val="ListParagraph"/>
        <w:numPr>
          <w:ilvl w:val="0"/>
          <w:numId w:val="13"/>
        </w:numPr>
        <w:spacing w:after="0" w:line="252" w:lineRule="auto"/>
        <w:ind w:left="386"/>
        <w:contextualSpacing w:val="0"/>
        <w:jc w:val="both"/>
        <w:rPr>
          <w:rFonts w:cs="Ihsan likdood"/>
          <w:sz w:val="28"/>
          <w:szCs w:val="28"/>
        </w:rPr>
      </w:pPr>
      <w:r w:rsidRPr="004D3819">
        <w:rPr>
          <w:rFonts w:cs="Ihsan likdood"/>
          <w:sz w:val="28"/>
          <w:szCs w:val="28"/>
          <w:rtl/>
        </w:rPr>
        <w:t>د مر</w:t>
      </w:r>
      <w:r w:rsidRPr="004D3819">
        <w:rPr>
          <w:rFonts w:cs="Ihsan likdood" w:hint="cs"/>
          <w:sz w:val="28"/>
          <w:szCs w:val="28"/>
          <w:rtl/>
        </w:rPr>
        <w:t>ګ</w:t>
      </w:r>
      <w:r w:rsidRPr="004D3819">
        <w:rPr>
          <w:rFonts w:cs="Ihsan likdood"/>
          <w:sz w:val="28"/>
          <w:szCs w:val="28"/>
          <w:rtl/>
        </w:rPr>
        <w:t xml:space="preserve"> ه</w:t>
      </w:r>
      <w:r w:rsidRPr="004D3819">
        <w:rPr>
          <w:rFonts w:cs="Ihsan likdood" w:hint="cs"/>
          <w:sz w:val="28"/>
          <w:szCs w:val="28"/>
          <w:rtl/>
        </w:rPr>
        <w:t>ی</w:t>
      </w:r>
      <w:r w:rsidRPr="004D3819">
        <w:rPr>
          <w:rFonts w:cs="Ihsan likdood" w:hint="eastAsia"/>
          <w:sz w:val="28"/>
          <w:szCs w:val="28"/>
          <w:rtl/>
        </w:rPr>
        <w:t>له</w:t>
      </w:r>
      <w:r w:rsidRPr="004D3819">
        <w:rPr>
          <w:rFonts w:cs="Ihsan likdood"/>
          <w:sz w:val="28"/>
          <w:szCs w:val="28"/>
          <w:rtl/>
        </w:rPr>
        <w:t>.</w:t>
      </w:r>
    </w:p>
    <w:p w14:paraId="7591C380" w14:textId="7307E1DA" w:rsidR="00BA0510" w:rsidRPr="004D3819" w:rsidRDefault="00BA0510" w:rsidP="0063700C">
      <w:pPr>
        <w:pStyle w:val="ListParagraph"/>
        <w:numPr>
          <w:ilvl w:val="0"/>
          <w:numId w:val="13"/>
        </w:numPr>
        <w:spacing w:after="0" w:line="252" w:lineRule="auto"/>
        <w:ind w:left="386"/>
        <w:contextualSpacing w:val="0"/>
        <w:jc w:val="both"/>
        <w:rPr>
          <w:rFonts w:cs="Ihsan likdood"/>
          <w:sz w:val="28"/>
          <w:szCs w:val="28"/>
        </w:rPr>
      </w:pPr>
      <w:r w:rsidRPr="004D3819">
        <w:rPr>
          <w:rFonts w:cs="Ihsan likdood"/>
          <w:sz w:val="28"/>
          <w:szCs w:val="28"/>
          <w:rtl/>
        </w:rPr>
        <w:t>د مخونو وهل.</w:t>
      </w:r>
    </w:p>
    <w:p w14:paraId="7405EC60" w14:textId="1070531F" w:rsidR="00BA0510" w:rsidRPr="004D3819" w:rsidRDefault="00BA0510" w:rsidP="0063700C">
      <w:pPr>
        <w:pStyle w:val="ListParagraph"/>
        <w:numPr>
          <w:ilvl w:val="0"/>
          <w:numId w:val="13"/>
        </w:numPr>
        <w:spacing w:after="0" w:line="252" w:lineRule="auto"/>
        <w:ind w:left="386"/>
        <w:contextualSpacing w:val="0"/>
        <w:jc w:val="both"/>
        <w:rPr>
          <w:rFonts w:cs="Ihsan likdood"/>
          <w:sz w:val="28"/>
          <w:szCs w:val="28"/>
        </w:rPr>
      </w:pPr>
      <w:r w:rsidRPr="004D3819">
        <w:rPr>
          <w:rFonts w:cs="Ihsan likdood"/>
          <w:sz w:val="28"/>
          <w:szCs w:val="28"/>
          <w:rtl/>
        </w:rPr>
        <w:t xml:space="preserve">د جامو </w:t>
      </w:r>
      <w:r w:rsidRPr="004D3819">
        <w:rPr>
          <w:rFonts w:cs="Ihsan likdood" w:hint="cs"/>
          <w:sz w:val="28"/>
          <w:szCs w:val="28"/>
          <w:rtl/>
        </w:rPr>
        <w:t>څی</w:t>
      </w:r>
      <w:r w:rsidRPr="004D3819">
        <w:rPr>
          <w:rFonts w:cs="Ihsan likdood" w:hint="eastAsia"/>
          <w:sz w:val="28"/>
          <w:szCs w:val="28"/>
          <w:rtl/>
        </w:rPr>
        <w:t>ري</w:t>
      </w:r>
      <w:r w:rsidRPr="004D3819">
        <w:rPr>
          <w:rFonts w:cs="Ihsan likdood"/>
          <w:sz w:val="28"/>
          <w:szCs w:val="28"/>
          <w:rtl/>
        </w:rPr>
        <w:t xml:space="preserve"> کول.</w:t>
      </w:r>
    </w:p>
    <w:p w14:paraId="224A07DA" w14:textId="40318788" w:rsidR="00BA0510" w:rsidRPr="004D3819" w:rsidRDefault="00BA0510" w:rsidP="0063700C">
      <w:pPr>
        <w:pStyle w:val="ListParagraph"/>
        <w:numPr>
          <w:ilvl w:val="0"/>
          <w:numId w:val="13"/>
        </w:numPr>
        <w:spacing w:after="0" w:line="252" w:lineRule="auto"/>
        <w:ind w:left="386"/>
        <w:contextualSpacing w:val="0"/>
        <w:jc w:val="both"/>
        <w:rPr>
          <w:rFonts w:cs="Ihsan likdood"/>
          <w:sz w:val="28"/>
          <w:szCs w:val="28"/>
        </w:rPr>
      </w:pPr>
      <w:r w:rsidRPr="004D3819">
        <w:rPr>
          <w:rFonts w:cs="Ihsan likdood"/>
          <w:sz w:val="28"/>
          <w:szCs w:val="28"/>
          <w:rtl/>
        </w:rPr>
        <w:t>د احساس خپرول.</w:t>
      </w:r>
    </w:p>
    <w:p w14:paraId="0D1BFC1B" w14:textId="34EF03BE" w:rsidR="00BA0510" w:rsidRPr="004D3819" w:rsidRDefault="00BA0510" w:rsidP="0063700C">
      <w:pPr>
        <w:pStyle w:val="ListParagraph"/>
        <w:numPr>
          <w:ilvl w:val="0"/>
          <w:numId w:val="13"/>
        </w:numPr>
        <w:spacing w:after="0" w:line="252" w:lineRule="auto"/>
        <w:ind w:left="386"/>
        <w:contextualSpacing w:val="0"/>
        <w:jc w:val="both"/>
        <w:rPr>
          <w:rFonts w:cs="Ihsan likdood"/>
          <w:sz w:val="28"/>
          <w:szCs w:val="28"/>
        </w:rPr>
      </w:pPr>
      <w:r w:rsidRPr="004D3819">
        <w:rPr>
          <w:rFonts w:cs="Ihsan likdood"/>
          <w:sz w:val="28"/>
          <w:szCs w:val="28"/>
          <w:rtl/>
        </w:rPr>
        <w:t xml:space="preserve">خپل </w:t>
      </w:r>
      <w:r w:rsidRPr="004D3819">
        <w:rPr>
          <w:rFonts w:cs="Ihsan likdood" w:hint="cs"/>
          <w:sz w:val="28"/>
          <w:szCs w:val="28"/>
          <w:rtl/>
        </w:rPr>
        <w:t>ځ</w:t>
      </w:r>
      <w:r w:rsidRPr="004D3819">
        <w:rPr>
          <w:rFonts w:cs="Ihsan likdood" w:hint="eastAsia"/>
          <w:sz w:val="28"/>
          <w:szCs w:val="28"/>
          <w:rtl/>
        </w:rPr>
        <w:t>ان</w:t>
      </w:r>
      <w:r w:rsidRPr="004D3819">
        <w:rPr>
          <w:rFonts w:cs="Ihsan likdood"/>
          <w:sz w:val="28"/>
          <w:szCs w:val="28"/>
          <w:rtl/>
        </w:rPr>
        <w:t xml:space="preserve"> ته</w:t>
      </w:r>
      <w:r w:rsidR="003733CA" w:rsidRPr="004D3819">
        <w:rPr>
          <w:rFonts w:cs="Ihsan likdood" w:hint="cs"/>
          <w:sz w:val="28"/>
          <w:szCs w:val="28"/>
          <w:rtl/>
          <w:lang w:bidi="ps-AF"/>
        </w:rPr>
        <w:t xml:space="preserve"> </w:t>
      </w:r>
      <w:r w:rsidR="003733CA" w:rsidRPr="004D3819">
        <w:rPr>
          <w:rFonts w:cs="Ihsan likdood"/>
          <w:sz w:val="28"/>
          <w:szCs w:val="28"/>
          <w:rtl/>
        </w:rPr>
        <w:t>د هلاکت</w:t>
      </w:r>
      <w:r w:rsidRPr="004D3819">
        <w:rPr>
          <w:rFonts w:cs="Ihsan likdood"/>
          <w:sz w:val="28"/>
          <w:szCs w:val="28"/>
          <w:rtl/>
        </w:rPr>
        <w:t xml:space="preserve"> خ</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کول.</w:t>
      </w:r>
    </w:p>
    <w:p w14:paraId="05A35D59" w14:textId="5B09AE4E"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ی</w:t>
      </w:r>
      <w:r w:rsidRPr="004D3819">
        <w:rPr>
          <w:rFonts w:cs="Ihsan likdood"/>
          <w:sz w:val="28"/>
          <w:szCs w:val="28"/>
          <w:rtl/>
        </w:rPr>
        <w:t xml:space="preserve">: </w:t>
      </w:r>
      <w:r w:rsidRPr="004D3819">
        <w:rPr>
          <w:rFonts w:cs="Ihsan likdood"/>
          <w:b/>
          <w:bCs/>
          <w:sz w:val="28"/>
          <w:szCs w:val="28"/>
          <w:rtl/>
        </w:rPr>
        <w:t>"ثواب(</w:t>
      </w:r>
      <w:r w:rsidRPr="004D3819">
        <w:rPr>
          <w:rFonts w:cs="Ihsan likdood"/>
          <w:b/>
          <w:bCs/>
          <w:sz w:val="28"/>
          <w:szCs w:val="28"/>
          <w:rtl/>
          <w:lang w:bidi="fa-IR"/>
        </w:rPr>
        <w:t xml:space="preserve">۱) </w:t>
      </w:r>
      <w:r w:rsidRPr="004D3819">
        <w:rPr>
          <w:rFonts w:cs="Ihsan likdood"/>
          <w:b/>
          <w:bCs/>
          <w:sz w:val="28"/>
          <w:szCs w:val="28"/>
          <w:rtl/>
        </w:rPr>
        <w:t>د لو</w:t>
      </w:r>
      <w:r w:rsidRPr="004D3819">
        <w:rPr>
          <w:rFonts w:cs="Ihsan likdood" w:hint="cs"/>
          <w:b/>
          <w:bCs/>
          <w:sz w:val="28"/>
          <w:szCs w:val="28"/>
          <w:rtl/>
        </w:rPr>
        <w:t>ی</w:t>
      </w:r>
      <w:r w:rsidRPr="004D3819">
        <w:rPr>
          <w:rFonts w:cs="Ihsan likdood"/>
          <w:b/>
          <w:bCs/>
          <w:sz w:val="28"/>
          <w:szCs w:val="28"/>
          <w:rtl/>
        </w:rPr>
        <w:t xml:space="preserve"> مص</w:t>
      </w:r>
      <w:r w:rsidRPr="004D3819">
        <w:rPr>
          <w:rFonts w:cs="Ihsan likdood" w:hint="cs"/>
          <w:b/>
          <w:bCs/>
          <w:sz w:val="28"/>
          <w:szCs w:val="28"/>
          <w:rtl/>
        </w:rPr>
        <w:t>ی</w:t>
      </w:r>
      <w:r w:rsidRPr="004D3819">
        <w:rPr>
          <w:rFonts w:cs="Ihsan likdood" w:hint="eastAsia"/>
          <w:b/>
          <w:bCs/>
          <w:sz w:val="28"/>
          <w:szCs w:val="28"/>
          <w:rtl/>
        </w:rPr>
        <w:t>بت</w:t>
      </w:r>
      <w:r w:rsidRPr="004D3819">
        <w:rPr>
          <w:rFonts w:cs="Ihsan likdood"/>
          <w:b/>
          <w:bCs/>
          <w:sz w:val="28"/>
          <w:szCs w:val="28"/>
          <w:rtl/>
        </w:rPr>
        <w:t xml:space="preserve"> سره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هر کله چ</w:t>
      </w:r>
      <w:r w:rsidRPr="004D3819">
        <w:rPr>
          <w:rFonts w:cs="Ihsan likdood" w:hint="cs"/>
          <w:b/>
          <w:bCs/>
          <w:sz w:val="28"/>
          <w:szCs w:val="28"/>
          <w:rtl/>
        </w:rPr>
        <w:t>ی</w:t>
      </w:r>
      <w:r w:rsidRPr="004D3819">
        <w:rPr>
          <w:rFonts w:cs="Ihsan likdood"/>
          <w:b/>
          <w:bCs/>
          <w:sz w:val="28"/>
          <w:szCs w:val="28"/>
          <w:rtl/>
        </w:rPr>
        <w:t xml:space="preserve"> الله د کوم قوم سره م</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ولري، هغو</w:t>
      </w:r>
      <w:r w:rsidRPr="004D3819">
        <w:rPr>
          <w:rFonts w:cs="Ihsan likdood" w:hint="cs"/>
          <w:b/>
          <w:bCs/>
          <w:sz w:val="28"/>
          <w:szCs w:val="28"/>
          <w:rtl/>
        </w:rPr>
        <w:t>ی</w:t>
      </w:r>
      <w:r w:rsidRPr="004D3819">
        <w:rPr>
          <w:rFonts w:cs="Ihsan likdood"/>
          <w:b/>
          <w:bCs/>
          <w:sz w:val="28"/>
          <w:szCs w:val="28"/>
          <w:rtl/>
        </w:rPr>
        <w:t xml:space="preserve"> آزما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نو چا چ</w:t>
      </w:r>
      <w:r w:rsidRPr="004D3819">
        <w:rPr>
          <w:rFonts w:cs="Ihsan likdood" w:hint="cs"/>
          <w:b/>
          <w:bCs/>
          <w:sz w:val="28"/>
          <w:szCs w:val="28"/>
          <w:rtl/>
        </w:rPr>
        <w:t>ې</w:t>
      </w:r>
      <w:r w:rsidRPr="004D3819">
        <w:rPr>
          <w:rFonts w:cs="Ihsan likdood"/>
          <w:b/>
          <w:bCs/>
          <w:sz w:val="28"/>
          <w:szCs w:val="28"/>
          <w:rtl/>
        </w:rPr>
        <w:t xml:space="preserve"> (د الله په تقد</w:t>
      </w:r>
      <w:r w:rsidRPr="004D3819">
        <w:rPr>
          <w:rFonts w:cs="Ihsan likdood" w:hint="cs"/>
          <w:b/>
          <w:bCs/>
          <w:sz w:val="28"/>
          <w:szCs w:val="28"/>
          <w:rtl/>
        </w:rPr>
        <w:t>ی</w:t>
      </w:r>
      <w:r w:rsidRPr="004D3819">
        <w:rPr>
          <w:rFonts w:cs="Ihsan likdood" w:hint="eastAsia"/>
          <w:b/>
          <w:bCs/>
          <w:sz w:val="28"/>
          <w:szCs w:val="28"/>
          <w:rtl/>
        </w:rPr>
        <w:t>ر</w:t>
      </w:r>
      <w:r w:rsidRPr="004D3819">
        <w:rPr>
          <w:rFonts w:cs="Ihsan likdood"/>
          <w:b/>
          <w:bCs/>
          <w:sz w:val="28"/>
          <w:szCs w:val="28"/>
          <w:rtl/>
        </w:rPr>
        <w:t>) خو</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ر</w:t>
      </w:r>
      <w:r w:rsidRPr="004D3819">
        <w:rPr>
          <w:rFonts w:cs="Ihsan likdood" w:hint="cs"/>
          <w:b/>
          <w:bCs/>
          <w:sz w:val="28"/>
          <w:szCs w:val="28"/>
          <w:rtl/>
        </w:rPr>
        <w:t>ګ</w:t>
      </w:r>
      <w:r w:rsidRPr="004D3819">
        <w:rPr>
          <w:rFonts w:cs="Ihsan likdood" w:hint="eastAsia"/>
          <w:b/>
          <w:bCs/>
          <w:sz w:val="28"/>
          <w:szCs w:val="28"/>
          <w:rtl/>
        </w:rPr>
        <w:t>نده</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نو د هغه لپاره (د الله له طرفه ) خو</w:t>
      </w:r>
      <w:r w:rsidRPr="004D3819">
        <w:rPr>
          <w:rFonts w:cs="Ihsan likdood" w:hint="cs"/>
          <w:b/>
          <w:bCs/>
          <w:sz w:val="28"/>
          <w:szCs w:val="28"/>
          <w:rtl/>
        </w:rPr>
        <w:t>ښ</w:t>
      </w:r>
      <w:r w:rsidR="003733CA" w:rsidRPr="004D3819">
        <w:rPr>
          <w:rFonts w:cs="Ihsan likdood" w:hint="cs"/>
          <w:b/>
          <w:bCs/>
          <w:sz w:val="28"/>
          <w:szCs w:val="28"/>
          <w:rtl/>
          <w:lang w:bidi="ps-AF"/>
        </w:rPr>
        <w:t>ي</w:t>
      </w:r>
      <w:r w:rsidRPr="004D3819">
        <w:rPr>
          <w:rFonts w:cs="Ihsan likdood"/>
          <w:b/>
          <w:bCs/>
          <w:sz w:val="28"/>
          <w:szCs w:val="28"/>
          <w:rtl/>
        </w:rPr>
        <w:t xml:space="preserve"> ده، او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ناراضه شو نو د هغه لپاره ناخو</w:t>
      </w:r>
      <w:r w:rsidRPr="004D3819">
        <w:rPr>
          <w:rFonts w:cs="Ihsan likdood" w:hint="cs"/>
          <w:b/>
          <w:bCs/>
          <w:sz w:val="28"/>
          <w:szCs w:val="28"/>
          <w:rtl/>
        </w:rPr>
        <w:t>ښ</w:t>
      </w:r>
      <w:r w:rsidRPr="004D3819">
        <w:rPr>
          <w:rFonts w:cs="Ihsan likdood" w:hint="eastAsia"/>
          <w:b/>
          <w:bCs/>
          <w:sz w:val="28"/>
          <w:szCs w:val="28"/>
          <w:rtl/>
        </w:rPr>
        <w:t>ي</w:t>
      </w:r>
      <w:r w:rsidRPr="004D3819">
        <w:rPr>
          <w:rFonts w:cs="Ihsan likdood"/>
          <w:b/>
          <w:bCs/>
          <w:sz w:val="28"/>
          <w:szCs w:val="28"/>
          <w:rtl/>
        </w:rPr>
        <w:t xml:space="preserve"> ده" </w:t>
      </w:r>
      <w:r w:rsidRPr="004D3819">
        <w:rPr>
          <w:rFonts w:cs="Ihsan likdood"/>
          <w:sz w:val="28"/>
          <w:szCs w:val="28"/>
          <w:rtl/>
        </w:rPr>
        <w:t>ترمذي او ابن ماجه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6740C206" w14:textId="77777777" w:rsidR="00BA0510" w:rsidRPr="004D3819" w:rsidRDefault="00BA0510" w:rsidP="0063700C">
      <w:pPr>
        <w:pStyle w:val="a0"/>
        <w:spacing w:line="252" w:lineRule="auto"/>
      </w:pPr>
      <w:r w:rsidRPr="004D3819">
        <w:rPr>
          <w:rtl/>
        </w:rPr>
        <w:t>۱۲. پو</w:t>
      </w:r>
      <w:r w:rsidRPr="004D3819">
        <w:rPr>
          <w:rFonts w:hint="cs"/>
          <w:rtl/>
        </w:rPr>
        <w:t>ښ</w:t>
      </w:r>
      <w:r w:rsidRPr="004D3819">
        <w:rPr>
          <w:rFonts w:hint="eastAsia"/>
          <w:rtl/>
        </w:rPr>
        <w:t>تنه</w:t>
      </w:r>
      <w:r w:rsidRPr="004D3819">
        <w:rPr>
          <w:rtl/>
        </w:rPr>
        <w:t>: خپل م</w:t>
      </w:r>
      <w:r w:rsidRPr="004D3819">
        <w:rPr>
          <w:rFonts w:hint="cs"/>
          <w:rtl/>
        </w:rPr>
        <w:t>ی</w:t>
      </w:r>
      <w:r w:rsidRPr="004D3819">
        <w:rPr>
          <w:rFonts w:hint="eastAsia"/>
          <w:rtl/>
        </w:rPr>
        <w:t>ن</w:t>
      </w:r>
      <w:r w:rsidRPr="004D3819">
        <w:rPr>
          <w:rFonts w:hint="cs"/>
          <w:rtl/>
        </w:rPr>
        <w:t>ځ</w:t>
      </w:r>
      <w:r w:rsidRPr="004D3819">
        <w:rPr>
          <w:rtl/>
        </w:rPr>
        <w:t xml:space="preserve"> ک</w:t>
      </w:r>
      <w:r w:rsidRPr="004D3819">
        <w:rPr>
          <w:rFonts w:hint="cs"/>
          <w:rtl/>
        </w:rPr>
        <w:t>ې</w:t>
      </w:r>
      <w:r w:rsidRPr="004D3819">
        <w:rPr>
          <w:rtl/>
        </w:rPr>
        <w:t xml:space="preserve"> له </w:t>
      </w:r>
      <w:r w:rsidRPr="004D3819">
        <w:rPr>
          <w:rFonts w:hint="cs"/>
          <w:rtl/>
        </w:rPr>
        <w:t>ی</w:t>
      </w:r>
      <w:r w:rsidRPr="004D3819">
        <w:rPr>
          <w:rFonts w:hint="eastAsia"/>
          <w:rtl/>
        </w:rPr>
        <w:t>و</w:t>
      </w:r>
      <w:r w:rsidRPr="004D3819">
        <w:rPr>
          <w:rtl/>
        </w:rPr>
        <w:t xml:space="preserve"> بل سره د مرست</w:t>
      </w:r>
      <w:r w:rsidRPr="004D3819">
        <w:rPr>
          <w:rFonts w:hint="cs"/>
          <w:rtl/>
        </w:rPr>
        <w:t>ې</w:t>
      </w:r>
      <w:r w:rsidRPr="004D3819">
        <w:rPr>
          <w:rtl/>
        </w:rPr>
        <w:t xml:space="preserve"> کولو خو</w:t>
      </w:r>
      <w:r w:rsidRPr="004D3819">
        <w:rPr>
          <w:rFonts w:hint="cs"/>
          <w:rtl/>
        </w:rPr>
        <w:t>ی</w:t>
      </w:r>
      <w:r w:rsidRPr="004D3819">
        <w:rPr>
          <w:rtl/>
        </w:rPr>
        <w:t xml:space="preserve"> ذکر ک</w:t>
      </w:r>
      <w:r w:rsidRPr="004D3819">
        <w:rPr>
          <w:rFonts w:hint="cs"/>
          <w:rtl/>
        </w:rPr>
        <w:t>ړ</w:t>
      </w:r>
      <w:r w:rsidRPr="004D3819">
        <w:rPr>
          <w:rFonts w:hint="eastAsia"/>
          <w:rtl/>
        </w:rPr>
        <w:t>ه؟</w:t>
      </w:r>
    </w:p>
    <w:p w14:paraId="3A603DD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حق</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خلکو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بل سره مرسته ده.</w:t>
      </w:r>
    </w:p>
    <w:p w14:paraId="19313CE5" w14:textId="77777777" w:rsidR="00BA0510" w:rsidRPr="004D3819" w:rsidRDefault="00BA0510" w:rsidP="0063700C">
      <w:pPr>
        <w:pStyle w:val="a2"/>
        <w:spacing w:after="0" w:line="252" w:lineRule="auto"/>
        <w:rPr>
          <w:sz w:val="28"/>
          <w:szCs w:val="28"/>
        </w:rPr>
      </w:pPr>
      <w:r w:rsidRPr="004D3819">
        <w:rPr>
          <w:rFonts w:hint="eastAsia"/>
          <w:sz w:val="28"/>
          <w:szCs w:val="28"/>
          <w:rtl/>
        </w:rPr>
        <w:t>د</w:t>
      </w:r>
      <w:r w:rsidRPr="004D3819">
        <w:rPr>
          <w:sz w:val="28"/>
          <w:szCs w:val="28"/>
          <w:rtl/>
        </w:rPr>
        <w:t xml:space="preserve"> همکار</w:t>
      </w:r>
      <w:r w:rsidRPr="004D3819">
        <w:rPr>
          <w:rFonts w:hint="cs"/>
          <w:sz w:val="28"/>
          <w:szCs w:val="28"/>
          <w:rtl/>
        </w:rPr>
        <w:t>ۍ</w:t>
      </w:r>
      <w:r w:rsidRPr="004D3819">
        <w:rPr>
          <w:sz w:val="28"/>
          <w:szCs w:val="28"/>
          <w:rtl/>
        </w:rPr>
        <w:t xml:space="preserve"> ب</w:t>
      </w:r>
      <w:r w:rsidRPr="004D3819">
        <w:rPr>
          <w:rFonts w:hint="cs"/>
          <w:sz w:val="28"/>
          <w:szCs w:val="28"/>
          <w:rtl/>
        </w:rPr>
        <w:t>ڼې</w:t>
      </w:r>
      <w:r w:rsidRPr="004D3819">
        <w:rPr>
          <w:sz w:val="28"/>
          <w:szCs w:val="28"/>
          <w:rtl/>
        </w:rPr>
        <w:t>:</w:t>
      </w:r>
    </w:p>
    <w:p w14:paraId="10F9E43A" w14:textId="0BC209BA" w:rsidR="00BA0510" w:rsidRPr="004D3819" w:rsidRDefault="00BA0510" w:rsidP="0063700C">
      <w:pPr>
        <w:pStyle w:val="ListParagraph"/>
        <w:numPr>
          <w:ilvl w:val="0"/>
          <w:numId w:val="14"/>
        </w:numPr>
        <w:spacing w:after="0" w:line="252" w:lineRule="auto"/>
        <w:ind w:left="386"/>
        <w:contextualSpacing w:val="0"/>
        <w:jc w:val="both"/>
        <w:rPr>
          <w:rFonts w:cs="Ihsan likdood"/>
          <w:sz w:val="28"/>
          <w:szCs w:val="28"/>
        </w:rPr>
      </w:pPr>
      <w:r w:rsidRPr="004D3819">
        <w:rPr>
          <w:rFonts w:cs="Ihsan likdood"/>
          <w:sz w:val="28"/>
          <w:szCs w:val="28"/>
          <w:rtl/>
        </w:rPr>
        <w:t>د حقوقو په ورکولو ک</w:t>
      </w:r>
      <w:r w:rsidRPr="004D3819">
        <w:rPr>
          <w:rFonts w:cs="Ihsan likdood" w:hint="cs"/>
          <w:sz w:val="28"/>
          <w:szCs w:val="28"/>
          <w:rtl/>
        </w:rPr>
        <w:t>ی</w:t>
      </w:r>
      <w:r w:rsidRPr="004D3819">
        <w:rPr>
          <w:rFonts w:cs="Ihsan likdood"/>
          <w:sz w:val="28"/>
          <w:szCs w:val="28"/>
          <w:rtl/>
        </w:rPr>
        <w:t xml:space="preserve"> مرسته.</w:t>
      </w:r>
    </w:p>
    <w:p w14:paraId="5DB5400A" w14:textId="2DFBDF2A" w:rsidR="00BA0510" w:rsidRPr="004D3819" w:rsidRDefault="00BA0510" w:rsidP="0063700C">
      <w:pPr>
        <w:pStyle w:val="ListParagraph"/>
        <w:numPr>
          <w:ilvl w:val="0"/>
          <w:numId w:val="14"/>
        </w:numPr>
        <w:spacing w:after="0" w:line="252" w:lineRule="auto"/>
        <w:ind w:left="386"/>
        <w:contextualSpacing w:val="0"/>
        <w:jc w:val="both"/>
        <w:rPr>
          <w:rFonts w:cs="Ihsan likdood"/>
          <w:sz w:val="28"/>
          <w:szCs w:val="28"/>
        </w:rPr>
      </w:pPr>
      <w:r w:rsidRPr="004D3819">
        <w:rPr>
          <w:rFonts w:cs="Ihsan likdood"/>
          <w:sz w:val="28"/>
          <w:szCs w:val="28"/>
          <w:rtl/>
        </w:rPr>
        <w:lastRenderedPageBreak/>
        <w:t>د ظالم په دفع کولو ک</w:t>
      </w:r>
      <w:r w:rsidRPr="004D3819">
        <w:rPr>
          <w:rFonts w:cs="Ihsan likdood" w:hint="cs"/>
          <w:sz w:val="28"/>
          <w:szCs w:val="28"/>
          <w:rtl/>
        </w:rPr>
        <w:t>ې</w:t>
      </w:r>
      <w:r w:rsidRPr="004D3819">
        <w:rPr>
          <w:rFonts w:cs="Ihsan likdood"/>
          <w:sz w:val="28"/>
          <w:szCs w:val="28"/>
          <w:rtl/>
        </w:rPr>
        <w:t xml:space="preserve"> مرسته.</w:t>
      </w:r>
    </w:p>
    <w:p w14:paraId="0D66979A" w14:textId="32AD29BF" w:rsidR="00BA0510" w:rsidRPr="004D3819" w:rsidRDefault="00BA0510" w:rsidP="0063700C">
      <w:pPr>
        <w:pStyle w:val="ListParagraph"/>
        <w:numPr>
          <w:ilvl w:val="0"/>
          <w:numId w:val="14"/>
        </w:numPr>
        <w:spacing w:after="0" w:line="252" w:lineRule="auto"/>
        <w:ind w:left="386"/>
        <w:contextualSpacing w:val="0"/>
        <w:jc w:val="both"/>
        <w:rPr>
          <w:rFonts w:cs="Ihsan likdood"/>
          <w:sz w:val="28"/>
          <w:szCs w:val="28"/>
        </w:rPr>
      </w:pPr>
      <w:r w:rsidRPr="004D3819">
        <w:rPr>
          <w:rFonts w:cs="Ihsan likdood"/>
          <w:sz w:val="28"/>
          <w:szCs w:val="28"/>
          <w:rtl/>
        </w:rPr>
        <w:t>د ا</w:t>
      </w:r>
      <w:r w:rsidRPr="004D3819">
        <w:rPr>
          <w:rFonts w:cs="Ihsan likdood" w:hint="cs"/>
          <w:sz w:val="28"/>
          <w:szCs w:val="28"/>
          <w:rtl/>
        </w:rPr>
        <w:t>ړ</w:t>
      </w:r>
      <w:r w:rsidRPr="004D3819">
        <w:rPr>
          <w:rFonts w:cs="Ihsan likdood" w:hint="eastAsia"/>
          <w:sz w:val="28"/>
          <w:szCs w:val="28"/>
          <w:rtl/>
        </w:rPr>
        <w:t>منو</w:t>
      </w:r>
      <w:r w:rsidRPr="004D3819">
        <w:rPr>
          <w:rFonts w:cs="Ihsan likdood"/>
          <w:sz w:val="28"/>
          <w:szCs w:val="28"/>
          <w:rtl/>
        </w:rPr>
        <w:t xml:space="preserve"> خلکو د ا</w:t>
      </w:r>
      <w:r w:rsidRPr="004D3819">
        <w:rPr>
          <w:rFonts w:cs="Ihsan likdood" w:hint="cs"/>
          <w:sz w:val="28"/>
          <w:szCs w:val="28"/>
          <w:rtl/>
        </w:rPr>
        <w:t>ړ</w:t>
      </w:r>
      <w:r w:rsidRPr="004D3819">
        <w:rPr>
          <w:rFonts w:cs="Ihsan likdood" w:hint="eastAsia"/>
          <w:sz w:val="28"/>
          <w:szCs w:val="28"/>
          <w:rtl/>
        </w:rPr>
        <w:t>ت</w:t>
      </w:r>
      <w:r w:rsidRPr="004D3819">
        <w:rPr>
          <w:rFonts w:cs="Ihsan likdood" w:hint="cs"/>
          <w:sz w:val="28"/>
          <w:szCs w:val="28"/>
          <w:rtl/>
        </w:rPr>
        <w:t>ی</w:t>
      </w:r>
      <w:r w:rsidRPr="004D3819">
        <w:rPr>
          <w:rFonts w:cs="Ihsan likdood" w:hint="eastAsia"/>
          <w:sz w:val="28"/>
          <w:szCs w:val="28"/>
          <w:rtl/>
        </w:rPr>
        <w:t>اوو</w:t>
      </w:r>
      <w:r w:rsidRPr="004D3819">
        <w:rPr>
          <w:rFonts w:cs="Ihsan likdood"/>
          <w:sz w:val="28"/>
          <w:szCs w:val="28"/>
          <w:rtl/>
        </w:rPr>
        <w:t xml:space="preserve"> په پوره کولو ک</w:t>
      </w:r>
      <w:r w:rsidRPr="004D3819">
        <w:rPr>
          <w:rFonts w:cs="Ihsan likdood" w:hint="cs"/>
          <w:sz w:val="28"/>
          <w:szCs w:val="28"/>
          <w:rtl/>
        </w:rPr>
        <w:t>ې</w:t>
      </w:r>
      <w:r w:rsidRPr="004D3819">
        <w:rPr>
          <w:rFonts w:cs="Ihsan likdood"/>
          <w:sz w:val="28"/>
          <w:szCs w:val="28"/>
          <w:rtl/>
        </w:rPr>
        <w:t xml:space="preserve"> مرسته.</w:t>
      </w:r>
    </w:p>
    <w:p w14:paraId="33D2ABDD" w14:textId="58179719" w:rsidR="00BA0510" w:rsidRPr="004D3819" w:rsidRDefault="00BA0510" w:rsidP="0063700C">
      <w:pPr>
        <w:pStyle w:val="ListParagraph"/>
        <w:numPr>
          <w:ilvl w:val="0"/>
          <w:numId w:val="14"/>
        </w:numPr>
        <w:spacing w:after="0" w:line="252" w:lineRule="auto"/>
        <w:ind w:left="386"/>
        <w:contextualSpacing w:val="0"/>
        <w:jc w:val="both"/>
        <w:rPr>
          <w:rFonts w:cs="Ihsan likdood"/>
          <w:sz w:val="28"/>
          <w:szCs w:val="28"/>
        </w:rPr>
      </w:pPr>
      <w:r w:rsidRPr="004D3819">
        <w:rPr>
          <w:rFonts w:cs="Ihsan likdood"/>
          <w:sz w:val="28"/>
          <w:szCs w:val="28"/>
          <w:rtl/>
        </w:rPr>
        <w:t xml:space="preserve">په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ن</w:t>
      </w:r>
      <w:r w:rsidRPr="004D3819">
        <w:rPr>
          <w:rFonts w:cs="Ihsan likdood" w:hint="cs"/>
          <w:sz w:val="28"/>
          <w:szCs w:val="28"/>
          <w:rtl/>
        </w:rPr>
        <w:t>ی</w:t>
      </w:r>
      <w:r w:rsidRPr="004D3819">
        <w:rPr>
          <w:rFonts w:cs="Ihsan likdood" w:hint="eastAsia"/>
          <w:sz w:val="28"/>
          <w:szCs w:val="28"/>
          <w:rtl/>
        </w:rPr>
        <w:t>کو</w:t>
      </w:r>
      <w:r w:rsidRPr="004D3819">
        <w:rPr>
          <w:rFonts w:cs="Ihsan likdood"/>
          <w:sz w:val="28"/>
          <w:szCs w:val="28"/>
          <w:rtl/>
        </w:rPr>
        <w:t xml:space="preserve"> کارونو ک</w:t>
      </w:r>
      <w:r w:rsidRPr="004D3819">
        <w:rPr>
          <w:rFonts w:cs="Ihsan likdood" w:hint="cs"/>
          <w:sz w:val="28"/>
          <w:szCs w:val="28"/>
          <w:rtl/>
        </w:rPr>
        <w:t>ی</w:t>
      </w:r>
      <w:r w:rsidRPr="004D3819">
        <w:rPr>
          <w:rFonts w:cs="Ihsan likdood"/>
          <w:sz w:val="28"/>
          <w:szCs w:val="28"/>
          <w:rtl/>
        </w:rPr>
        <w:t xml:space="preserve"> مرسته کول.</w:t>
      </w:r>
    </w:p>
    <w:p w14:paraId="34180A9D" w14:textId="24469C3A" w:rsidR="00BA0510" w:rsidRPr="004D3819" w:rsidRDefault="00BA0510" w:rsidP="0063700C">
      <w:pPr>
        <w:pStyle w:val="ListParagraph"/>
        <w:numPr>
          <w:ilvl w:val="0"/>
          <w:numId w:val="14"/>
        </w:numPr>
        <w:spacing w:after="0" w:line="252" w:lineRule="auto"/>
        <w:ind w:left="386"/>
        <w:contextualSpacing w:val="0"/>
        <w:jc w:val="both"/>
        <w:rPr>
          <w:rFonts w:cs="Ihsan likdood"/>
          <w:sz w:val="28"/>
          <w:szCs w:val="28"/>
        </w:rPr>
      </w:pPr>
      <w:r w:rsidRPr="004D3819">
        <w:rPr>
          <w:rFonts w:cs="Ihsan likdood"/>
          <w:sz w:val="28"/>
          <w:szCs w:val="28"/>
          <w:rtl/>
        </w:rPr>
        <w:t xml:space="preserve">په </w:t>
      </w:r>
      <w:r w:rsidRPr="004D3819">
        <w:rPr>
          <w:rFonts w:cs="Ihsan likdood" w:hint="cs"/>
          <w:sz w:val="28"/>
          <w:szCs w:val="28"/>
          <w:rtl/>
        </w:rPr>
        <w:t>ګ</w:t>
      </w:r>
      <w:r w:rsidRPr="004D3819">
        <w:rPr>
          <w:rFonts w:cs="Ihsan likdood" w:hint="eastAsia"/>
          <w:sz w:val="28"/>
          <w:szCs w:val="28"/>
          <w:rtl/>
        </w:rPr>
        <w:t>ناه،</w:t>
      </w:r>
      <w:r w:rsidRPr="004D3819">
        <w:rPr>
          <w:rFonts w:cs="Ihsan likdood"/>
          <w:sz w:val="28"/>
          <w:szCs w:val="28"/>
          <w:rtl/>
        </w:rPr>
        <w:t xml:space="preserve"> ضرر او تجاوز ک</w:t>
      </w:r>
      <w:r w:rsidRPr="004D3819">
        <w:rPr>
          <w:rFonts w:cs="Ihsan likdood" w:hint="cs"/>
          <w:sz w:val="28"/>
          <w:szCs w:val="28"/>
          <w:rtl/>
        </w:rPr>
        <w:t>ې</w:t>
      </w:r>
      <w:r w:rsidRPr="004D3819">
        <w:rPr>
          <w:rFonts w:cs="Ihsan likdood"/>
          <w:sz w:val="28"/>
          <w:szCs w:val="28"/>
          <w:rtl/>
        </w:rPr>
        <w:t xml:space="preserve"> مرسته نه کول.</w:t>
      </w:r>
    </w:p>
    <w:p w14:paraId="195BEDE6" w14:textId="3ADF61B6"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F05583">
        <w:rPr>
          <w:rStyle w:val="Char"/>
          <w:rtl/>
        </w:rPr>
        <w:t xml:space="preserve">﴿وَتَعَاوَنُوا عَلَى الْبِرِّ وَالتَّقْوَى وَلَا تَعَاوَنُوا عَلَى الْإِثْمِ وَالْعُدْوَانِ وَاتَّقُوا اللَّهَ إِنَّ اللَّهَ شَدِيدُ الْعِقَابِ </w:t>
      </w:r>
      <w:r w:rsidR="004C7FDF" w:rsidRPr="00F05583">
        <w:rPr>
          <w:rStyle w:val="Char"/>
          <w:rFonts w:hint="cs"/>
          <w:rtl/>
        </w:rPr>
        <w:t>(</w:t>
      </w:r>
      <w:r w:rsidR="004C7FDF" w:rsidRPr="00F05583">
        <w:rPr>
          <w:rStyle w:val="Char"/>
          <w:rtl/>
        </w:rPr>
        <w:t>2</w:t>
      </w:r>
      <w:r w:rsidR="004C7FDF" w:rsidRPr="00F05583">
        <w:rPr>
          <w:rStyle w:val="Char"/>
          <w:rFonts w:hint="cs"/>
          <w:rtl/>
        </w:rPr>
        <w:t>)</w:t>
      </w:r>
      <w:r w:rsidRPr="00F05583">
        <w:rPr>
          <w:rStyle w:val="Char"/>
          <w:rtl/>
        </w:rPr>
        <w:t>﴾</w:t>
      </w:r>
      <w:r w:rsidRPr="004D3819">
        <w:rPr>
          <w:rFonts w:cs="Ihsan likdood"/>
          <w:sz w:val="28"/>
          <w:szCs w:val="28"/>
          <w:rtl/>
        </w:rPr>
        <w:t xml:space="preserve"> او تاسو له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بل سره په ن</w:t>
      </w:r>
      <w:r w:rsidRPr="004D3819">
        <w:rPr>
          <w:rFonts w:cs="Ihsan likdood" w:hint="cs"/>
          <w:sz w:val="28"/>
          <w:szCs w:val="28"/>
          <w:rtl/>
        </w:rPr>
        <w:t>ې</w:t>
      </w:r>
      <w:r w:rsidRPr="004D3819">
        <w:rPr>
          <w:rFonts w:cs="Ihsan likdood" w:hint="eastAsia"/>
          <w:sz w:val="28"/>
          <w:szCs w:val="28"/>
          <w:rtl/>
        </w:rPr>
        <w:t>ك</w:t>
      </w:r>
      <w:r w:rsidRPr="004D3819">
        <w:rPr>
          <w:rFonts w:cs="Ihsan likdood" w:hint="cs"/>
          <w:sz w:val="28"/>
          <w:szCs w:val="28"/>
          <w:rtl/>
        </w:rPr>
        <w:t>ۍ</w:t>
      </w:r>
      <w:r w:rsidRPr="004D3819">
        <w:rPr>
          <w:rFonts w:cs="Ihsan likdood"/>
          <w:sz w:val="28"/>
          <w:szCs w:val="28"/>
          <w:rtl/>
        </w:rPr>
        <w:t xml:space="preserve"> او پره</w:t>
      </w:r>
      <w:r w:rsidRPr="004D3819">
        <w:rPr>
          <w:rFonts w:cs="Ihsan likdood" w:hint="cs"/>
          <w:sz w:val="28"/>
          <w:szCs w:val="28"/>
          <w:rtl/>
        </w:rPr>
        <w:t>ې</w:t>
      </w:r>
      <w:r w:rsidRPr="004D3819">
        <w:rPr>
          <w:rFonts w:cs="Ihsan likdood" w:hint="eastAsia"/>
          <w:sz w:val="28"/>
          <w:szCs w:val="28"/>
          <w:rtl/>
        </w:rPr>
        <w:t>ز</w:t>
      </w:r>
      <w:r w:rsidRPr="004D3819">
        <w:rPr>
          <w:rFonts w:cs="Ihsan likdood" w:hint="cs"/>
          <w:sz w:val="28"/>
          <w:szCs w:val="28"/>
          <w:rtl/>
        </w:rPr>
        <w:t>ګ</w:t>
      </w:r>
      <w:r w:rsidRPr="004D3819">
        <w:rPr>
          <w:rFonts w:cs="Ihsan likdood" w:hint="eastAsia"/>
          <w:sz w:val="28"/>
          <w:szCs w:val="28"/>
          <w:rtl/>
        </w:rPr>
        <w:t>ار</w:t>
      </w:r>
      <w:r w:rsidRPr="004D3819">
        <w:rPr>
          <w:rFonts w:cs="Ihsan likdood" w:hint="cs"/>
          <w:sz w:val="28"/>
          <w:szCs w:val="28"/>
          <w:rtl/>
        </w:rPr>
        <w:t>ۍ</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مرسته كوئ او د </w:t>
      </w:r>
      <w:r w:rsidRPr="004D3819">
        <w:rPr>
          <w:rFonts w:cs="Ihsan likdood" w:hint="cs"/>
          <w:sz w:val="28"/>
          <w:szCs w:val="28"/>
          <w:rtl/>
        </w:rPr>
        <w:t>ګ</w:t>
      </w:r>
      <w:r w:rsidRPr="004D3819">
        <w:rPr>
          <w:rFonts w:cs="Ihsan likdood" w:hint="eastAsia"/>
          <w:sz w:val="28"/>
          <w:szCs w:val="28"/>
          <w:rtl/>
        </w:rPr>
        <w:t>ناه</w:t>
      </w:r>
      <w:r w:rsidRPr="004D3819">
        <w:rPr>
          <w:rFonts w:cs="Ihsan likdood"/>
          <w:sz w:val="28"/>
          <w:szCs w:val="28"/>
          <w:rtl/>
        </w:rPr>
        <w:t xml:space="preserve"> او ظلم په كار ك</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بل </w:t>
      </w:r>
      <w:r w:rsidRPr="004D3819">
        <w:rPr>
          <w:rFonts w:cs="Ihsan likdood" w:hint="eastAsia"/>
          <w:sz w:val="28"/>
          <w:szCs w:val="28"/>
          <w:rtl/>
        </w:rPr>
        <w:t>مرسته</w:t>
      </w:r>
      <w:r w:rsidRPr="004D3819">
        <w:rPr>
          <w:rFonts w:cs="Ihsan likdood"/>
          <w:sz w:val="28"/>
          <w:szCs w:val="28"/>
          <w:rtl/>
        </w:rPr>
        <w:t xml:space="preserve"> مه كوئ او له الله نه وو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ېږ</w:t>
      </w:r>
      <w:r w:rsidRPr="004D3819">
        <w:rPr>
          <w:rFonts w:cs="Ihsan likdood" w:hint="eastAsia"/>
          <w:sz w:val="28"/>
          <w:szCs w:val="28"/>
          <w:rtl/>
        </w:rPr>
        <w:t>ئ،</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سخت عذاب وركوونكى دى. [سورة المائدة: ٢].</w:t>
      </w:r>
    </w:p>
    <w:p w14:paraId="76C24141" w14:textId="09C88D2E"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ی</w:t>
      </w:r>
      <w:r w:rsidRPr="004D3819">
        <w:rPr>
          <w:rFonts w:cs="Ihsan likdood"/>
          <w:sz w:val="28"/>
          <w:szCs w:val="28"/>
          <w:rtl/>
        </w:rPr>
        <w:t xml:space="preserve">: </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مؤمن د بل مؤمن لپاره د ودان</w:t>
      </w:r>
      <w:r w:rsidRPr="004D3819">
        <w:rPr>
          <w:rFonts w:cs="Ihsan likdood" w:hint="cs"/>
          <w:b/>
          <w:bCs/>
          <w:sz w:val="28"/>
          <w:szCs w:val="28"/>
          <w:rtl/>
        </w:rPr>
        <w:t>ۍ</w:t>
      </w:r>
      <w:r w:rsidRPr="004D3819">
        <w:rPr>
          <w:rFonts w:cs="Ihsan likdood"/>
          <w:b/>
          <w:bCs/>
          <w:sz w:val="28"/>
          <w:szCs w:val="28"/>
          <w:rtl/>
        </w:rPr>
        <w:t xml:space="preserve"> په </w:t>
      </w:r>
      <w:r w:rsidRPr="004D3819">
        <w:rPr>
          <w:rFonts w:cs="Ihsan likdood" w:hint="cs"/>
          <w:b/>
          <w:bCs/>
          <w:sz w:val="28"/>
          <w:szCs w:val="28"/>
          <w:rtl/>
        </w:rPr>
        <w:t>څی</w:t>
      </w:r>
      <w:r w:rsidRPr="004D3819">
        <w:rPr>
          <w:rFonts w:cs="Ihsan likdood" w:hint="eastAsia"/>
          <w:b/>
          <w:bCs/>
          <w:sz w:val="28"/>
          <w:szCs w:val="28"/>
          <w:rtl/>
        </w:rPr>
        <w:t>ر</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بل کلک ن</w:t>
      </w:r>
      <w:r w:rsidRPr="004D3819">
        <w:rPr>
          <w:rFonts w:cs="Ihsan likdood" w:hint="cs"/>
          <w:b/>
          <w:bCs/>
          <w:sz w:val="28"/>
          <w:szCs w:val="28"/>
          <w:rtl/>
        </w:rPr>
        <w:t>ی</w:t>
      </w:r>
      <w:r w:rsidRPr="004D3819">
        <w:rPr>
          <w:rFonts w:cs="Ihsan likdood" w:hint="eastAsia"/>
          <w:b/>
          <w:bCs/>
          <w:sz w:val="28"/>
          <w:szCs w:val="28"/>
          <w:rtl/>
        </w:rPr>
        <w:t>س</w:t>
      </w:r>
      <w:r w:rsidR="003733CA" w:rsidRPr="004D3819">
        <w:rPr>
          <w:rFonts w:cs="Ihsan likdood" w:hint="cs"/>
          <w:b/>
          <w:bCs/>
          <w:sz w:val="28"/>
          <w:szCs w:val="28"/>
          <w:rtl/>
          <w:lang w:bidi="ps-AF"/>
        </w:rPr>
        <w:t>ي</w:t>
      </w:r>
      <w:r w:rsidRPr="004D3819">
        <w:rPr>
          <w:rFonts w:cs="Ihsan likdood"/>
          <w:b/>
          <w:bCs/>
          <w:sz w:val="28"/>
          <w:szCs w:val="28"/>
          <w:rtl/>
        </w:rPr>
        <w:t xml:space="preserve"> او </w:t>
      </w:r>
      <w:r w:rsidRPr="004D3819">
        <w:rPr>
          <w:rFonts w:cs="Ihsan likdood" w:hint="cs"/>
          <w:b/>
          <w:bCs/>
          <w:sz w:val="28"/>
          <w:szCs w:val="28"/>
          <w:rtl/>
        </w:rPr>
        <w:t>ټی</w:t>
      </w:r>
      <w:r w:rsidRPr="004D3819">
        <w:rPr>
          <w:rFonts w:cs="Ihsan likdood" w:hint="eastAsia"/>
          <w:b/>
          <w:bCs/>
          <w:sz w:val="28"/>
          <w:szCs w:val="28"/>
          <w:rtl/>
        </w:rPr>
        <w:t>ن</w:t>
      </w:r>
      <w:r w:rsidRPr="004D3819">
        <w:rPr>
          <w:rFonts w:cs="Ihsan likdood" w:hint="cs"/>
          <w:b/>
          <w:bCs/>
          <w:sz w:val="28"/>
          <w:szCs w:val="28"/>
          <w:rtl/>
        </w:rPr>
        <w:t>ګ</w:t>
      </w:r>
      <w:r w:rsidRPr="004D3819">
        <w:rPr>
          <w:rFonts w:cs="Ihsan likdood" w:hint="eastAsia"/>
          <w:b/>
          <w:bCs/>
          <w:sz w:val="28"/>
          <w:szCs w:val="28"/>
          <w:rtl/>
        </w:rPr>
        <w:t>وي</w:t>
      </w:r>
      <w:r w:rsidRPr="004D3819">
        <w:rPr>
          <w:rFonts w:cs="Ihsan likdood"/>
          <w:b/>
          <w:bCs/>
          <w:sz w:val="28"/>
          <w:szCs w:val="28"/>
          <w:rtl/>
        </w:rPr>
        <w:t xml:space="preserve"> »</w:t>
      </w:r>
      <w:r w:rsidRPr="004D3819">
        <w:rPr>
          <w:rFonts w:cs="Ihsan likdood"/>
          <w:sz w:val="28"/>
          <w:szCs w:val="28"/>
          <w:rtl/>
        </w:rPr>
        <w:t xml:space="preserve">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54E5D5E" w14:textId="6CA5D0B4" w:rsidR="00BA051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او</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مسلمان د بل مسلمان ورور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نه پر هغه ظلم کوي، او نه ورسره خ</w:t>
      </w:r>
      <w:r w:rsidRPr="004D3819">
        <w:rPr>
          <w:rFonts w:cs="Ihsan likdood" w:hint="cs"/>
          <w:b/>
          <w:bCs/>
          <w:sz w:val="28"/>
          <w:szCs w:val="28"/>
          <w:rtl/>
        </w:rPr>
        <w:t>ی</w:t>
      </w:r>
      <w:r w:rsidRPr="004D3819">
        <w:rPr>
          <w:rFonts w:cs="Ihsan likdood" w:hint="eastAsia"/>
          <w:b/>
          <w:bCs/>
          <w:sz w:val="28"/>
          <w:szCs w:val="28"/>
          <w:rtl/>
        </w:rPr>
        <w:t>انت</w:t>
      </w:r>
      <w:r w:rsidRPr="004D3819">
        <w:rPr>
          <w:rFonts w:cs="Ihsan likdood"/>
          <w:b/>
          <w:bCs/>
          <w:sz w:val="28"/>
          <w:szCs w:val="28"/>
          <w:rtl/>
        </w:rPr>
        <w:t xml:space="preserve"> کوي، او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خپل ورور ا</w:t>
      </w:r>
      <w:r w:rsidRPr="004D3819">
        <w:rPr>
          <w:rFonts w:cs="Ihsan likdood" w:hint="cs"/>
          <w:b/>
          <w:bCs/>
          <w:sz w:val="28"/>
          <w:szCs w:val="28"/>
          <w:rtl/>
        </w:rPr>
        <w:t>ړ</w:t>
      </w:r>
      <w:r w:rsidRPr="004D3819">
        <w:rPr>
          <w:rFonts w:cs="Ihsan likdood" w:hint="eastAsia"/>
          <w:b/>
          <w:bCs/>
          <w:sz w:val="28"/>
          <w:szCs w:val="28"/>
          <w:rtl/>
        </w:rPr>
        <w:t>ت</w:t>
      </w:r>
      <w:r w:rsidRPr="004D3819">
        <w:rPr>
          <w:rFonts w:cs="Ihsan likdood" w:hint="cs"/>
          <w:b/>
          <w:bCs/>
          <w:sz w:val="28"/>
          <w:szCs w:val="28"/>
          <w:rtl/>
        </w:rPr>
        <w:t>ی</w:t>
      </w:r>
      <w:r w:rsidRPr="004D3819">
        <w:rPr>
          <w:rFonts w:cs="Ihsan likdood" w:hint="eastAsia"/>
          <w:b/>
          <w:bCs/>
          <w:sz w:val="28"/>
          <w:szCs w:val="28"/>
          <w:rtl/>
        </w:rPr>
        <w:t>اوي</w:t>
      </w:r>
      <w:r w:rsidRPr="004D3819">
        <w:rPr>
          <w:rFonts w:cs="Ihsan likdood"/>
          <w:b/>
          <w:bCs/>
          <w:sz w:val="28"/>
          <w:szCs w:val="28"/>
          <w:rtl/>
        </w:rPr>
        <w:t xml:space="preserve"> پوره کو</w:t>
      </w:r>
      <w:r w:rsidR="003733CA" w:rsidRPr="004D3819">
        <w:rPr>
          <w:rFonts w:cs="Ihsan likdood" w:hint="cs"/>
          <w:b/>
          <w:bCs/>
          <w:sz w:val="28"/>
          <w:szCs w:val="28"/>
          <w:rtl/>
          <w:lang w:bidi="ps-AF"/>
        </w:rPr>
        <w:t>ي</w:t>
      </w:r>
      <w:r w:rsidRPr="004D3819">
        <w:rPr>
          <w:rFonts w:cs="Ihsan likdood" w:hint="eastAsia"/>
          <w:b/>
          <w:bCs/>
          <w:sz w:val="28"/>
          <w:szCs w:val="28"/>
          <w:rtl/>
        </w:rPr>
        <w:t>،</w:t>
      </w:r>
      <w:r w:rsidRPr="004D3819">
        <w:rPr>
          <w:rFonts w:cs="Ihsan likdood"/>
          <w:b/>
          <w:bCs/>
          <w:sz w:val="28"/>
          <w:szCs w:val="28"/>
          <w:rtl/>
        </w:rPr>
        <w:t xml:space="preserve"> الله د هغه ا</w:t>
      </w:r>
      <w:r w:rsidRPr="004D3819">
        <w:rPr>
          <w:rFonts w:cs="Ihsan likdood" w:hint="cs"/>
          <w:b/>
          <w:bCs/>
          <w:sz w:val="28"/>
          <w:szCs w:val="28"/>
          <w:rtl/>
        </w:rPr>
        <w:t>ړ</w:t>
      </w:r>
      <w:r w:rsidRPr="004D3819">
        <w:rPr>
          <w:rFonts w:cs="Ihsan likdood" w:hint="eastAsia"/>
          <w:b/>
          <w:bCs/>
          <w:sz w:val="28"/>
          <w:szCs w:val="28"/>
          <w:rtl/>
        </w:rPr>
        <w:t>ت</w:t>
      </w:r>
      <w:r w:rsidRPr="004D3819">
        <w:rPr>
          <w:rFonts w:cs="Ihsan likdood" w:hint="cs"/>
          <w:b/>
          <w:bCs/>
          <w:sz w:val="28"/>
          <w:szCs w:val="28"/>
          <w:rtl/>
        </w:rPr>
        <w:t>ی</w:t>
      </w:r>
      <w:r w:rsidRPr="004D3819">
        <w:rPr>
          <w:rFonts w:cs="Ihsan likdood" w:hint="eastAsia"/>
          <w:b/>
          <w:bCs/>
          <w:sz w:val="28"/>
          <w:szCs w:val="28"/>
          <w:rtl/>
        </w:rPr>
        <w:t>اوي</w:t>
      </w:r>
      <w:r w:rsidRPr="004D3819">
        <w:rPr>
          <w:rFonts w:cs="Ihsan likdood"/>
          <w:b/>
          <w:bCs/>
          <w:sz w:val="28"/>
          <w:szCs w:val="28"/>
          <w:rtl/>
        </w:rPr>
        <w:t xml:space="preserve"> پوره کوي، او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له مسلمان غم لر</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الله به د ق</w:t>
      </w:r>
      <w:r w:rsidRPr="004D3819">
        <w:rPr>
          <w:rFonts w:cs="Ihsan likdood" w:hint="cs"/>
          <w:b/>
          <w:bCs/>
          <w:sz w:val="28"/>
          <w:szCs w:val="28"/>
          <w:rtl/>
        </w:rPr>
        <w:t>ی</w:t>
      </w:r>
      <w:r w:rsidRPr="004D3819">
        <w:rPr>
          <w:rFonts w:cs="Ihsan likdood" w:hint="eastAsia"/>
          <w:b/>
          <w:bCs/>
          <w:sz w:val="28"/>
          <w:szCs w:val="28"/>
          <w:rtl/>
        </w:rPr>
        <w:t>امت</w:t>
      </w:r>
      <w:r w:rsidRPr="004D3819">
        <w:rPr>
          <w:rFonts w:cs="Ihsan likdood"/>
          <w:b/>
          <w:bCs/>
          <w:sz w:val="28"/>
          <w:szCs w:val="28"/>
          <w:rtl/>
        </w:rPr>
        <w:t xml:space="preserve"> په ور</w:t>
      </w:r>
      <w:r w:rsidRPr="004D3819">
        <w:rPr>
          <w:rFonts w:cs="Ihsan likdood" w:hint="cs"/>
          <w:b/>
          <w:bCs/>
          <w:sz w:val="28"/>
          <w:szCs w:val="28"/>
          <w:rtl/>
        </w:rPr>
        <w:t>ځ</w:t>
      </w:r>
      <w:r w:rsidRPr="004D3819">
        <w:rPr>
          <w:rFonts w:cs="Ihsan likdood"/>
          <w:b/>
          <w:bCs/>
          <w:sz w:val="28"/>
          <w:szCs w:val="28"/>
          <w:rtl/>
        </w:rPr>
        <w:t xml:space="preserve"> د سخت</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003733CA" w:rsidRPr="004D3819">
        <w:rPr>
          <w:rFonts w:cs="Ihsan likdood" w:hint="cs"/>
          <w:b/>
          <w:bCs/>
          <w:sz w:val="28"/>
          <w:szCs w:val="28"/>
          <w:rtl/>
          <w:lang w:bidi="ps-AF"/>
        </w:rPr>
        <w:t>ه</w:t>
      </w:r>
      <w:r w:rsidRPr="004D3819">
        <w:rPr>
          <w:rFonts w:cs="Ihsan likdood"/>
          <w:b/>
          <w:bCs/>
          <w:sz w:val="28"/>
          <w:szCs w:val="28"/>
          <w:rtl/>
        </w:rPr>
        <w:t xml:space="preserve"> سخ</w:t>
      </w:r>
      <w:r w:rsidRPr="004D3819">
        <w:rPr>
          <w:rFonts w:cs="Ihsan likdood" w:hint="eastAsia"/>
          <w:b/>
          <w:bCs/>
          <w:sz w:val="28"/>
          <w:szCs w:val="28"/>
          <w:rtl/>
        </w:rPr>
        <w:t>تي</w:t>
      </w:r>
      <w:r w:rsidRPr="004D3819">
        <w:rPr>
          <w:rFonts w:cs="Ihsan likdood"/>
          <w:b/>
          <w:bCs/>
          <w:sz w:val="28"/>
          <w:szCs w:val="28"/>
          <w:rtl/>
        </w:rPr>
        <w:t xml:space="preserve"> له هغه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لر</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او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پر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مسلمان پرده واچوي، الله به د ق</w:t>
      </w:r>
      <w:r w:rsidRPr="004D3819">
        <w:rPr>
          <w:rFonts w:cs="Ihsan likdood" w:hint="cs"/>
          <w:b/>
          <w:bCs/>
          <w:sz w:val="28"/>
          <w:szCs w:val="28"/>
          <w:rtl/>
        </w:rPr>
        <w:t>ی</w:t>
      </w:r>
      <w:r w:rsidRPr="004D3819">
        <w:rPr>
          <w:rFonts w:cs="Ihsan likdood" w:hint="eastAsia"/>
          <w:b/>
          <w:bCs/>
          <w:sz w:val="28"/>
          <w:szCs w:val="28"/>
          <w:rtl/>
        </w:rPr>
        <w:t>امت</w:t>
      </w:r>
      <w:r w:rsidRPr="004D3819">
        <w:rPr>
          <w:rFonts w:cs="Ihsan likdood"/>
          <w:b/>
          <w:bCs/>
          <w:sz w:val="28"/>
          <w:szCs w:val="28"/>
          <w:rtl/>
        </w:rPr>
        <w:t xml:space="preserve"> په ور</w:t>
      </w:r>
      <w:r w:rsidRPr="004D3819">
        <w:rPr>
          <w:rFonts w:cs="Ihsan likdood" w:hint="cs"/>
          <w:b/>
          <w:bCs/>
          <w:sz w:val="28"/>
          <w:szCs w:val="28"/>
          <w:rtl/>
        </w:rPr>
        <w:t>ځ</w:t>
      </w:r>
      <w:r w:rsidRPr="004D3819">
        <w:rPr>
          <w:rFonts w:cs="Ihsan likdood"/>
          <w:b/>
          <w:bCs/>
          <w:sz w:val="28"/>
          <w:szCs w:val="28"/>
          <w:rtl/>
        </w:rPr>
        <w:t xml:space="preserve"> هغه باند</w:t>
      </w:r>
      <w:r w:rsidRPr="004D3819">
        <w:rPr>
          <w:rFonts w:cs="Ihsan likdood" w:hint="cs"/>
          <w:b/>
          <w:bCs/>
          <w:sz w:val="28"/>
          <w:szCs w:val="28"/>
          <w:rtl/>
        </w:rPr>
        <w:t>ی</w:t>
      </w:r>
      <w:r w:rsidRPr="004D3819">
        <w:rPr>
          <w:rFonts w:cs="Ihsan likdood"/>
          <w:b/>
          <w:bCs/>
          <w:sz w:val="28"/>
          <w:szCs w:val="28"/>
          <w:rtl/>
        </w:rPr>
        <w:t xml:space="preserve"> پرده واچوي.</w:t>
      </w:r>
      <w:r w:rsidRPr="004D3819">
        <w:rPr>
          <w:rFonts w:cs="Ihsan likdood"/>
          <w:sz w:val="28"/>
          <w:szCs w:val="28"/>
          <w:rtl/>
        </w:rPr>
        <w:t xml:space="preserve"> د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7A609146"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د ح</w:t>
      </w:r>
      <w:r w:rsidRPr="004D3819">
        <w:rPr>
          <w:rFonts w:hint="cs"/>
          <w:rtl/>
        </w:rPr>
        <w:t>ی</w:t>
      </w:r>
      <w:r w:rsidRPr="004D3819">
        <w:rPr>
          <w:rFonts w:hint="eastAsia"/>
          <w:rtl/>
        </w:rPr>
        <w:t>اء</w:t>
      </w:r>
      <w:r w:rsidRPr="004D3819">
        <w:rPr>
          <w:rtl/>
        </w:rPr>
        <w:t xml:space="preserve"> د خو</w:t>
      </w:r>
      <w:r w:rsidRPr="004D3819">
        <w:rPr>
          <w:rFonts w:hint="cs"/>
          <w:rtl/>
        </w:rPr>
        <w:t>ی</w:t>
      </w:r>
      <w:r w:rsidRPr="004D3819">
        <w:rPr>
          <w:rtl/>
        </w:rPr>
        <w:t xml:space="preserve"> </w:t>
      </w:r>
      <w:r w:rsidRPr="004D3819">
        <w:rPr>
          <w:rFonts w:hint="cs"/>
          <w:rtl/>
        </w:rPr>
        <w:t>ډ</w:t>
      </w:r>
      <w:r w:rsidRPr="004D3819">
        <w:rPr>
          <w:rFonts w:hint="eastAsia"/>
          <w:rtl/>
        </w:rPr>
        <w:t>ولونه</w:t>
      </w:r>
      <w:r w:rsidRPr="004D3819">
        <w:rPr>
          <w:rtl/>
        </w:rPr>
        <w:t xml:space="preserve"> کوم دي؟</w:t>
      </w:r>
    </w:p>
    <w:p w14:paraId="65B2181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د الله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اء</w:t>
      </w:r>
      <w:r w:rsidRPr="004D3819">
        <w:rPr>
          <w:rFonts w:cs="Ihsan likdood"/>
          <w:b/>
          <w:bCs/>
          <w:color w:val="538135" w:themeColor="accent6" w:themeShade="BF"/>
          <w:sz w:val="28"/>
          <w:szCs w:val="28"/>
          <w:rtl/>
        </w:rPr>
        <w:t xml:space="preserve"> کول دا دي:  د هغه پاک ذات نافرماني ونك</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w:t>
      </w:r>
    </w:p>
    <w:p w14:paraId="7C545A7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له خلکو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اء</w:t>
      </w:r>
      <w:r w:rsidRPr="004D3819">
        <w:rPr>
          <w:rFonts w:cs="Ihsan likdood"/>
          <w:b/>
          <w:bCs/>
          <w:color w:val="538135" w:themeColor="accent6" w:themeShade="BF"/>
          <w:sz w:val="28"/>
          <w:szCs w:val="28"/>
          <w:rtl/>
        </w:rPr>
        <w:t xml:space="preserve"> کول: له هغ</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جمل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له پوچو او ناو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ناوو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ډډ</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کول او د شرم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اه</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کولو </w:t>
      </w:r>
      <w:r w:rsidRPr="004D3819">
        <w:rPr>
          <w:rFonts w:cs="Ihsan likdood" w:hint="cs"/>
          <w:b/>
          <w:bCs/>
          <w:color w:val="538135" w:themeColor="accent6" w:themeShade="BF"/>
          <w:sz w:val="28"/>
          <w:szCs w:val="28"/>
          <w:rtl/>
        </w:rPr>
        <w:t>ډډ</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کول دي.</w:t>
      </w:r>
    </w:p>
    <w:p w14:paraId="4B1F7513" w14:textId="5A5C50A0" w:rsidR="00BA0510"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lastRenderedPageBreak/>
        <w:t>رسول</w:t>
      </w:r>
      <w:r w:rsidRPr="004D3819">
        <w:rPr>
          <w:rFonts w:cs="Ihsan likdood"/>
          <w:sz w:val="28"/>
          <w:szCs w:val="28"/>
          <w:rtl/>
        </w:rPr>
        <w:t xml:space="preserve">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w:t>
      </w:r>
      <w:r w:rsidRPr="004D3819">
        <w:rPr>
          <w:rFonts w:cs="Ihsan likdood"/>
          <w:b/>
          <w:bCs/>
          <w:sz w:val="28"/>
          <w:szCs w:val="28"/>
          <w:rtl/>
        </w:rPr>
        <w:t>"ايمان او</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او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 - يا: " شپيته او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 " </w:t>
      </w:r>
      <w:r w:rsidRPr="004D3819">
        <w:rPr>
          <w:rFonts w:cs="Ihsan likdood" w:hint="cs"/>
          <w:b/>
          <w:bCs/>
          <w:sz w:val="28"/>
          <w:szCs w:val="28"/>
          <w:rtl/>
        </w:rPr>
        <w:t>څ</w:t>
      </w:r>
      <w:r w:rsidRPr="004D3819">
        <w:rPr>
          <w:rFonts w:cs="Ihsan likdood" w:hint="eastAsia"/>
          <w:b/>
          <w:bCs/>
          <w:sz w:val="28"/>
          <w:szCs w:val="28"/>
          <w:rtl/>
        </w:rPr>
        <w:t>ان</w:t>
      </w:r>
      <w:r w:rsidRPr="004D3819">
        <w:rPr>
          <w:rFonts w:cs="Ihsan likdood" w:hint="cs"/>
          <w:b/>
          <w:bCs/>
          <w:sz w:val="28"/>
          <w:szCs w:val="28"/>
          <w:rtl/>
        </w:rPr>
        <w:t>ګې</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تر </w:t>
      </w:r>
      <w:r w:rsidRPr="004D3819">
        <w:rPr>
          <w:rFonts w:cs="Ihsan likdood" w:hint="cs"/>
          <w:b/>
          <w:bCs/>
          <w:sz w:val="28"/>
          <w:szCs w:val="28"/>
          <w:rtl/>
        </w:rPr>
        <w:t>ټ</w:t>
      </w:r>
      <w:r w:rsidRPr="004D3819">
        <w:rPr>
          <w:rFonts w:cs="Ihsan likdood" w:hint="eastAsia"/>
          <w:b/>
          <w:bCs/>
          <w:sz w:val="28"/>
          <w:szCs w:val="28"/>
          <w:rtl/>
        </w:rPr>
        <w:t>ولو</w:t>
      </w:r>
      <w:r w:rsidRPr="004D3819">
        <w:rPr>
          <w:rFonts w:cs="Ihsan likdood"/>
          <w:b/>
          <w:bCs/>
          <w:sz w:val="28"/>
          <w:szCs w:val="28"/>
          <w:rtl/>
        </w:rPr>
        <w:t xml:space="preserve"> لو</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د : لا إِلَهَ إلَّا اللهُ (له الله پرته بل معبود نشته). و</w:t>
      </w:r>
      <w:r w:rsidRPr="004D3819">
        <w:rPr>
          <w:rFonts w:cs="Ihsan likdood" w:hint="cs"/>
          <w:b/>
          <w:bCs/>
          <w:sz w:val="28"/>
          <w:szCs w:val="28"/>
          <w:rtl/>
        </w:rPr>
        <w:t>یی</w:t>
      </w:r>
      <w:r w:rsidRPr="004D3819">
        <w:rPr>
          <w:rFonts w:cs="Ihsan likdood" w:hint="eastAsia"/>
          <w:b/>
          <w:bCs/>
          <w:sz w:val="28"/>
          <w:szCs w:val="28"/>
          <w:rtl/>
        </w:rPr>
        <w:t>ل</w:t>
      </w:r>
      <w:r w:rsidRPr="004D3819">
        <w:rPr>
          <w:rFonts w:cs="Ihsan likdood"/>
          <w:b/>
          <w:bCs/>
          <w:sz w:val="28"/>
          <w:szCs w:val="28"/>
          <w:rtl/>
        </w:rPr>
        <w:t xml:space="preserve"> دي، او </w:t>
      </w:r>
      <w:r w:rsidRPr="004D3819">
        <w:rPr>
          <w:rFonts w:cs="Ihsan likdood" w:hint="cs"/>
          <w:b/>
          <w:bCs/>
          <w:sz w:val="28"/>
          <w:szCs w:val="28"/>
          <w:rtl/>
        </w:rPr>
        <w:t>ټیټ</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له لار</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 ضرري شي لر</w:t>
      </w:r>
      <w:r w:rsidRPr="004D3819">
        <w:rPr>
          <w:rFonts w:cs="Ihsan likdood" w:hint="cs"/>
          <w:b/>
          <w:bCs/>
          <w:sz w:val="28"/>
          <w:szCs w:val="28"/>
          <w:rtl/>
        </w:rPr>
        <w:t>ې</w:t>
      </w:r>
      <w:r w:rsidRPr="004D3819">
        <w:rPr>
          <w:rFonts w:cs="Ihsan likdood"/>
          <w:b/>
          <w:bCs/>
          <w:sz w:val="28"/>
          <w:szCs w:val="28"/>
          <w:rtl/>
        </w:rPr>
        <w:t xml:space="preserve"> کول دي. او ح</w:t>
      </w:r>
      <w:r w:rsidRPr="004D3819">
        <w:rPr>
          <w:rFonts w:cs="Ihsan likdood" w:hint="cs"/>
          <w:b/>
          <w:bCs/>
          <w:sz w:val="28"/>
          <w:szCs w:val="28"/>
          <w:rtl/>
        </w:rPr>
        <w:t>ی</w:t>
      </w:r>
      <w:r w:rsidRPr="004D3819">
        <w:rPr>
          <w:rFonts w:cs="Ihsan likdood" w:hint="eastAsia"/>
          <w:b/>
          <w:bCs/>
          <w:sz w:val="28"/>
          <w:szCs w:val="28"/>
          <w:rtl/>
        </w:rPr>
        <w:t>اء</w:t>
      </w:r>
      <w:r w:rsidRPr="004D3819">
        <w:rPr>
          <w:rFonts w:cs="Ihsan likdood"/>
          <w:b/>
          <w:bCs/>
          <w:sz w:val="28"/>
          <w:szCs w:val="28"/>
          <w:rtl/>
        </w:rPr>
        <w:t xml:space="preserve"> د ا</w:t>
      </w:r>
      <w:r w:rsidRPr="004D3819">
        <w:rPr>
          <w:rFonts w:cs="Ihsan likdood" w:hint="cs"/>
          <w:b/>
          <w:bCs/>
          <w:sz w:val="28"/>
          <w:szCs w:val="28"/>
          <w:rtl/>
        </w:rPr>
        <w:t>ی</w:t>
      </w:r>
      <w:r w:rsidRPr="004D3819">
        <w:rPr>
          <w:rFonts w:cs="Ihsan likdood" w:hint="eastAsia"/>
          <w:b/>
          <w:bCs/>
          <w:sz w:val="28"/>
          <w:szCs w:val="28"/>
          <w:rtl/>
        </w:rPr>
        <w:t>مان</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وه</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ان</w:t>
      </w:r>
      <w:r w:rsidRPr="004D3819">
        <w:rPr>
          <w:rFonts w:cs="Ihsan likdood" w:hint="cs"/>
          <w:b/>
          <w:bCs/>
          <w:sz w:val="28"/>
          <w:szCs w:val="28"/>
          <w:rtl/>
        </w:rPr>
        <w:t>ګ</w:t>
      </w:r>
      <w:r w:rsidRPr="004D3819">
        <w:rPr>
          <w:rFonts w:cs="Ihsan likdood" w:hint="eastAsia"/>
          <w:b/>
          <w:bCs/>
          <w:sz w:val="28"/>
          <w:szCs w:val="28"/>
          <w:rtl/>
        </w:rPr>
        <w:t>ه</w:t>
      </w:r>
      <w:r w:rsidRPr="004D3819">
        <w:rPr>
          <w:rFonts w:cs="Ihsan likdood"/>
          <w:b/>
          <w:bCs/>
          <w:sz w:val="28"/>
          <w:szCs w:val="28"/>
          <w:rtl/>
        </w:rPr>
        <w:t xml:space="preserve"> ده.»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0DB3ED5" w14:textId="77777777"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Pr="004D3819">
        <w:rPr>
          <w:rtl/>
        </w:rPr>
        <w:t>: د مهربان</w:t>
      </w:r>
      <w:r w:rsidRPr="004D3819">
        <w:rPr>
          <w:rFonts w:hint="cs"/>
          <w:rtl/>
        </w:rPr>
        <w:t>ۍ</w:t>
      </w:r>
      <w:r w:rsidRPr="004D3819">
        <w:rPr>
          <w:rtl/>
        </w:rPr>
        <w:t xml:space="preserve"> د خو</w:t>
      </w:r>
      <w:r w:rsidRPr="004D3819">
        <w:rPr>
          <w:rFonts w:hint="cs"/>
          <w:rtl/>
        </w:rPr>
        <w:t>ی</w:t>
      </w:r>
      <w:r w:rsidRPr="004D3819">
        <w:rPr>
          <w:rtl/>
        </w:rPr>
        <w:t xml:space="preserve"> </w:t>
      </w:r>
      <w:r w:rsidRPr="004D3819">
        <w:rPr>
          <w:rFonts w:hint="cs"/>
          <w:rtl/>
        </w:rPr>
        <w:t>ډ</w:t>
      </w:r>
      <w:r w:rsidRPr="004D3819">
        <w:rPr>
          <w:rFonts w:hint="eastAsia"/>
          <w:rtl/>
        </w:rPr>
        <w:t>ولونه</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46063E8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لوی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مهرباني او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احترام.</w:t>
      </w:r>
    </w:p>
    <w:p w14:paraId="789AAAD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rPr>
        <w:tab/>
        <w:t>پر کوچن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او ماشومانو مهرباني.</w:t>
      </w:r>
    </w:p>
    <w:p w14:paraId="609A0C5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پر فق</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مسک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b/>
          <w:bCs/>
          <w:color w:val="538135" w:themeColor="accent6" w:themeShade="BF"/>
          <w:sz w:val="28"/>
          <w:szCs w:val="28"/>
          <w:rtl/>
        </w:rPr>
        <w:t xml:space="preserve"> او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من</w:t>
      </w:r>
      <w:r w:rsidRPr="004D3819">
        <w:rPr>
          <w:rFonts w:cs="Ihsan likdood"/>
          <w:b/>
          <w:bCs/>
          <w:color w:val="538135" w:themeColor="accent6" w:themeShade="BF"/>
          <w:sz w:val="28"/>
          <w:szCs w:val="28"/>
          <w:rtl/>
        </w:rPr>
        <w:t xml:space="preserve"> مهرباني.</w:t>
      </w:r>
    </w:p>
    <w:p w14:paraId="10D7816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پر 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واناتو</w:t>
      </w:r>
      <w:r w:rsidRPr="004D3819">
        <w:rPr>
          <w:rFonts w:cs="Ihsan likdood"/>
          <w:b/>
          <w:bCs/>
          <w:color w:val="538135" w:themeColor="accent6" w:themeShade="BF"/>
          <w:sz w:val="28"/>
          <w:szCs w:val="28"/>
          <w:rtl/>
        </w:rPr>
        <w:t xml:space="preserve"> مهرباني، په خوراک ورکولو او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نه رسولو سره.</w:t>
      </w:r>
    </w:p>
    <w:p w14:paraId="368D120F" w14:textId="52C83C1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په</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ده: </w:t>
      </w:r>
      <w:r w:rsidRPr="004D3819">
        <w:rPr>
          <w:rFonts w:cs="Ihsan likdood"/>
          <w:b/>
          <w:bCs/>
          <w:sz w:val="28"/>
          <w:szCs w:val="28"/>
          <w:rtl/>
        </w:rPr>
        <w:t>"مؤمنان په شفقت، م</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او خواخو</w:t>
      </w:r>
      <w:r w:rsidRPr="004D3819">
        <w:rPr>
          <w:rFonts w:cs="Ihsan likdood" w:hint="cs"/>
          <w:b/>
          <w:bCs/>
          <w:sz w:val="28"/>
          <w:szCs w:val="28"/>
          <w:rtl/>
        </w:rPr>
        <w:t>ږۍ</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د بدن په </w:t>
      </w:r>
      <w:r w:rsidRPr="004D3819">
        <w:rPr>
          <w:rFonts w:cs="Ihsan likdood" w:hint="cs"/>
          <w:b/>
          <w:bCs/>
          <w:sz w:val="28"/>
          <w:szCs w:val="28"/>
          <w:rtl/>
        </w:rPr>
        <w:t>څی</w:t>
      </w:r>
      <w:r w:rsidRPr="004D3819">
        <w:rPr>
          <w:rFonts w:cs="Ihsan likdood" w:hint="eastAsia"/>
          <w:b/>
          <w:bCs/>
          <w:sz w:val="28"/>
          <w:szCs w:val="28"/>
          <w:rtl/>
        </w:rPr>
        <w:t>ر</w:t>
      </w:r>
      <w:r w:rsidRPr="004D3819">
        <w:rPr>
          <w:rFonts w:cs="Ihsan likdood"/>
          <w:b/>
          <w:bCs/>
          <w:sz w:val="28"/>
          <w:szCs w:val="28"/>
          <w:rtl/>
        </w:rPr>
        <w:t xml:space="preserve"> دي، که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غ</w:t>
      </w:r>
      <w:r w:rsidRPr="004D3819">
        <w:rPr>
          <w:rFonts w:cs="Ihsan likdood" w:hint="cs"/>
          <w:b/>
          <w:bCs/>
          <w:sz w:val="28"/>
          <w:szCs w:val="28"/>
          <w:rtl/>
        </w:rPr>
        <w:t>ړی</w:t>
      </w:r>
      <w:r w:rsidRPr="004D3819">
        <w:rPr>
          <w:rFonts w:cs="Ihsan likdood"/>
          <w:b/>
          <w:bCs/>
          <w:sz w:val="28"/>
          <w:szCs w:val="28"/>
          <w:rtl/>
        </w:rPr>
        <w:t xml:space="preserve"> شکا</w:t>
      </w:r>
      <w:r w:rsidRPr="004D3819">
        <w:rPr>
          <w:rFonts w:cs="Ihsan likdood" w:hint="cs"/>
          <w:b/>
          <w:bCs/>
          <w:sz w:val="28"/>
          <w:szCs w:val="28"/>
          <w:rtl/>
        </w:rPr>
        <w:t>ی</w:t>
      </w:r>
      <w:r w:rsidRPr="004D3819">
        <w:rPr>
          <w:rFonts w:cs="Ihsan likdood" w:hint="eastAsia"/>
          <w:b/>
          <w:bCs/>
          <w:sz w:val="28"/>
          <w:szCs w:val="28"/>
          <w:rtl/>
        </w:rPr>
        <w:t>ت</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د بدن پات</w:t>
      </w:r>
      <w:r w:rsidRPr="004D3819">
        <w:rPr>
          <w:rFonts w:cs="Ihsan likdood" w:hint="cs"/>
          <w:b/>
          <w:bCs/>
          <w:sz w:val="28"/>
          <w:szCs w:val="28"/>
          <w:rtl/>
        </w:rPr>
        <w:t>ې</w:t>
      </w:r>
      <w:r w:rsidRPr="004D3819">
        <w:rPr>
          <w:rFonts w:cs="Ihsan likdood"/>
          <w:b/>
          <w:bCs/>
          <w:sz w:val="28"/>
          <w:szCs w:val="28"/>
          <w:rtl/>
        </w:rPr>
        <w:t xml:space="preserve"> برخه </w:t>
      </w:r>
      <w:r w:rsidRPr="004D3819">
        <w:rPr>
          <w:rFonts w:cs="Ihsan likdood" w:hint="cs"/>
          <w:b/>
          <w:bCs/>
          <w:sz w:val="28"/>
          <w:szCs w:val="28"/>
          <w:rtl/>
        </w:rPr>
        <w:t>یې</w:t>
      </w:r>
      <w:r w:rsidRPr="004D3819">
        <w:rPr>
          <w:rFonts w:cs="Ihsan likdood"/>
          <w:b/>
          <w:bCs/>
          <w:sz w:val="28"/>
          <w:szCs w:val="28"/>
          <w:rtl/>
        </w:rPr>
        <w:t xml:space="preserve"> په ب</w:t>
      </w:r>
      <w:r w:rsidRPr="004D3819">
        <w:rPr>
          <w:rFonts w:cs="Ihsan likdood" w:hint="cs"/>
          <w:b/>
          <w:bCs/>
          <w:sz w:val="28"/>
          <w:szCs w:val="28"/>
          <w:rtl/>
        </w:rPr>
        <w:t>ې</w:t>
      </w:r>
      <w:r w:rsidRPr="004D3819">
        <w:rPr>
          <w:rFonts w:cs="Ihsan likdood"/>
          <w:b/>
          <w:bCs/>
          <w:sz w:val="28"/>
          <w:szCs w:val="28"/>
          <w:rtl/>
        </w:rPr>
        <w:t xml:space="preserve"> خوب</w:t>
      </w:r>
      <w:r w:rsidRPr="004D3819">
        <w:rPr>
          <w:rFonts w:cs="Ihsan likdood" w:hint="cs"/>
          <w:b/>
          <w:bCs/>
          <w:sz w:val="28"/>
          <w:szCs w:val="28"/>
          <w:rtl/>
        </w:rPr>
        <w:t>ۍ</w:t>
      </w:r>
      <w:r w:rsidRPr="004D3819">
        <w:rPr>
          <w:rFonts w:cs="Ihsan likdood"/>
          <w:b/>
          <w:bCs/>
          <w:sz w:val="28"/>
          <w:szCs w:val="28"/>
          <w:rtl/>
        </w:rPr>
        <w:t xml:space="preserve"> او تب</w:t>
      </w:r>
      <w:r w:rsidRPr="004D3819">
        <w:rPr>
          <w:rFonts w:cs="Ihsan likdood" w:hint="cs"/>
          <w:b/>
          <w:bCs/>
          <w:sz w:val="28"/>
          <w:szCs w:val="28"/>
          <w:rtl/>
        </w:rPr>
        <w:t>ې</w:t>
      </w:r>
      <w:r w:rsidRPr="004D3819">
        <w:rPr>
          <w:rFonts w:cs="Ihsan likdood"/>
          <w:b/>
          <w:bCs/>
          <w:sz w:val="28"/>
          <w:szCs w:val="28"/>
          <w:rtl/>
        </w:rPr>
        <w:t xml:space="preserve"> سره نور غ</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د</w:t>
      </w:r>
      <w:r w:rsidRPr="004D3819">
        <w:rPr>
          <w:rFonts w:cs="Ihsan likdood" w:hint="cs"/>
          <w:b/>
          <w:bCs/>
          <w:sz w:val="28"/>
          <w:szCs w:val="28"/>
          <w:rtl/>
        </w:rPr>
        <w:t>ګډ</w:t>
      </w:r>
      <w:r w:rsidRPr="004D3819">
        <w:rPr>
          <w:rFonts w:cs="Ihsan likdood" w:hint="eastAsia"/>
          <w:b/>
          <w:bCs/>
          <w:sz w:val="28"/>
          <w:szCs w:val="28"/>
          <w:rtl/>
        </w:rPr>
        <w:t>ون</w:t>
      </w:r>
      <w:r w:rsidRPr="004D3819">
        <w:rPr>
          <w:rFonts w:cs="Ihsan likdood"/>
          <w:b/>
          <w:bCs/>
          <w:sz w:val="28"/>
          <w:szCs w:val="28"/>
          <w:rtl/>
        </w:rPr>
        <w:t xml:space="preserve"> لپاره رابلي."</w:t>
      </w:r>
      <w:r w:rsidRPr="004D3819">
        <w:rPr>
          <w:rFonts w:cs="Ihsan likdood"/>
          <w:sz w:val="28"/>
          <w:szCs w:val="28"/>
          <w:rtl/>
        </w:rPr>
        <w:t xml:space="preserve"> د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5CFA8CA9" w14:textId="37BA348D"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"رحم کوونکو باند</w:t>
      </w:r>
      <w:r w:rsidRPr="004D3819">
        <w:rPr>
          <w:rFonts w:cs="Ihsan likdood" w:hint="cs"/>
          <w:b/>
          <w:bCs/>
          <w:sz w:val="28"/>
          <w:szCs w:val="28"/>
          <w:rtl/>
        </w:rPr>
        <w:t>ی</w:t>
      </w:r>
      <w:r w:rsidRPr="004D3819">
        <w:rPr>
          <w:rFonts w:cs="Ihsan likdood"/>
          <w:b/>
          <w:bCs/>
          <w:sz w:val="28"/>
          <w:szCs w:val="28"/>
          <w:rtl/>
        </w:rPr>
        <w:t xml:space="preserve"> الله رحم کوي، تاسو د </w:t>
      </w:r>
      <w:r w:rsidRPr="004D3819">
        <w:rPr>
          <w:rFonts w:cs="Ihsan likdood" w:hint="cs"/>
          <w:b/>
          <w:bCs/>
          <w:sz w:val="28"/>
          <w:szCs w:val="28"/>
          <w:rtl/>
        </w:rPr>
        <w:t>ځ</w:t>
      </w:r>
      <w:r w:rsidRPr="004D3819">
        <w:rPr>
          <w:rFonts w:cs="Ihsan likdood" w:hint="eastAsia"/>
          <w:b/>
          <w:bCs/>
          <w:sz w:val="28"/>
          <w:szCs w:val="28"/>
          <w:rtl/>
        </w:rPr>
        <w:t>مک</w:t>
      </w:r>
      <w:r w:rsidRPr="004D3819">
        <w:rPr>
          <w:rFonts w:cs="Ihsan likdood" w:hint="cs"/>
          <w:b/>
          <w:bCs/>
          <w:sz w:val="28"/>
          <w:szCs w:val="28"/>
          <w:rtl/>
        </w:rPr>
        <w:t>ې</w:t>
      </w:r>
      <w:r w:rsidRPr="004D3819">
        <w:rPr>
          <w:rFonts w:cs="Ihsan likdood"/>
          <w:b/>
          <w:bCs/>
          <w:sz w:val="28"/>
          <w:szCs w:val="28"/>
          <w:rtl/>
        </w:rPr>
        <w:t xml:space="preserve"> پر خلکو رحم وک</w:t>
      </w:r>
      <w:r w:rsidRPr="004D3819">
        <w:rPr>
          <w:rFonts w:cs="Ihsan likdood" w:hint="cs"/>
          <w:b/>
          <w:bCs/>
          <w:sz w:val="28"/>
          <w:szCs w:val="28"/>
          <w:rtl/>
        </w:rPr>
        <w:t>ړ</w:t>
      </w:r>
      <w:r w:rsidRPr="004D3819">
        <w:rPr>
          <w:rFonts w:cs="Ihsan likdood" w:hint="eastAsia"/>
          <w:b/>
          <w:bCs/>
          <w:sz w:val="28"/>
          <w:szCs w:val="28"/>
          <w:rtl/>
        </w:rPr>
        <w:t>ئ</w:t>
      </w:r>
      <w:r w:rsidRPr="004D3819">
        <w:rPr>
          <w:rFonts w:cs="Ihsan likdood"/>
          <w:b/>
          <w:bCs/>
          <w:sz w:val="28"/>
          <w:szCs w:val="28"/>
          <w:rtl/>
        </w:rPr>
        <w:t xml:space="preserve"> تر</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هغه ذات چ</w:t>
      </w:r>
      <w:r w:rsidRPr="004D3819">
        <w:rPr>
          <w:rFonts w:cs="Ihsan likdood" w:hint="cs"/>
          <w:b/>
          <w:bCs/>
          <w:sz w:val="28"/>
          <w:szCs w:val="28"/>
          <w:rtl/>
        </w:rPr>
        <w:t>ې</w:t>
      </w:r>
      <w:r w:rsidRPr="004D3819">
        <w:rPr>
          <w:rFonts w:cs="Ihsan likdood"/>
          <w:b/>
          <w:bCs/>
          <w:sz w:val="28"/>
          <w:szCs w:val="28"/>
          <w:rtl/>
        </w:rPr>
        <w:t xml:space="preserve"> په آسمانونو ک</w:t>
      </w:r>
      <w:r w:rsidRPr="004D3819">
        <w:rPr>
          <w:rFonts w:cs="Ihsan likdood" w:hint="cs"/>
          <w:b/>
          <w:bCs/>
          <w:sz w:val="28"/>
          <w:szCs w:val="28"/>
          <w:rtl/>
        </w:rPr>
        <w:t>ې</w:t>
      </w:r>
      <w:r w:rsidRPr="004D3819">
        <w:rPr>
          <w:rFonts w:cs="Ihsan likdood"/>
          <w:b/>
          <w:bCs/>
          <w:sz w:val="28"/>
          <w:szCs w:val="28"/>
          <w:rtl/>
        </w:rPr>
        <w:t xml:space="preserve"> د</w:t>
      </w:r>
      <w:r w:rsidR="003733CA" w:rsidRPr="004D3819">
        <w:rPr>
          <w:rFonts w:cs="Ihsan likdood" w:hint="cs"/>
          <w:b/>
          <w:bCs/>
          <w:sz w:val="28"/>
          <w:szCs w:val="28"/>
          <w:rtl/>
          <w:lang w:bidi="ps-AF"/>
        </w:rPr>
        <w:t>ی</w:t>
      </w:r>
      <w:r w:rsidRPr="004D3819">
        <w:rPr>
          <w:rFonts w:cs="Ihsan likdood"/>
          <w:b/>
          <w:bCs/>
          <w:sz w:val="28"/>
          <w:szCs w:val="28"/>
          <w:rtl/>
        </w:rPr>
        <w:t xml:space="preserve"> پر تاسو رحم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r w:rsidRPr="004D3819">
        <w:rPr>
          <w:rFonts w:cs="Ihsan likdood"/>
          <w:sz w:val="28"/>
          <w:szCs w:val="28"/>
          <w:rtl/>
        </w:rPr>
        <w:t xml:space="preserve"> ابو داود او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2F3069D" w14:textId="77777777" w:rsidR="00BA0510" w:rsidRPr="004D3819" w:rsidRDefault="00BA0510" w:rsidP="0063700C">
      <w:pPr>
        <w:pStyle w:val="a0"/>
        <w:spacing w:line="252" w:lineRule="auto"/>
      </w:pPr>
      <w:r w:rsidRPr="004D3819">
        <w:rPr>
          <w:rtl/>
        </w:rPr>
        <w:t>۱۵. پو</w:t>
      </w:r>
      <w:r w:rsidRPr="004D3819">
        <w:rPr>
          <w:rFonts w:hint="cs"/>
          <w:rtl/>
        </w:rPr>
        <w:t>ښ</w:t>
      </w:r>
      <w:r w:rsidRPr="004D3819">
        <w:rPr>
          <w:rFonts w:hint="eastAsia"/>
          <w:rtl/>
        </w:rPr>
        <w:t>تنه</w:t>
      </w:r>
      <w:r w:rsidRPr="004D3819">
        <w:rPr>
          <w:rtl/>
        </w:rPr>
        <w:t>: د م</w:t>
      </w:r>
      <w:r w:rsidRPr="004D3819">
        <w:rPr>
          <w:rFonts w:hint="cs"/>
          <w:rtl/>
        </w:rPr>
        <w:t>ی</w:t>
      </w:r>
      <w:r w:rsidRPr="004D3819">
        <w:rPr>
          <w:rFonts w:hint="eastAsia"/>
          <w:rtl/>
        </w:rPr>
        <w:t>ن</w:t>
      </w:r>
      <w:r w:rsidRPr="004D3819">
        <w:rPr>
          <w:rFonts w:hint="cs"/>
          <w:rtl/>
        </w:rPr>
        <w:t>ې</w:t>
      </w:r>
      <w:r w:rsidRPr="004D3819">
        <w:rPr>
          <w:rtl/>
        </w:rPr>
        <w:t xml:space="preserve"> د خصلت </w:t>
      </w:r>
      <w:r w:rsidRPr="004D3819">
        <w:rPr>
          <w:rFonts w:hint="cs"/>
          <w:rtl/>
        </w:rPr>
        <w:t>ډ</w:t>
      </w:r>
      <w:r w:rsidRPr="004D3819">
        <w:rPr>
          <w:rFonts w:hint="eastAsia"/>
          <w:rtl/>
        </w:rPr>
        <w:t>ولونه</w:t>
      </w:r>
      <w:r w:rsidRPr="004D3819">
        <w:rPr>
          <w:rtl/>
        </w:rPr>
        <w:t xml:space="preserve"> </w:t>
      </w:r>
      <w:r w:rsidRPr="004D3819">
        <w:rPr>
          <w:rFonts w:hint="cs"/>
          <w:rtl/>
        </w:rPr>
        <w:t>څ</w:t>
      </w:r>
      <w:r w:rsidRPr="004D3819">
        <w:rPr>
          <w:rFonts w:hint="eastAsia"/>
          <w:rtl/>
        </w:rPr>
        <w:t>ه</w:t>
      </w:r>
      <w:r w:rsidRPr="004D3819">
        <w:rPr>
          <w:rtl/>
        </w:rPr>
        <w:t xml:space="preserve"> دي؟</w:t>
      </w:r>
    </w:p>
    <w:p w14:paraId="1051790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w:t>
      </w:r>
    </w:p>
    <w:p w14:paraId="209B9ED0" w14:textId="77777777" w:rsidR="00BA0510" w:rsidRDefault="00BA0510" w:rsidP="0063700C">
      <w:pPr>
        <w:spacing w:after="0" w:line="252" w:lineRule="auto"/>
        <w:jc w:val="both"/>
        <w:rPr>
          <w:rFonts w:cs="Ihsan likdood"/>
          <w:w w:val="96"/>
          <w:sz w:val="28"/>
          <w:szCs w:val="28"/>
          <w:rtl/>
        </w:rPr>
      </w:pPr>
      <w:r w:rsidRPr="00F05583">
        <w:rPr>
          <w:rFonts w:cs="Ihsan likdood" w:hint="eastAsia"/>
          <w:w w:val="96"/>
          <w:sz w:val="28"/>
          <w:szCs w:val="28"/>
          <w:rtl/>
        </w:rPr>
        <w:t>الله</w:t>
      </w:r>
      <w:r w:rsidRPr="00F05583">
        <w:rPr>
          <w:rFonts w:cs="Ihsan likdood"/>
          <w:w w:val="96"/>
          <w:sz w:val="28"/>
          <w:szCs w:val="28"/>
          <w:rtl/>
        </w:rPr>
        <w:t xml:space="preserve"> تعال</w:t>
      </w:r>
      <w:r w:rsidRPr="00F05583">
        <w:rPr>
          <w:rFonts w:cs="Ihsan likdood" w:hint="cs"/>
          <w:w w:val="96"/>
          <w:sz w:val="28"/>
          <w:szCs w:val="28"/>
          <w:rtl/>
        </w:rPr>
        <w:t>ی</w:t>
      </w:r>
      <w:r w:rsidRPr="00F05583">
        <w:rPr>
          <w:rFonts w:cs="Ihsan likdood"/>
          <w:w w:val="96"/>
          <w:sz w:val="28"/>
          <w:szCs w:val="28"/>
          <w:rtl/>
        </w:rPr>
        <w:t xml:space="preserve"> فرمايي: </w:t>
      </w:r>
      <w:r w:rsidRPr="008F2F19">
        <w:rPr>
          <w:rStyle w:val="Char"/>
          <w:w w:val="96"/>
          <w:rtl/>
        </w:rPr>
        <w:t>﴿وَالَّذِينَ آَمَنُوا أَشَدُّ حُبًّا لِلَّهِ﴾</w:t>
      </w:r>
      <w:r w:rsidRPr="008F2F19">
        <w:rPr>
          <w:rFonts w:cs="Ihsan likdood"/>
          <w:w w:val="96"/>
          <w:sz w:val="24"/>
          <w:szCs w:val="26"/>
          <w:rtl/>
        </w:rPr>
        <w:t xml:space="preserve"> </w:t>
      </w:r>
      <w:r w:rsidRPr="00F05583">
        <w:rPr>
          <w:rFonts w:cs="Ihsan likdood"/>
          <w:w w:val="96"/>
          <w:sz w:val="28"/>
          <w:szCs w:val="28"/>
          <w:rtl/>
        </w:rPr>
        <w:t>او هغه كسان چ</w:t>
      </w:r>
      <w:r w:rsidRPr="00F05583">
        <w:rPr>
          <w:rFonts w:cs="Ihsan likdood" w:hint="cs"/>
          <w:w w:val="96"/>
          <w:sz w:val="28"/>
          <w:szCs w:val="28"/>
          <w:rtl/>
        </w:rPr>
        <w:t>ې</w:t>
      </w:r>
      <w:r w:rsidRPr="00F05583">
        <w:rPr>
          <w:rFonts w:cs="Ihsan likdood"/>
          <w:w w:val="96"/>
          <w:sz w:val="28"/>
          <w:szCs w:val="28"/>
          <w:rtl/>
        </w:rPr>
        <w:t xml:space="preserve"> ا</w:t>
      </w:r>
      <w:r w:rsidRPr="00F05583">
        <w:rPr>
          <w:rFonts w:cs="Ihsan likdood" w:hint="cs"/>
          <w:w w:val="96"/>
          <w:sz w:val="28"/>
          <w:szCs w:val="28"/>
          <w:rtl/>
        </w:rPr>
        <w:t>ی</w:t>
      </w:r>
      <w:r w:rsidRPr="00F05583">
        <w:rPr>
          <w:rFonts w:cs="Ihsan likdood" w:hint="eastAsia"/>
          <w:w w:val="96"/>
          <w:sz w:val="28"/>
          <w:szCs w:val="28"/>
          <w:rtl/>
        </w:rPr>
        <w:t>مان</w:t>
      </w:r>
      <w:r w:rsidRPr="00F05583">
        <w:rPr>
          <w:rFonts w:cs="Ihsan likdood"/>
          <w:w w:val="96"/>
          <w:sz w:val="28"/>
          <w:szCs w:val="28"/>
          <w:rtl/>
        </w:rPr>
        <w:t xml:space="preserve"> ي</w:t>
      </w:r>
      <w:r w:rsidRPr="00F05583">
        <w:rPr>
          <w:rFonts w:cs="Ihsan likdood" w:hint="cs"/>
          <w:w w:val="96"/>
          <w:sz w:val="28"/>
          <w:szCs w:val="28"/>
          <w:rtl/>
        </w:rPr>
        <w:t>ې</w:t>
      </w:r>
      <w:r w:rsidRPr="00F05583">
        <w:rPr>
          <w:rFonts w:cs="Ihsan likdood"/>
          <w:w w:val="96"/>
          <w:sz w:val="28"/>
          <w:szCs w:val="28"/>
          <w:rtl/>
        </w:rPr>
        <w:t xml:space="preserve"> راو</w:t>
      </w:r>
      <w:r w:rsidRPr="00F05583">
        <w:rPr>
          <w:rFonts w:cs="Ihsan likdood" w:hint="cs"/>
          <w:w w:val="96"/>
          <w:sz w:val="28"/>
          <w:szCs w:val="28"/>
          <w:rtl/>
        </w:rPr>
        <w:t>ړ</w:t>
      </w:r>
      <w:r w:rsidRPr="00F05583">
        <w:rPr>
          <w:rFonts w:cs="Ihsan likdood" w:hint="eastAsia"/>
          <w:w w:val="96"/>
          <w:sz w:val="28"/>
          <w:szCs w:val="28"/>
          <w:rtl/>
        </w:rPr>
        <w:t>ى</w:t>
      </w:r>
      <w:r w:rsidRPr="00F05583">
        <w:rPr>
          <w:rFonts w:cs="Ihsan likdood"/>
          <w:w w:val="96"/>
          <w:sz w:val="28"/>
          <w:szCs w:val="28"/>
          <w:rtl/>
        </w:rPr>
        <w:t xml:space="preserve"> دى؛ له الله سره په م</w:t>
      </w:r>
      <w:r w:rsidRPr="00F05583">
        <w:rPr>
          <w:rFonts w:cs="Ihsan likdood" w:hint="cs"/>
          <w:w w:val="96"/>
          <w:sz w:val="28"/>
          <w:szCs w:val="28"/>
          <w:rtl/>
        </w:rPr>
        <w:t>ی</w:t>
      </w:r>
      <w:r w:rsidRPr="00F05583">
        <w:rPr>
          <w:rFonts w:cs="Ihsan likdood" w:hint="eastAsia"/>
          <w:w w:val="96"/>
          <w:sz w:val="28"/>
          <w:szCs w:val="28"/>
          <w:rtl/>
        </w:rPr>
        <w:t>نه</w:t>
      </w:r>
      <w:r w:rsidRPr="00F05583">
        <w:rPr>
          <w:rFonts w:cs="Ihsan likdood"/>
          <w:w w:val="96"/>
          <w:sz w:val="28"/>
          <w:szCs w:val="28"/>
          <w:rtl/>
        </w:rPr>
        <w:t xml:space="preserve"> ك</w:t>
      </w:r>
      <w:r w:rsidRPr="00F05583">
        <w:rPr>
          <w:rFonts w:cs="Ihsan likdood" w:hint="cs"/>
          <w:w w:val="96"/>
          <w:sz w:val="28"/>
          <w:szCs w:val="28"/>
          <w:rtl/>
        </w:rPr>
        <w:t>ې</w:t>
      </w:r>
      <w:r w:rsidRPr="00F05583">
        <w:rPr>
          <w:rFonts w:cs="Ihsan likdood"/>
          <w:w w:val="96"/>
          <w:sz w:val="28"/>
          <w:szCs w:val="28"/>
          <w:rtl/>
        </w:rPr>
        <w:t xml:space="preserve"> </w:t>
      </w:r>
      <w:r w:rsidRPr="00F05583">
        <w:rPr>
          <w:rFonts w:cs="Ihsan likdood" w:hint="cs"/>
          <w:w w:val="96"/>
          <w:sz w:val="28"/>
          <w:szCs w:val="28"/>
          <w:rtl/>
        </w:rPr>
        <w:t>ډې</w:t>
      </w:r>
      <w:r w:rsidRPr="00F05583">
        <w:rPr>
          <w:rFonts w:cs="Ihsan likdood" w:hint="eastAsia"/>
          <w:w w:val="96"/>
          <w:sz w:val="28"/>
          <w:szCs w:val="28"/>
          <w:rtl/>
        </w:rPr>
        <w:t>ر</w:t>
      </w:r>
      <w:r w:rsidRPr="00F05583">
        <w:rPr>
          <w:rFonts w:cs="Ihsan likdood"/>
          <w:w w:val="96"/>
          <w:sz w:val="28"/>
          <w:szCs w:val="28"/>
          <w:rtl/>
        </w:rPr>
        <w:t xml:space="preserve"> سخت (او كلك) دي [سورة البقرة: ١٦٥].</w:t>
      </w:r>
    </w:p>
    <w:p w14:paraId="0D2852A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سره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w:t>
      </w:r>
    </w:p>
    <w:p w14:paraId="5EF88AC4"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lastRenderedPageBreak/>
        <w:t>هغه</w:t>
      </w:r>
      <w:r w:rsidRPr="004D3819">
        <w:rPr>
          <w:rFonts w:cs="Ihsan likdood"/>
          <w:sz w:val="28"/>
          <w:szCs w:val="28"/>
          <w:rtl/>
        </w:rPr>
        <w:t xml:space="preserve">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 قسم په هغه ذات چ</w:t>
      </w:r>
      <w:r w:rsidRPr="004D3819">
        <w:rPr>
          <w:rFonts w:cs="Ihsan likdood" w:hint="cs"/>
          <w:b/>
          <w:bCs/>
          <w:sz w:val="28"/>
          <w:szCs w:val="28"/>
          <w:rtl/>
        </w:rPr>
        <w:t>ې</w:t>
      </w:r>
      <w:r w:rsidRPr="004D3819">
        <w:rPr>
          <w:rFonts w:cs="Ihsan likdood"/>
          <w:b/>
          <w:bCs/>
          <w:sz w:val="28"/>
          <w:szCs w:val="28"/>
          <w:rtl/>
        </w:rPr>
        <w:t xml:space="preserve"> زما روح د هغه په لاس ک</w:t>
      </w:r>
      <w:r w:rsidRPr="004D3819">
        <w:rPr>
          <w:rFonts w:cs="Ihsan likdood" w:hint="cs"/>
          <w:b/>
          <w:bCs/>
          <w:sz w:val="28"/>
          <w:szCs w:val="28"/>
          <w:rtl/>
        </w:rPr>
        <w:t>ې</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په تاسو ک</w:t>
      </w:r>
      <w:r w:rsidRPr="004D3819">
        <w:rPr>
          <w:rFonts w:cs="Ihsan likdood" w:hint="cs"/>
          <w:b/>
          <w:bCs/>
          <w:sz w:val="28"/>
          <w:szCs w:val="28"/>
          <w:rtl/>
        </w:rPr>
        <w:t>ې</w:t>
      </w:r>
      <w:r w:rsidRPr="004D3819">
        <w:rPr>
          <w:rFonts w:cs="Ihsan likdood"/>
          <w:b/>
          <w:bCs/>
          <w:sz w:val="28"/>
          <w:szCs w:val="28"/>
          <w:rtl/>
        </w:rPr>
        <w:t xml:space="preserve"> ه</w:t>
      </w:r>
      <w:r w:rsidRPr="004D3819">
        <w:rPr>
          <w:rFonts w:cs="Ihsan likdood" w:hint="cs"/>
          <w:b/>
          <w:bCs/>
          <w:sz w:val="28"/>
          <w:szCs w:val="28"/>
          <w:rtl/>
        </w:rPr>
        <w:t>یڅ</w:t>
      </w:r>
      <w:r w:rsidRPr="004D3819">
        <w:rPr>
          <w:rFonts w:cs="Ihsan likdood" w:hint="eastAsia"/>
          <w:b/>
          <w:bCs/>
          <w:sz w:val="28"/>
          <w:szCs w:val="28"/>
          <w:rtl/>
        </w:rPr>
        <w:t>وک</w:t>
      </w:r>
      <w:r w:rsidRPr="004D3819">
        <w:rPr>
          <w:rFonts w:cs="Ihsan likdood"/>
          <w:b/>
          <w:bCs/>
          <w:sz w:val="28"/>
          <w:szCs w:val="28"/>
          <w:rtl/>
        </w:rPr>
        <w:t xml:space="preserve"> تر هغه وخته مؤمن نه ش</w:t>
      </w:r>
      <w:r w:rsidRPr="004D3819">
        <w:rPr>
          <w:rFonts w:cs="Ihsan likdood" w:hint="cs"/>
          <w:b/>
          <w:bCs/>
          <w:sz w:val="28"/>
          <w:szCs w:val="28"/>
          <w:rtl/>
        </w:rPr>
        <w:t>ی</w:t>
      </w:r>
      <w:r w:rsidRPr="004D3819">
        <w:rPr>
          <w:rFonts w:cs="Ihsan likdood"/>
          <w:b/>
          <w:bCs/>
          <w:sz w:val="28"/>
          <w:szCs w:val="28"/>
          <w:rtl/>
        </w:rPr>
        <w:t xml:space="preserve"> ک</w:t>
      </w:r>
      <w:r w:rsidRPr="004D3819">
        <w:rPr>
          <w:rFonts w:cs="Ihsan likdood" w:hint="cs"/>
          <w:b/>
          <w:bCs/>
          <w:sz w:val="28"/>
          <w:szCs w:val="28"/>
          <w:rtl/>
        </w:rPr>
        <w:t>ی</w:t>
      </w:r>
      <w:r w:rsidRPr="004D3819">
        <w:rPr>
          <w:rFonts w:cs="Ihsan likdood" w:hint="eastAsia"/>
          <w:b/>
          <w:bCs/>
          <w:sz w:val="28"/>
          <w:szCs w:val="28"/>
          <w:rtl/>
        </w:rPr>
        <w:t>دلا</w:t>
      </w:r>
      <w:r w:rsidRPr="004D3819">
        <w:rPr>
          <w:rFonts w:cs="Ihsan likdood" w:hint="cs"/>
          <w:b/>
          <w:bCs/>
          <w:sz w:val="28"/>
          <w:szCs w:val="28"/>
          <w:rtl/>
        </w:rPr>
        <w:t>ی</w:t>
      </w:r>
      <w:r w:rsidRPr="004D3819">
        <w:rPr>
          <w:rFonts w:cs="Ihsan likdood"/>
          <w:b/>
          <w:bCs/>
          <w:sz w:val="28"/>
          <w:szCs w:val="28"/>
          <w:rtl/>
        </w:rPr>
        <w:t xml:space="preserve"> تر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زه ورته له پلار او زو</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ګ</w:t>
      </w:r>
      <w:r w:rsidRPr="004D3819">
        <w:rPr>
          <w:rFonts w:cs="Ihsan likdood" w:hint="eastAsia"/>
          <w:b/>
          <w:bCs/>
          <w:sz w:val="28"/>
          <w:szCs w:val="28"/>
          <w:rtl/>
        </w:rPr>
        <w:t>ران</w:t>
      </w:r>
      <w:r w:rsidRPr="004D3819">
        <w:rPr>
          <w:rFonts w:cs="Ihsan likdood"/>
          <w:b/>
          <w:bCs/>
          <w:sz w:val="28"/>
          <w:szCs w:val="28"/>
          <w:rtl/>
        </w:rPr>
        <w:t xml:space="preserve"> نه شم»</w:t>
      </w:r>
      <w:r w:rsidRPr="004D3819">
        <w:rPr>
          <w:rFonts w:cs="Ihsan likdood"/>
          <w:sz w:val="28"/>
          <w:szCs w:val="28"/>
          <w:rtl/>
        </w:rPr>
        <w:t>. بخاري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7FF06BD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له</w:t>
      </w:r>
      <w:r w:rsidRPr="004D3819">
        <w:rPr>
          <w:rFonts w:cs="Ihsan likdood"/>
          <w:b/>
          <w:bCs/>
          <w:color w:val="538135" w:themeColor="accent6" w:themeShade="BF"/>
          <w:sz w:val="28"/>
          <w:szCs w:val="28"/>
          <w:rtl/>
        </w:rPr>
        <w:t xml:space="preserve"> مؤمنانو سره مينه کول او د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لپاره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ښېګڼ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لکه د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لپاره.</w:t>
      </w:r>
    </w:p>
    <w:p w14:paraId="456569B3" w14:textId="7777777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w:t>
      </w:r>
      <w:r w:rsidRPr="004D3819">
        <w:rPr>
          <w:rFonts w:cs="Ihsan likdood"/>
          <w:b/>
          <w:bCs/>
          <w:sz w:val="28"/>
          <w:szCs w:val="28"/>
          <w:rtl/>
        </w:rPr>
        <w:t>"په تاسو ک</w:t>
      </w:r>
      <w:r w:rsidRPr="004D3819">
        <w:rPr>
          <w:rFonts w:cs="Ihsan likdood" w:hint="cs"/>
          <w:b/>
          <w:bCs/>
          <w:sz w:val="28"/>
          <w:szCs w:val="28"/>
          <w:rtl/>
        </w:rPr>
        <w:t>ې</w:t>
      </w:r>
      <w:r w:rsidRPr="004D3819">
        <w:rPr>
          <w:rFonts w:cs="Ihsan likdood"/>
          <w:b/>
          <w:bCs/>
          <w:sz w:val="28"/>
          <w:szCs w:val="28"/>
          <w:rtl/>
        </w:rPr>
        <w:t xml:space="preserve"> ه</w:t>
      </w:r>
      <w:r w:rsidRPr="004D3819">
        <w:rPr>
          <w:rFonts w:cs="Ihsan likdood" w:hint="cs"/>
          <w:b/>
          <w:bCs/>
          <w:sz w:val="28"/>
          <w:szCs w:val="28"/>
          <w:rtl/>
        </w:rPr>
        <w:t>یڅ</w:t>
      </w:r>
      <w:r w:rsidRPr="004D3819">
        <w:rPr>
          <w:rFonts w:cs="Ihsan likdood" w:hint="eastAsia"/>
          <w:b/>
          <w:bCs/>
          <w:sz w:val="28"/>
          <w:szCs w:val="28"/>
          <w:rtl/>
        </w:rPr>
        <w:t>وک</w:t>
      </w:r>
      <w:r w:rsidRPr="004D3819">
        <w:rPr>
          <w:rFonts w:cs="Ihsan likdood"/>
          <w:b/>
          <w:bCs/>
          <w:sz w:val="28"/>
          <w:szCs w:val="28"/>
          <w:rtl/>
        </w:rPr>
        <w:t xml:space="preserve"> تر هغ</w:t>
      </w:r>
      <w:r w:rsidRPr="004D3819">
        <w:rPr>
          <w:rFonts w:cs="Ihsan likdood" w:hint="cs"/>
          <w:b/>
          <w:bCs/>
          <w:sz w:val="28"/>
          <w:szCs w:val="28"/>
          <w:rtl/>
        </w:rPr>
        <w:t>ې</w:t>
      </w:r>
      <w:r w:rsidRPr="004D3819">
        <w:rPr>
          <w:rFonts w:cs="Ihsan likdood"/>
          <w:b/>
          <w:bCs/>
          <w:sz w:val="28"/>
          <w:szCs w:val="28"/>
          <w:rtl/>
        </w:rPr>
        <w:t xml:space="preserve"> پور</w:t>
      </w:r>
      <w:r w:rsidRPr="004D3819">
        <w:rPr>
          <w:rFonts w:cs="Ihsan likdood" w:hint="cs"/>
          <w:b/>
          <w:bCs/>
          <w:sz w:val="28"/>
          <w:szCs w:val="28"/>
          <w:rtl/>
        </w:rPr>
        <w:t>ی</w:t>
      </w:r>
      <w:r w:rsidRPr="004D3819">
        <w:rPr>
          <w:rFonts w:cs="Ihsan likdood"/>
          <w:b/>
          <w:bCs/>
          <w:sz w:val="28"/>
          <w:szCs w:val="28"/>
          <w:rtl/>
        </w:rPr>
        <w:t xml:space="preserve"> مؤمن نه شي جو</w:t>
      </w:r>
      <w:r w:rsidRPr="004D3819">
        <w:rPr>
          <w:rFonts w:cs="Ihsan likdood" w:hint="cs"/>
          <w:b/>
          <w:bCs/>
          <w:sz w:val="28"/>
          <w:szCs w:val="28"/>
          <w:rtl/>
        </w:rPr>
        <w:t>ړ</w:t>
      </w:r>
      <w:r w:rsidRPr="004D3819">
        <w:rPr>
          <w:rFonts w:cs="Ihsan likdood" w:hint="eastAsia"/>
          <w:b/>
          <w:bCs/>
          <w:sz w:val="28"/>
          <w:szCs w:val="28"/>
          <w:rtl/>
        </w:rPr>
        <w:t>يدل</w:t>
      </w:r>
      <w:r w:rsidRPr="004D3819">
        <w:rPr>
          <w:rFonts w:cs="Ihsan likdood" w:hint="cs"/>
          <w:b/>
          <w:bCs/>
          <w:sz w:val="28"/>
          <w:szCs w:val="28"/>
          <w:rtl/>
        </w:rPr>
        <w:t>ی</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خپل ورور لپاره هغه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خو</w:t>
      </w:r>
      <w:r w:rsidRPr="004D3819">
        <w:rPr>
          <w:rFonts w:cs="Ihsan likdood" w:hint="cs"/>
          <w:b/>
          <w:bCs/>
          <w:sz w:val="28"/>
          <w:szCs w:val="28"/>
          <w:rtl/>
        </w:rPr>
        <w:t>ښ</w:t>
      </w:r>
      <w:r w:rsidRPr="004D3819">
        <w:rPr>
          <w:rFonts w:cs="Ihsan likdood"/>
          <w:b/>
          <w:bCs/>
          <w:sz w:val="28"/>
          <w:szCs w:val="28"/>
          <w:rtl/>
        </w:rPr>
        <w:t xml:space="preserve"> نه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w:t>
      </w:r>
      <w:r w:rsidRPr="004D3819">
        <w:rPr>
          <w:rFonts w:cs="Ihsan likdood" w:hint="cs"/>
          <w:b/>
          <w:bCs/>
          <w:sz w:val="28"/>
          <w:szCs w:val="28"/>
          <w:rtl/>
        </w:rPr>
        <w:t>ځ</w:t>
      </w:r>
      <w:r w:rsidRPr="004D3819">
        <w:rPr>
          <w:rFonts w:cs="Ihsan likdood" w:hint="eastAsia"/>
          <w:b/>
          <w:bCs/>
          <w:sz w:val="28"/>
          <w:szCs w:val="28"/>
          <w:rtl/>
        </w:rPr>
        <w:t>ان</w:t>
      </w:r>
      <w:r w:rsidRPr="004D3819">
        <w:rPr>
          <w:rFonts w:cs="Ihsan likdood"/>
          <w:b/>
          <w:bCs/>
          <w:sz w:val="28"/>
          <w:szCs w:val="28"/>
          <w:rtl/>
        </w:rPr>
        <w:t xml:space="preserve"> لپاره </w:t>
      </w:r>
      <w:r w:rsidRPr="004D3819">
        <w:rPr>
          <w:rFonts w:cs="Ihsan likdood" w:hint="cs"/>
          <w:b/>
          <w:bCs/>
          <w:sz w:val="28"/>
          <w:szCs w:val="28"/>
          <w:rtl/>
        </w:rPr>
        <w:t>یې</w:t>
      </w:r>
      <w:r w:rsidRPr="004D3819">
        <w:rPr>
          <w:rFonts w:cs="Ihsan likdood"/>
          <w:b/>
          <w:bCs/>
          <w:sz w:val="28"/>
          <w:szCs w:val="28"/>
          <w:rtl/>
        </w:rPr>
        <w:t xml:space="preserve"> خو</w:t>
      </w:r>
      <w:r w:rsidRPr="004D3819">
        <w:rPr>
          <w:rFonts w:cs="Ihsan likdood" w:hint="cs"/>
          <w:b/>
          <w:bCs/>
          <w:sz w:val="28"/>
          <w:szCs w:val="28"/>
          <w:rtl/>
        </w:rPr>
        <w:t>ښ</w:t>
      </w:r>
      <w:r w:rsidRPr="004D3819">
        <w:rPr>
          <w:rFonts w:cs="Ihsan likdood" w:hint="eastAsia"/>
          <w:b/>
          <w:bCs/>
          <w:sz w:val="28"/>
          <w:szCs w:val="28"/>
          <w:rtl/>
        </w:rPr>
        <w:t>وي</w:t>
      </w:r>
      <w:r w:rsidRPr="004D3819">
        <w:rPr>
          <w:rFonts w:cs="Ihsan likdood"/>
          <w:b/>
          <w:bCs/>
          <w:sz w:val="28"/>
          <w:szCs w:val="28"/>
          <w:rtl/>
        </w:rPr>
        <w:t xml:space="preserve">." </w:t>
      </w:r>
      <w:r w:rsidRPr="004D3819">
        <w:rPr>
          <w:rFonts w:cs="Ihsan likdood"/>
          <w:sz w:val="28"/>
          <w:szCs w:val="28"/>
          <w:rtl/>
        </w:rPr>
        <w:t>بخار</w:t>
      </w:r>
      <w:r w:rsidRPr="004D3819">
        <w:rPr>
          <w:rFonts w:cs="Ihsan likdood" w:hint="cs"/>
          <w:sz w:val="28"/>
          <w:szCs w:val="28"/>
          <w:rtl/>
        </w:rPr>
        <w:t>ی</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bookmarkStart w:id="83" w:name="هنا"/>
      <w:bookmarkEnd w:id="83"/>
    </w:p>
    <w:p w14:paraId="5E94CF2B" w14:textId="79C29520" w:rsidR="00BA0510" w:rsidRPr="004D3819" w:rsidRDefault="00BA0510" w:rsidP="0063700C">
      <w:pPr>
        <w:pStyle w:val="a0"/>
        <w:spacing w:line="252" w:lineRule="auto"/>
      </w:pPr>
      <w:r w:rsidRPr="004D3819">
        <w:rPr>
          <w:rtl/>
        </w:rPr>
        <w:t>۱۶. پو</w:t>
      </w:r>
      <w:r w:rsidRPr="004D3819">
        <w:rPr>
          <w:rFonts w:hint="cs"/>
          <w:rtl/>
        </w:rPr>
        <w:t>ښ</w:t>
      </w:r>
      <w:r w:rsidRPr="004D3819">
        <w:rPr>
          <w:rFonts w:hint="eastAsia"/>
          <w:rtl/>
        </w:rPr>
        <w:t>تنه</w:t>
      </w:r>
      <w:r w:rsidRPr="004D3819">
        <w:rPr>
          <w:rtl/>
        </w:rPr>
        <w:t>: بشاشت (ور</w:t>
      </w:r>
      <w:r w:rsidRPr="004D3819">
        <w:rPr>
          <w:rFonts w:hint="cs"/>
          <w:rtl/>
        </w:rPr>
        <w:t>ی</w:t>
      </w:r>
      <w:r w:rsidRPr="004D3819">
        <w:rPr>
          <w:rFonts w:hint="eastAsia"/>
          <w:rtl/>
        </w:rPr>
        <w:t>ن</w:t>
      </w:r>
      <w:r w:rsidRPr="004D3819">
        <w:rPr>
          <w:rtl/>
        </w:rPr>
        <w:t xml:space="preserve"> تند</w:t>
      </w:r>
      <w:r w:rsidRPr="004D3819">
        <w:rPr>
          <w:rFonts w:hint="cs"/>
          <w:rtl/>
        </w:rPr>
        <w:t>ی</w:t>
      </w:r>
      <w:r w:rsidRPr="004D3819">
        <w:rPr>
          <w:rtl/>
        </w:rPr>
        <w:t xml:space="preserve"> او په مخ ک</w:t>
      </w:r>
      <w:r w:rsidRPr="004D3819">
        <w:rPr>
          <w:rFonts w:hint="cs"/>
          <w:rtl/>
        </w:rPr>
        <w:t>ې</w:t>
      </w:r>
      <w:r w:rsidRPr="004D3819">
        <w:rPr>
          <w:rtl/>
        </w:rPr>
        <w:t xml:space="preserve"> د خو</w:t>
      </w:r>
      <w:r w:rsidRPr="004D3819">
        <w:rPr>
          <w:rFonts w:hint="cs"/>
          <w:rtl/>
        </w:rPr>
        <w:t>ښۍ</w:t>
      </w:r>
      <w:r w:rsidRPr="004D3819">
        <w:rPr>
          <w:rtl/>
        </w:rPr>
        <w:t xml:space="preserve"> اظهار )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ي</w:t>
      </w:r>
      <w:r w:rsidRPr="004D3819">
        <w:rPr>
          <w:rtl/>
        </w:rPr>
        <w:t>.</w:t>
      </w:r>
    </w:p>
    <w:p w14:paraId="0DDC87FB" w14:textId="6D50D584"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مخ</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پراخي،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خوښۍ</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موسکا، او مهربان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سره، او د خلکو سره د مخک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پر مهال د خو</w:t>
      </w:r>
      <w:r w:rsidRPr="004D3819">
        <w:rPr>
          <w:rFonts w:cs="Ihsan likdood" w:hint="cs"/>
          <w:b/>
          <w:bCs/>
          <w:color w:val="538135" w:themeColor="accent6" w:themeShade="BF"/>
          <w:sz w:val="28"/>
          <w:szCs w:val="28"/>
          <w:rtl/>
        </w:rPr>
        <w:t>ښۍ</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ندول</w:t>
      </w:r>
      <w:r w:rsidRPr="004D3819">
        <w:rPr>
          <w:rFonts w:cs="Ihsan likdood"/>
          <w:b/>
          <w:bCs/>
          <w:color w:val="538135" w:themeColor="accent6" w:themeShade="BF"/>
          <w:sz w:val="28"/>
          <w:szCs w:val="28"/>
          <w:rtl/>
        </w:rPr>
        <w:t xml:space="preserve"> دي.</w:t>
      </w:r>
    </w:p>
    <w:p w14:paraId="6059561D"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دا</w:t>
      </w:r>
      <w:r w:rsidRPr="004D3819">
        <w:rPr>
          <w:rFonts w:cs="Ihsan likdood"/>
          <w:b/>
          <w:bCs/>
          <w:color w:val="538135" w:themeColor="accent6" w:themeShade="BF"/>
          <w:sz w:val="28"/>
          <w:szCs w:val="28"/>
          <w:rtl/>
        </w:rPr>
        <w:t xml:space="preserve"> د خلکو په مخ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تر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تندي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مخالف عمل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هغه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خلک ز</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توري کوي.</w:t>
      </w:r>
    </w:p>
    <w:p w14:paraId="5E497DA3" w14:textId="1BEF0BC5" w:rsidR="00BA0510" w:rsidRPr="00BF3DB6" w:rsidRDefault="00BA0510" w:rsidP="0063700C">
      <w:pPr>
        <w:spacing w:after="0" w:line="252" w:lineRule="auto"/>
        <w:jc w:val="both"/>
        <w:rPr>
          <w:rFonts w:cs="Ihsan likdood"/>
          <w:w w:val="96"/>
          <w:sz w:val="28"/>
          <w:szCs w:val="28"/>
        </w:rPr>
      </w:pPr>
      <w:r w:rsidRPr="00BF3DB6">
        <w:rPr>
          <w:rFonts w:cs="Ihsan likdood" w:hint="eastAsia"/>
          <w:w w:val="96"/>
          <w:sz w:val="28"/>
          <w:szCs w:val="28"/>
          <w:rtl/>
        </w:rPr>
        <w:t>پد</w:t>
      </w:r>
      <w:r w:rsidRPr="00BF3DB6">
        <w:rPr>
          <w:rFonts w:cs="Ihsan likdood" w:hint="cs"/>
          <w:w w:val="96"/>
          <w:sz w:val="28"/>
          <w:szCs w:val="28"/>
          <w:rtl/>
        </w:rPr>
        <w:t>ې</w:t>
      </w:r>
      <w:r w:rsidRPr="00BF3DB6">
        <w:rPr>
          <w:rFonts w:cs="Ihsan likdood"/>
          <w:w w:val="96"/>
          <w:sz w:val="28"/>
          <w:szCs w:val="28"/>
          <w:rtl/>
        </w:rPr>
        <w:t xml:space="preserve"> ا</w:t>
      </w:r>
      <w:r w:rsidRPr="00BF3DB6">
        <w:rPr>
          <w:rFonts w:cs="Ihsan likdood" w:hint="cs"/>
          <w:w w:val="96"/>
          <w:sz w:val="28"/>
          <w:szCs w:val="28"/>
          <w:rtl/>
        </w:rPr>
        <w:t>ړ</w:t>
      </w:r>
      <w:r w:rsidRPr="00BF3DB6">
        <w:rPr>
          <w:rFonts w:cs="Ihsan likdood" w:hint="eastAsia"/>
          <w:w w:val="96"/>
          <w:sz w:val="28"/>
          <w:szCs w:val="28"/>
          <w:rtl/>
        </w:rPr>
        <w:t>ه</w:t>
      </w:r>
      <w:r w:rsidRPr="00BF3DB6">
        <w:rPr>
          <w:rFonts w:cs="Ihsan likdood"/>
          <w:w w:val="96"/>
          <w:sz w:val="28"/>
          <w:szCs w:val="28"/>
          <w:rtl/>
        </w:rPr>
        <w:t xml:space="preserve"> حد</w:t>
      </w:r>
      <w:r w:rsidRPr="00BF3DB6">
        <w:rPr>
          <w:rFonts w:cs="Ihsan likdood" w:hint="cs"/>
          <w:w w:val="96"/>
          <w:sz w:val="28"/>
          <w:szCs w:val="28"/>
          <w:rtl/>
        </w:rPr>
        <w:t>ی</w:t>
      </w:r>
      <w:r w:rsidRPr="00BF3DB6">
        <w:rPr>
          <w:rFonts w:cs="Ihsan likdood" w:hint="eastAsia"/>
          <w:w w:val="96"/>
          <w:sz w:val="28"/>
          <w:szCs w:val="28"/>
          <w:rtl/>
        </w:rPr>
        <w:t>ثونه</w:t>
      </w:r>
      <w:r w:rsidRPr="00BF3DB6">
        <w:rPr>
          <w:rFonts w:cs="Ihsan likdood"/>
          <w:w w:val="96"/>
          <w:sz w:val="28"/>
          <w:szCs w:val="28"/>
          <w:rtl/>
        </w:rPr>
        <w:t xml:space="preserve"> راغلي دي ، له ابوذر </w:t>
      </w:r>
      <w:r w:rsidR="00D673B8" w:rsidRPr="00BF3DB6">
        <w:rPr>
          <w:rFonts w:cs="Ihsan likdood"/>
          <w:w w:val="96"/>
          <w:sz w:val="28"/>
          <w:szCs w:val="28"/>
          <w:rtl/>
        </w:rPr>
        <w:t>(رضي الله عنه)</w:t>
      </w:r>
      <w:r w:rsidRPr="00BF3DB6">
        <w:rPr>
          <w:rFonts w:cs="Ihsan likdood"/>
          <w:w w:val="96"/>
          <w:sz w:val="28"/>
          <w:szCs w:val="28"/>
          <w:rtl/>
        </w:rPr>
        <w:t xml:space="preserve"> </w:t>
      </w:r>
      <w:r w:rsidRPr="00BF3DB6">
        <w:rPr>
          <w:rFonts w:cs="Ihsan likdood" w:hint="cs"/>
          <w:w w:val="96"/>
          <w:sz w:val="28"/>
          <w:szCs w:val="28"/>
          <w:rtl/>
        </w:rPr>
        <w:t>څ</w:t>
      </w:r>
      <w:r w:rsidRPr="00BF3DB6">
        <w:rPr>
          <w:rFonts w:cs="Ihsan likdood" w:hint="eastAsia"/>
          <w:w w:val="96"/>
          <w:sz w:val="28"/>
          <w:szCs w:val="28"/>
          <w:rtl/>
        </w:rPr>
        <w:t>خه</w:t>
      </w:r>
      <w:r w:rsidRPr="00BF3DB6">
        <w:rPr>
          <w:rFonts w:cs="Ihsan likdood"/>
          <w:w w:val="96"/>
          <w:sz w:val="28"/>
          <w:szCs w:val="28"/>
          <w:rtl/>
        </w:rPr>
        <w:t xml:space="preserve"> روا</w:t>
      </w:r>
      <w:r w:rsidRPr="00BF3DB6">
        <w:rPr>
          <w:rFonts w:cs="Ihsan likdood" w:hint="cs"/>
          <w:w w:val="96"/>
          <w:sz w:val="28"/>
          <w:szCs w:val="28"/>
          <w:rtl/>
        </w:rPr>
        <w:t>ی</w:t>
      </w:r>
      <w:r w:rsidRPr="00BF3DB6">
        <w:rPr>
          <w:rFonts w:cs="Ihsan likdood" w:hint="eastAsia"/>
          <w:w w:val="96"/>
          <w:sz w:val="28"/>
          <w:szCs w:val="28"/>
          <w:rtl/>
        </w:rPr>
        <w:t>ت</w:t>
      </w:r>
      <w:r w:rsidRPr="00BF3DB6">
        <w:rPr>
          <w:rFonts w:cs="Ihsan likdood"/>
          <w:w w:val="96"/>
          <w:sz w:val="28"/>
          <w:szCs w:val="28"/>
          <w:rtl/>
        </w:rPr>
        <w:t xml:space="preserve"> د</w:t>
      </w:r>
      <w:r w:rsidRPr="00BF3DB6">
        <w:rPr>
          <w:rFonts w:cs="Ihsan likdood" w:hint="cs"/>
          <w:w w:val="96"/>
          <w:sz w:val="28"/>
          <w:szCs w:val="28"/>
          <w:rtl/>
        </w:rPr>
        <w:t>ی</w:t>
      </w:r>
      <w:r w:rsidRPr="00BF3DB6">
        <w:rPr>
          <w:rFonts w:cs="Ihsan likdood"/>
          <w:w w:val="96"/>
          <w:sz w:val="28"/>
          <w:szCs w:val="28"/>
          <w:rtl/>
        </w:rPr>
        <w:t xml:space="preserve"> چ</w:t>
      </w:r>
      <w:r w:rsidRPr="00BF3DB6">
        <w:rPr>
          <w:rFonts w:cs="Ihsan likdood" w:hint="cs"/>
          <w:w w:val="96"/>
          <w:sz w:val="28"/>
          <w:szCs w:val="28"/>
          <w:rtl/>
        </w:rPr>
        <w:t>ې</w:t>
      </w:r>
      <w:r w:rsidRPr="00BF3DB6">
        <w:rPr>
          <w:rFonts w:cs="Ihsan likdood"/>
          <w:w w:val="96"/>
          <w:sz w:val="28"/>
          <w:szCs w:val="28"/>
          <w:rtl/>
        </w:rPr>
        <w:t xml:space="preserve"> رسول الله صل</w:t>
      </w:r>
      <w:r w:rsidRPr="00BF3DB6">
        <w:rPr>
          <w:rFonts w:cs="Ihsan likdood" w:hint="cs"/>
          <w:w w:val="96"/>
          <w:sz w:val="28"/>
          <w:szCs w:val="28"/>
          <w:rtl/>
        </w:rPr>
        <w:t>ی</w:t>
      </w:r>
      <w:r w:rsidRPr="00BF3DB6">
        <w:rPr>
          <w:rFonts w:cs="Ihsan likdood"/>
          <w:w w:val="96"/>
          <w:sz w:val="28"/>
          <w:szCs w:val="28"/>
          <w:rtl/>
        </w:rPr>
        <w:t xml:space="preserve"> الله عل</w:t>
      </w:r>
      <w:r w:rsidRPr="00BF3DB6">
        <w:rPr>
          <w:rFonts w:cs="Ihsan likdood" w:hint="cs"/>
          <w:w w:val="96"/>
          <w:sz w:val="28"/>
          <w:szCs w:val="28"/>
          <w:rtl/>
        </w:rPr>
        <w:t>ی</w:t>
      </w:r>
      <w:r w:rsidRPr="00BF3DB6">
        <w:rPr>
          <w:rFonts w:cs="Ihsan likdood" w:hint="eastAsia"/>
          <w:w w:val="96"/>
          <w:sz w:val="28"/>
          <w:szCs w:val="28"/>
          <w:rtl/>
        </w:rPr>
        <w:t>ه</w:t>
      </w:r>
      <w:r w:rsidRPr="00BF3DB6">
        <w:rPr>
          <w:rFonts w:cs="Ihsan likdood"/>
          <w:w w:val="96"/>
          <w:sz w:val="28"/>
          <w:szCs w:val="28"/>
          <w:rtl/>
        </w:rPr>
        <w:t xml:space="preserve"> وسلم راته وو</w:t>
      </w:r>
      <w:r w:rsidRPr="00BF3DB6">
        <w:rPr>
          <w:rFonts w:cs="Ihsan likdood" w:hint="cs"/>
          <w:w w:val="96"/>
          <w:sz w:val="28"/>
          <w:szCs w:val="28"/>
          <w:rtl/>
        </w:rPr>
        <w:t>ی</w:t>
      </w:r>
      <w:r w:rsidRPr="00BF3DB6">
        <w:rPr>
          <w:rFonts w:cs="Ihsan likdood" w:hint="eastAsia"/>
          <w:w w:val="96"/>
          <w:sz w:val="28"/>
          <w:szCs w:val="28"/>
          <w:rtl/>
        </w:rPr>
        <w:t>ل</w:t>
      </w:r>
      <w:r w:rsidRPr="00BF3DB6">
        <w:rPr>
          <w:rFonts w:cs="Ihsan likdood"/>
          <w:w w:val="96"/>
          <w:sz w:val="28"/>
          <w:szCs w:val="28"/>
          <w:rtl/>
        </w:rPr>
        <w:t xml:space="preserve"> : </w:t>
      </w:r>
      <w:r w:rsidRPr="00BF3DB6">
        <w:rPr>
          <w:rFonts w:cs="Ihsan likdood"/>
          <w:b/>
          <w:bCs/>
          <w:w w:val="96"/>
          <w:sz w:val="28"/>
          <w:szCs w:val="28"/>
          <w:rtl/>
        </w:rPr>
        <w:t xml:space="preserve">له </w:t>
      </w:r>
      <w:r w:rsidRPr="00BF3DB6">
        <w:rPr>
          <w:rFonts w:cs="Ihsan likdood" w:hint="cs"/>
          <w:b/>
          <w:bCs/>
          <w:w w:val="96"/>
          <w:sz w:val="28"/>
          <w:szCs w:val="28"/>
          <w:rtl/>
        </w:rPr>
        <w:t>ښېګڼې</w:t>
      </w:r>
      <w:r w:rsidRPr="00BF3DB6">
        <w:rPr>
          <w:rFonts w:cs="Ihsan likdood"/>
          <w:b/>
          <w:bCs/>
          <w:w w:val="96"/>
          <w:sz w:val="28"/>
          <w:szCs w:val="28"/>
          <w:rtl/>
        </w:rPr>
        <w:t xml:space="preserve"> </w:t>
      </w:r>
      <w:r w:rsidRPr="00BF3DB6">
        <w:rPr>
          <w:rFonts w:cs="Ihsan likdood" w:hint="cs"/>
          <w:b/>
          <w:bCs/>
          <w:w w:val="96"/>
          <w:sz w:val="28"/>
          <w:szCs w:val="28"/>
          <w:rtl/>
        </w:rPr>
        <w:t>څ</w:t>
      </w:r>
      <w:r w:rsidRPr="00BF3DB6">
        <w:rPr>
          <w:rFonts w:cs="Ihsan likdood" w:hint="eastAsia"/>
          <w:b/>
          <w:bCs/>
          <w:w w:val="96"/>
          <w:sz w:val="28"/>
          <w:szCs w:val="28"/>
          <w:rtl/>
        </w:rPr>
        <w:t>خه</w:t>
      </w:r>
      <w:r w:rsidRPr="00BF3DB6">
        <w:rPr>
          <w:rFonts w:cs="Ihsan likdood"/>
          <w:b/>
          <w:bCs/>
          <w:w w:val="96"/>
          <w:sz w:val="28"/>
          <w:szCs w:val="28"/>
          <w:rtl/>
        </w:rPr>
        <w:t xml:space="preserve"> ه</w:t>
      </w:r>
      <w:r w:rsidRPr="00BF3DB6">
        <w:rPr>
          <w:rFonts w:cs="Ihsan likdood" w:hint="cs"/>
          <w:b/>
          <w:bCs/>
          <w:w w:val="96"/>
          <w:sz w:val="28"/>
          <w:szCs w:val="28"/>
          <w:rtl/>
        </w:rPr>
        <w:t>یڅ</w:t>
      </w:r>
      <w:r w:rsidRPr="00BF3DB6">
        <w:rPr>
          <w:rFonts w:cs="Ihsan likdood"/>
          <w:b/>
          <w:bCs/>
          <w:w w:val="96"/>
          <w:sz w:val="28"/>
          <w:szCs w:val="28"/>
          <w:rtl/>
        </w:rPr>
        <w:t xml:space="preserve"> ش</w:t>
      </w:r>
      <w:r w:rsidRPr="00BF3DB6">
        <w:rPr>
          <w:rFonts w:cs="Ihsan likdood" w:hint="cs"/>
          <w:b/>
          <w:bCs/>
          <w:w w:val="96"/>
          <w:sz w:val="28"/>
          <w:szCs w:val="28"/>
          <w:rtl/>
        </w:rPr>
        <w:t>ی</w:t>
      </w:r>
      <w:r w:rsidRPr="00BF3DB6">
        <w:rPr>
          <w:rFonts w:cs="Ihsan likdood"/>
          <w:b/>
          <w:bCs/>
          <w:w w:val="96"/>
          <w:sz w:val="28"/>
          <w:szCs w:val="28"/>
          <w:rtl/>
        </w:rPr>
        <w:t xml:space="preserve"> سپک مه </w:t>
      </w:r>
      <w:r w:rsidRPr="00BF3DB6">
        <w:rPr>
          <w:rFonts w:cs="Ihsan likdood" w:hint="cs"/>
          <w:b/>
          <w:bCs/>
          <w:w w:val="96"/>
          <w:sz w:val="28"/>
          <w:szCs w:val="28"/>
          <w:rtl/>
        </w:rPr>
        <w:t>ګڼ</w:t>
      </w:r>
      <w:r w:rsidRPr="00BF3DB6">
        <w:rPr>
          <w:rFonts w:cs="Ihsan likdood" w:hint="eastAsia"/>
          <w:b/>
          <w:bCs/>
          <w:w w:val="96"/>
          <w:sz w:val="28"/>
          <w:szCs w:val="28"/>
          <w:rtl/>
        </w:rPr>
        <w:t>ه،</w:t>
      </w:r>
      <w:r w:rsidRPr="00BF3DB6">
        <w:rPr>
          <w:rFonts w:cs="Ihsan likdood"/>
          <w:b/>
          <w:bCs/>
          <w:w w:val="96"/>
          <w:sz w:val="28"/>
          <w:szCs w:val="28"/>
          <w:rtl/>
        </w:rPr>
        <w:t xml:space="preserve"> ا</w:t>
      </w:r>
      <w:r w:rsidRPr="00BF3DB6">
        <w:rPr>
          <w:rFonts w:cs="Ihsan likdood" w:hint="cs"/>
          <w:b/>
          <w:bCs/>
          <w:w w:val="96"/>
          <w:sz w:val="28"/>
          <w:szCs w:val="28"/>
          <w:rtl/>
        </w:rPr>
        <w:t>ګ</w:t>
      </w:r>
      <w:r w:rsidRPr="00BF3DB6">
        <w:rPr>
          <w:rFonts w:cs="Ihsan likdood" w:hint="eastAsia"/>
          <w:b/>
          <w:bCs/>
          <w:w w:val="96"/>
          <w:sz w:val="28"/>
          <w:szCs w:val="28"/>
          <w:rtl/>
        </w:rPr>
        <w:t>ر</w:t>
      </w:r>
      <w:r w:rsidRPr="00BF3DB6">
        <w:rPr>
          <w:rFonts w:cs="Ihsan likdood"/>
          <w:b/>
          <w:bCs/>
          <w:w w:val="96"/>
          <w:sz w:val="28"/>
          <w:szCs w:val="28"/>
          <w:rtl/>
        </w:rPr>
        <w:t xml:space="preserve"> که د خپل ورور سره په ور</w:t>
      </w:r>
      <w:r w:rsidRPr="00BF3DB6">
        <w:rPr>
          <w:rFonts w:cs="Ihsan likdood" w:hint="cs"/>
          <w:b/>
          <w:bCs/>
          <w:w w:val="96"/>
          <w:sz w:val="28"/>
          <w:szCs w:val="28"/>
          <w:rtl/>
        </w:rPr>
        <w:t>ی</w:t>
      </w:r>
      <w:r w:rsidRPr="00BF3DB6">
        <w:rPr>
          <w:rFonts w:cs="Ihsan likdood" w:hint="eastAsia"/>
          <w:b/>
          <w:bCs/>
          <w:w w:val="96"/>
          <w:sz w:val="28"/>
          <w:szCs w:val="28"/>
          <w:rtl/>
        </w:rPr>
        <w:t>ن</w:t>
      </w:r>
      <w:r w:rsidRPr="00BF3DB6">
        <w:rPr>
          <w:rFonts w:cs="Ihsan likdood"/>
          <w:b/>
          <w:bCs/>
          <w:w w:val="96"/>
          <w:sz w:val="28"/>
          <w:szCs w:val="28"/>
          <w:rtl/>
        </w:rPr>
        <w:t xml:space="preserve"> تندي مخامخ شئ.</w:t>
      </w:r>
      <w:r w:rsidRPr="00BF3DB6">
        <w:rPr>
          <w:rFonts w:cs="Ihsan likdood"/>
          <w:w w:val="96"/>
          <w:sz w:val="28"/>
          <w:szCs w:val="28"/>
          <w:rtl/>
        </w:rPr>
        <w:t xml:space="preserve"> مسلم روا</w:t>
      </w:r>
      <w:r w:rsidRPr="00BF3DB6">
        <w:rPr>
          <w:rFonts w:cs="Ihsan likdood" w:hint="cs"/>
          <w:w w:val="96"/>
          <w:sz w:val="28"/>
          <w:szCs w:val="28"/>
          <w:rtl/>
        </w:rPr>
        <w:t>ی</w:t>
      </w:r>
      <w:r w:rsidRPr="00BF3DB6">
        <w:rPr>
          <w:rFonts w:cs="Ihsan likdood" w:hint="eastAsia"/>
          <w:w w:val="96"/>
          <w:sz w:val="28"/>
          <w:szCs w:val="28"/>
          <w:rtl/>
        </w:rPr>
        <w:t>ت</w:t>
      </w:r>
      <w:r w:rsidRPr="00BF3DB6">
        <w:rPr>
          <w:rFonts w:cs="Ihsan likdood"/>
          <w:w w:val="96"/>
          <w:sz w:val="28"/>
          <w:szCs w:val="28"/>
          <w:rtl/>
        </w:rPr>
        <w:t xml:space="preserve"> ک</w:t>
      </w:r>
      <w:r w:rsidRPr="00BF3DB6">
        <w:rPr>
          <w:rFonts w:cs="Ihsan likdood" w:hint="cs"/>
          <w:w w:val="96"/>
          <w:sz w:val="28"/>
          <w:szCs w:val="28"/>
          <w:rtl/>
        </w:rPr>
        <w:t>ړی</w:t>
      </w:r>
      <w:r w:rsidRPr="00BF3DB6">
        <w:rPr>
          <w:rFonts w:cs="Ihsan likdood"/>
          <w:w w:val="96"/>
          <w:sz w:val="28"/>
          <w:szCs w:val="28"/>
          <w:rtl/>
        </w:rPr>
        <w:t xml:space="preserve"> د</w:t>
      </w:r>
      <w:r w:rsidRPr="00BF3DB6">
        <w:rPr>
          <w:rFonts w:cs="Ihsan likdood" w:hint="cs"/>
          <w:w w:val="96"/>
          <w:sz w:val="28"/>
          <w:szCs w:val="28"/>
          <w:rtl/>
        </w:rPr>
        <w:t>ی</w:t>
      </w:r>
      <w:r w:rsidRPr="00BF3DB6">
        <w:rPr>
          <w:rFonts w:cs="Ihsan likdood"/>
          <w:w w:val="96"/>
          <w:sz w:val="28"/>
          <w:szCs w:val="28"/>
          <w:rtl/>
        </w:rPr>
        <w:t>.</w:t>
      </w:r>
    </w:p>
    <w:p w14:paraId="4465ADA8" w14:textId="05D8EAA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 د خپل ورور په مخ ک</w:t>
      </w:r>
      <w:r w:rsidRPr="004D3819">
        <w:rPr>
          <w:rFonts w:cs="Ihsan likdood" w:hint="cs"/>
          <w:b/>
          <w:bCs/>
          <w:sz w:val="28"/>
          <w:szCs w:val="28"/>
          <w:rtl/>
        </w:rPr>
        <w:t>ې</w:t>
      </w:r>
      <w:r w:rsidRPr="004D3819">
        <w:rPr>
          <w:rFonts w:cs="Ihsan likdood"/>
          <w:b/>
          <w:bCs/>
          <w:sz w:val="28"/>
          <w:szCs w:val="28"/>
          <w:rtl/>
        </w:rPr>
        <w:t xml:space="preserve"> موسکا کول ستا لپاره صدقه ده."</w:t>
      </w:r>
      <w:r w:rsidRPr="004D3819">
        <w:rPr>
          <w:rFonts w:cs="Ihsan likdood"/>
          <w:sz w:val="28"/>
          <w:szCs w:val="28"/>
          <w:rtl/>
        </w:rPr>
        <w:t xml:space="preserve">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0BC3DEE6" w14:textId="77777777" w:rsidR="00BA0510" w:rsidRPr="004D3819" w:rsidRDefault="00BA0510" w:rsidP="0063700C">
      <w:pPr>
        <w:pStyle w:val="a0"/>
        <w:spacing w:line="252" w:lineRule="auto"/>
      </w:pPr>
      <w:r w:rsidRPr="004D3819">
        <w:rPr>
          <w:rtl/>
        </w:rPr>
        <w:t>۱۷. پو</w:t>
      </w:r>
      <w:r w:rsidRPr="004D3819">
        <w:rPr>
          <w:rFonts w:hint="cs"/>
          <w:rtl/>
        </w:rPr>
        <w:t>ښ</w:t>
      </w:r>
      <w:r w:rsidRPr="004D3819">
        <w:rPr>
          <w:rFonts w:hint="eastAsia"/>
          <w:rtl/>
        </w:rPr>
        <w:t>تنه</w:t>
      </w:r>
      <w:r w:rsidRPr="004D3819">
        <w:rPr>
          <w:rtl/>
        </w:rPr>
        <w:t>: ک</w:t>
      </w:r>
      <w:r w:rsidRPr="004D3819">
        <w:rPr>
          <w:rFonts w:hint="cs"/>
          <w:rtl/>
        </w:rPr>
        <w:t>ی</w:t>
      </w:r>
      <w:r w:rsidRPr="004D3819">
        <w:rPr>
          <w:rFonts w:hint="eastAsia"/>
          <w:rtl/>
        </w:rPr>
        <w:t>نه</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744AE15D" w14:textId="77777777" w:rsidR="00BA0510" w:rsidRPr="00BB42D6" w:rsidRDefault="00BA0510" w:rsidP="0063700C">
      <w:pPr>
        <w:spacing w:after="0" w:line="252" w:lineRule="auto"/>
        <w:jc w:val="both"/>
        <w:rPr>
          <w:rFonts w:cs="Ihsan likdood"/>
          <w:b/>
          <w:bCs/>
          <w:color w:val="538135" w:themeColor="accent6" w:themeShade="BF"/>
          <w:w w:val="94"/>
          <w:sz w:val="28"/>
          <w:szCs w:val="28"/>
        </w:rPr>
      </w:pPr>
      <w:r w:rsidRPr="00BB42D6">
        <w:rPr>
          <w:rFonts w:cs="Ihsan likdood" w:hint="eastAsia"/>
          <w:b/>
          <w:bCs/>
          <w:color w:val="538135" w:themeColor="accent6" w:themeShade="BF"/>
          <w:w w:val="94"/>
          <w:sz w:val="28"/>
          <w:szCs w:val="28"/>
          <w:rtl/>
        </w:rPr>
        <w:t>ج</w:t>
      </w:r>
      <w:r w:rsidRPr="00BB42D6">
        <w:rPr>
          <w:rFonts w:cs="Ihsan likdood"/>
          <w:b/>
          <w:bCs/>
          <w:color w:val="538135" w:themeColor="accent6" w:themeShade="BF"/>
          <w:w w:val="94"/>
          <w:sz w:val="28"/>
          <w:szCs w:val="28"/>
          <w:rtl/>
        </w:rPr>
        <w:t xml:space="preserve">- له نورو </w:t>
      </w:r>
      <w:r w:rsidRPr="00BB42D6">
        <w:rPr>
          <w:rFonts w:cs="Ihsan likdood" w:hint="cs"/>
          <w:b/>
          <w:bCs/>
          <w:color w:val="538135" w:themeColor="accent6" w:themeShade="BF"/>
          <w:w w:val="94"/>
          <w:sz w:val="28"/>
          <w:szCs w:val="28"/>
          <w:rtl/>
        </w:rPr>
        <w:t>څ</w:t>
      </w:r>
      <w:r w:rsidRPr="00BB42D6">
        <w:rPr>
          <w:rFonts w:cs="Ihsan likdood" w:hint="eastAsia"/>
          <w:b/>
          <w:bCs/>
          <w:color w:val="538135" w:themeColor="accent6" w:themeShade="BF"/>
          <w:w w:val="94"/>
          <w:sz w:val="28"/>
          <w:szCs w:val="28"/>
          <w:rtl/>
        </w:rPr>
        <w:t>خه</w:t>
      </w:r>
      <w:r w:rsidRPr="00BB42D6">
        <w:rPr>
          <w:rFonts w:cs="Ihsan likdood"/>
          <w:b/>
          <w:bCs/>
          <w:color w:val="538135" w:themeColor="accent6" w:themeShade="BF"/>
          <w:w w:val="94"/>
          <w:sz w:val="28"/>
          <w:szCs w:val="28"/>
          <w:rtl/>
        </w:rPr>
        <w:t xml:space="preserve"> د نعمت د لر</w:t>
      </w:r>
      <w:r w:rsidRPr="00BB42D6">
        <w:rPr>
          <w:rFonts w:cs="Ihsan likdood" w:hint="cs"/>
          <w:b/>
          <w:bCs/>
          <w:color w:val="538135" w:themeColor="accent6" w:themeShade="BF"/>
          <w:w w:val="94"/>
          <w:sz w:val="28"/>
          <w:szCs w:val="28"/>
          <w:rtl/>
        </w:rPr>
        <w:t>ې</w:t>
      </w:r>
      <w:r w:rsidRPr="00BB42D6">
        <w:rPr>
          <w:rFonts w:cs="Ihsan likdood"/>
          <w:b/>
          <w:bCs/>
          <w:color w:val="538135" w:themeColor="accent6" w:themeShade="BF"/>
          <w:w w:val="94"/>
          <w:sz w:val="28"/>
          <w:szCs w:val="28"/>
          <w:rtl/>
        </w:rPr>
        <w:t xml:space="preserve"> ک</w:t>
      </w:r>
      <w:r w:rsidRPr="00BB42D6">
        <w:rPr>
          <w:rFonts w:cs="Ihsan likdood" w:hint="cs"/>
          <w:b/>
          <w:bCs/>
          <w:color w:val="538135" w:themeColor="accent6" w:themeShade="BF"/>
          <w:w w:val="94"/>
          <w:sz w:val="28"/>
          <w:szCs w:val="28"/>
          <w:rtl/>
        </w:rPr>
        <w:t>ی</w:t>
      </w:r>
      <w:r w:rsidRPr="00BB42D6">
        <w:rPr>
          <w:rFonts w:cs="Ihsan likdood" w:hint="eastAsia"/>
          <w:b/>
          <w:bCs/>
          <w:color w:val="538135" w:themeColor="accent6" w:themeShade="BF"/>
          <w:w w:val="94"/>
          <w:sz w:val="28"/>
          <w:szCs w:val="28"/>
          <w:rtl/>
        </w:rPr>
        <w:t>دلو</w:t>
      </w:r>
      <w:r w:rsidRPr="00BB42D6">
        <w:rPr>
          <w:rFonts w:cs="Ihsan likdood"/>
          <w:b/>
          <w:bCs/>
          <w:color w:val="538135" w:themeColor="accent6" w:themeShade="BF"/>
          <w:w w:val="94"/>
          <w:sz w:val="28"/>
          <w:szCs w:val="28"/>
          <w:rtl/>
        </w:rPr>
        <w:t xml:space="preserve"> تمه ساتل او </w:t>
      </w:r>
      <w:r w:rsidRPr="00BB42D6">
        <w:rPr>
          <w:rFonts w:cs="Ihsan likdood" w:hint="cs"/>
          <w:b/>
          <w:bCs/>
          <w:color w:val="538135" w:themeColor="accent6" w:themeShade="BF"/>
          <w:w w:val="94"/>
          <w:sz w:val="28"/>
          <w:szCs w:val="28"/>
          <w:rtl/>
        </w:rPr>
        <w:t>ی</w:t>
      </w:r>
      <w:r w:rsidRPr="00BB42D6">
        <w:rPr>
          <w:rFonts w:cs="Ihsan likdood" w:hint="eastAsia"/>
          <w:b/>
          <w:bCs/>
          <w:color w:val="538135" w:themeColor="accent6" w:themeShade="BF"/>
          <w:w w:val="94"/>
          <w:sz w:val="28"/>
          <w:szCs w:val="28"/>
          <w:rtl/>
        </w:rPr>
        <w:t>ا</w:t>
      </w:r>
      <w:r w:rsidRPr="00BB42D6">
        <w:rPr>
          <w:rFonts w:cs="Ihsan likdood"/>
          <w:b/>
          <w:bCs/>
          <w:color w:val="538135" w:themeColor="accent6" w:themeShade="BF"/>
          <w:w w:val="94"/>
          <w:sz w:val="28"/>
          <w:szCs w:val="28"/>
          <w:rtl/>
        </w:rPr>
        <w:t xml:space="preserve"> په نورو د لور</w:t>
      </w:r>
      <w:r w:rsidRPr="00BB42D6">
        <w:rPr>
          <w:rFonts w:cs="Ihsan likdood" w:hint="cs"/>
          <w:b/>
          <w:bCs/>
          <w:color w:val="538135" w:themeColor="accent6" w:themeShade="BF"/>
          <w:w w:val="94"/>
          <w:sz w:val="28"/>
          <w:szCs w:val="28"/>
          <w:rtl/>
        </w:rPr>
        <w:t>ی</w:t>
      </w:r>
      <w:r w:rsidRPr="00BB42D6">
        <w:rPr>
          <w:rFonts w:cs="Ihsan likdood" w:hint="eastAsia"/>
          <w:b/>
          <w:bCs/>
          <w:color w:val="538135" w:themeColor="accent6" w:themeShade="BF"/>
          <w:w w:val="94"/>
          <w:sz w:val="28"/>
          <w:szCs w:val="28"/>
          <w:rtl/>
        </w:rPr>
        <w:t>ن</w:t>
      </w:r>
      <w:r w:rsidRPr="00BB42D6">
        <w:rPr>
          <w:rFonts w:cs="Ihsan likdood" w:hint="cs"/>
          <w:b/>
          <w:bCs/>
          <w:color w:val="538135" w:themeColor="accent6" w:themeShade="BF"/>
          <w:w w:val="94"/>
          <w:sz w:val="28"/>
          <w:szCs w:val="28"/>
          <w:rtl/>
        </w:rPr>
        <w:t>ې</w:t>
      </w:r>
      <w:r w:rsidRPr="00BB42D6">
        <w:rPr>
          <w:rFonts w:cs="Ihsan likdood"/>
          <w:b/>
          <w:bCs/>
          <w:color w:val="538135" w:themeColor="accent6" w:themeShade="BF"/>
          <w:w w:val="94"/>
          <w:sz w:val="28"/>
          <w:szCs w:val="28"/>
          <w:rtl/>
        </w:rPr>
        <w:t xml:space="preserve"> بد </w:t>
      </w:r>
      <w:r w:rsidRPr="00BB42D6">
        <w:rPr>
          <w:rFonts w:cs="Ihsan likdood" w:hint="cs"/>
          <w:b/>
          <w:bCs/>
          <w:color w:val="538135" w:themeColor="accent6" w:themeShade="BF"/>
          <w:w w:val="94"/>
          <w:sz w:val="28"/>
          <w:szCs w:val="28"/>
          <w:rtl/>
        </w:rPr>
        <w:t>ګڼ</w:t>
      </w:r>
      <w:r w:rsidRPr="00BB42D6">
        <w:rPr>
          <w:rFonts w:cs="Ihsan likdood" w:hint="eastAsia"/>
          <w:b/>
          <w:bCs/>
          <w:color w:val="538135" w:themeColor="accent6" w:themeShade="BF"/>
          <w:w w:val="94"/>
          <w:sz w:val="28"/>
          <w:szCs w:val="28"/>
          <w:rtl/>
        </w:rPr>
        <w:t>ل</w:t>
      </w:r>
      <w:r w:rsidRPr="00BB42D6">
        <w:rPr>
          <w:rFonts w:cs="Ihsan likdood"/>
          <w:b/>
          <w:bCs/>
          <w:color w:val="538135" w:themeColor="accent6" w:themeShade="BF"/>
          <w:w w:val="94"/>
          <w:sz w:val="28"/>
          <w:szCs w:val="28"/>
          <w:rtl/>
        </w:rPr>
        <w:t>.</w:t>
      </w:r>
    </w:p>
    <w:p w14:paraId="77B49562" w14:textId="041BB74B" w:rsidR="00BA0510" w:rsidRPr="004D3819" w:rsidRDefault="00BA0510" w:rsidP="0063700C">
      <w:pPr>
        <w:spacing w:after="0" w:line="252" w:lineRule="auto"/>
        <w:jc w:val="both"/>
        <w:rPr>
          <w:rFonts w:cs="Ihsan likdood"/>
          <w:sz w:val="28"/>
          <w:szCs w:val="28"/>
          <w:lang w:bidi="ps-AF"/>
        </w:rPr>
      </w:pPr>
      <w:r w:rsidRPr="004D3819">
        <w:rPr>
          <w:rFonts w:cs="Ihsan likdood" w:hint="eastAsia"/>
          <w:spacing w:val="-26"/>
          <w:sz w:val="28"/>
          <w:szCs w:val="28"/>
          <w:rtl/>
        </w:rPr>
        <w:lastRenderedPageBreak/>
        <w:t>الله</w:t>
      </w:r>
      <w:r w:rsidRPr="004D3819">
        <w:rPr>
          <w:rFonts w:cs="Ihsan likdood"/>
          <w:spacing w:val="-26"/>
          <w:sz w:val="28"/>
          <w:szCs w:val="28"/>
          <w:rtl/>
        </w:rPr>
        <w:t xml:space="preserve"> تعال</w:t>
      </w:r>
      <w:r w:rsidRPr="004D3819">
        <w:rPr>
          <w:rFonts w:cs="Ihsan likdood" w:hint="cs"/>
          <w:spacing w:val="-26"/>
          <w:sz w:val="28"/>
          <w:szCs w:val="28"/>
          <w:rtl/>
        </w:rPr>
        <w:t>ی</w:t>
      </w:r>
      <w:r w:rsidRPr="004D3819">
        <w:rPr>
          <w:rFonts w:cs="Ihsan likdood"/>
          <w:spacing w:val="-26"/>
          <w:sz w:val="28"/>
          <w:szCs w:val="28"/>
          <w:rtl/>
        </w:rPr>
        <w:t xml:space="preserve"> فرما</w:t>
      </w:r>
      <w:r w:rsidRPr="004D3819">
        <w:rPr>
          <w:rFonts w:cs="Ihsan likdood" w:hint="cs"/>
          <w:spacing w:val="-26"/>
          <w:sz w:val="28"/>
          <w:szCs w:val="28"/>
          <w:rtl/>
        </w:rPr>
        <w:t>ی</w:t>
      </w:r>
      <w:r w:rsidRPr="004D3819">
        <w:rPr>
          <w:rFonts w:cs="Ihsan likdood" w:hint="eastAsia"/>
          <w:spacing w:val="-26"/>
          <w:sz w:val="28"/>
          <w:szCs w:val="28"/>
          <w:rtl/>
        </w:rPr>
        <w:t>ل</w:t>
      </w:r>
      <w:r w:rsidRPr="004D3819">
        <w:rPr>
          <w:rFonts w:cs="Ihsan likdood" w:hint="cs"/>
          <w:spacing w:val="-26"/>
          <w:sz w:val="28"/>
          <w:szCs w:val="28"/>
          <w:rtl/>
        </w:rPr>
        <w:t>ی</w:t>
      </w:r>
      <w:r w:rsidRPr="004D3819">
        <w:rPr>
          <w:rFonts w:cs="Ihsan likdood"/>
          <w:spacing w:val="-26"/>
          <w:sz w:val="28"/>
          <w:szCs w:val="28"/>
          <w:rtl/>
        </w:rPr>
        <w:t xml:space="preserve"> د</w:t>
      </w:r>
      <w:r w:rsidRPr="004D3819">
        <w:rPr>
          <w:rFonts w:cs="Ihsan likdood" w:hint="cs"/>
          <w:spacing w:val="-26"/>
          <w:sz w:val="28"/>
          <w:szCs w:val="28"/>
          <w:rtl/>
        </w:rPr>
        <w:t>ی</w:t>
      </w:r>
      <w:r w:rsidRPr="004D3819">
        <w:rPr>
          <w:rFonts w:cs="Ihsan likdood"/>
          <w:spacing w:val="-26"/>
          <w:sz w:val="28"/>
          <w:szCs w:val="28"/>
          <w:rtl/>
        </w:rPr>
        <w:t xml:space="preserve">:  </w:t>
      </w:r>
      <w:r w:rsidRPr="008B7452">
        <w:rPr>
          <w:rStyle w:val="Char"/>
          <w:rtl/>
        </w:rPr>
        <w:t xml:space="preserve">﴿وَمِنْ شَرِّ حَاسِدٍ إِذَا حَسَدَ </w:t>
      </w:r>
      <w:r w:rsidR="008232C4" w:rsidRPr="008B7452">
        <w:rPr>
          <w:rStyle w:val="Char"/>
          <w:rFonts w:hint="cs"/>
          <w:rtl/>
        </w:rPr>
        <w:t>(</w:t>
      </w:r>
      <w:r w:rsidR="008232C4" w:rsidRPr="008B7452">
        <w:rPr>
          <w:rStyle w:val="Char"/>
          <w:rtl/>
        </w:rPr>
        <w:t>5</w:t>
      </w:r>
      <w:r w:rsidR="008232C4" w:rsidRPr="008B7452">
        <w:rPr>
          <w:rStyle w:val="Char"/>
          <w:rFonts w:hint="cs"/>
          <w:rtl/>
        </w:rPr>
        <w:t>)</w:t>
      </w:r>
      <w:r w:rsidRPr="008B7452">
        <w:rPr>
          <w:rStyle w:val="Char"/>
          <w:rtl/>
        </w:rPr>
        <w:t>﴾</w:t>
      </w:r>
      <w:r w:rsidRPr="004D3819">
        <w:rPr>
          <w:rStyle w:val="Char"/>
          <w:sz w:val="28"/>
          <w:szCs w:val="28"/>
          <w:rtl/>
        </w:rPr>
        <w:t xml:space="preserve"> </w:t>
      </w:r>
      <w:r w:rsidRPr="004D3819">
        <w:rPr>
          <w:rFonts w:cs="Ihsan likdood"/>
          <w:sz w:val="28"/>
          <w:szCs w:val="28"/>
          <w:rtl/>
        </w:rPr>
        <w:t>او د ک</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كوونكي له شر نه كله چ</w:t>
      </w:r>
      <w:r w:rsidRPr="004D3819">
        <w:rPr>
          <w:rFonts w:cs="Ihsan likdood" w:hint="cs"/>
          <w:sz w:val="28"/>
          <w:szCs w:val="28"/>
          <w:rtl/>
        </w:rPr>
        <w:t>ی</w:t>
      </w:r>
      <w:r w:rsidRPr="004D3819">
        <w:rPr>
          <w:rFonts w:cs="Ihsan likdood"/>
          <w:sz w:val="28"/>
          <w:szCs w:val="28"/>
          <w:rtl/>
        </w:rPr>
        <w:t xml:space="preserve"> دى ک</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(شروع او </w:t>
      </w:r>
      <w:r w:rsidRPr="004D3819">
        <w:rPr>
          <w:rFonts w:cs="Ihsan likdood" w:hint="cs"/>
          <w:sz w:val="28"/>
          <w:szCs w:val="28"/>
          <w:rtl/>
        </w:rPr>
        <w:t>ښ</w:t>
      </w:r>
      <w:r w:rsidRPr="004D3819">
        <w:rPr>
          <w:rFonts w:cs="Ihsan likdood" w:hint="eastAsia"/>
          <w:sz w:val="28"/>
          <w:szCs w:val="28"/>
          <w:rtl/>
        </w:rPr>
        <w:t>كاره</w:t>
      </w:r>
      <w:r w:rsidRPr="004D3819">
        <w:rPr>
          <w:rFonts w:cs="Ihsan likdood"/>
          <w:sz w:val="28"/>
          <w:szCs w:val="28"/>
          <w:rtl/>
        </w:rPr>
        <w:t>)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r w:rsidR="001255F6" w:rsidRPr="004D3819">
        <w:rPr>
          <w:rFonts w:cs="Ihsan likdood"/>
          <w:sz w:val="28"/>
          <w:szCs w:val="28"/>
          <w:rtl/>
        </w:rPr>
        <w:t xml:space="preserve"> [سورة الفلق: ٥].</w:t>
      </w:r>
      <w:r w:rsidR="001B3BA6" w:rsidRPr="004D3819">
        <w:rPr>
          <w:rFonts w:cs="Ihsan likdood" w:hint="cs"/>
          <w:sz w:val="28"/>
          <w:szCs w:val="28"/>
          <w:rtl/>
          <w:lang w:bidi="ps-AF"/>
        </w:rPr>
        <w:t xml:space="preserve"> </w:t>
      </w:r>
    </w:p>
    <w:p w14:paraId="65D3C051" w14:textId="5CAF8F68"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له</w:t>
      </w:r>
      <w:r w:rsidRPr="004D3819">
        <w:rPr>
          <w:rFonts w:cs="Ihsan likdood"/>
          <w:sz w:val="28"/>
          <w:szCs w:val="28"/>
          <w:rtl/>
        </w:rPr>
        <w:t xml:space="preserve"> انس بن مالک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 xml:space="preserve">"له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بل سره د</w:t>
      </w:r>
      <w:r w:rsidRPr="004D3819">
        <w:rPr>
          <w:rFonts w:cs="Ihsan likdood" w:hint="cs"/>
          <w:b/>
          <w:bCs/>
          <w:sz w:val="28"/>
          <w:szCs w:val="28"/>
          <w:rtl/>
        </w:rPr>
        <w:t>ښ</w:t>
      </w:r>
      <w:r w:rsidRPr="004D3819">
        <w:rPr>
          <w:rFonts w:cs="Ihsan likdood" w:hint="eastAsia"/>
          <w:b/>
          <w:bCs/>
          <w:sz w:val="28"/>
          <w:szCs w:val="28"/>
          <w:rtl/>
        </w:rPr>
        <w:t>مني،</w:t>
      </w:r>
      <w:r w:rsidRPr="004D3819">
        <w:rPr>
          <w:rFonts w:cs="Ihsan likdood"/>
          <w:b/>
          <w:bCs/>
          <w:sz w:val="28"/>
          <w:szCs w:val="28"/>
          <w:rtl/>
        </w:rPr>
        <w:t xml:space="preserve"> ک</w:t>
      </w:r>
      <w:r w:rsidRPr="004D3819">
        <w:rPr>
          <w:rFonts w:cs="Ihsan likdood" w:hint="cs"/>
          <w:b/>
          <w:bCs/>
          <w:sz w:val="28"/>
          <w:szCs w:val="28"/>
          <w:rtl/>
        </w:rPr>
        <w:t>ی</w:t>
      </w:r>
      <w:r w:rsidRPr="004D3819">
        <w:rPr>
          <w:rFonts w:cs="Ihsan likdood" w:hint="eastAsia"/>
          <w:b/>
          <w:bCs/>
          <w:sz w:val="28"/>
          <w:szCs w:val="28"/>
          <w:rtl/>
        </w:rPr>
        <w:t>نه</w:t>
      </w:r>
      <w:r w:rsidRPr="004D3819">
        <w:rPr>
          <w:rFonts w:cs="Ihsan likdood"/>
          <w:b/>
          <w:bCs/>
          <w:sz w:val="28"/>
          <w:szCs w:val="28"/>
          <w:rtl/>
        </w:rPr>
        <w:t xml:space="preserve"> او مخالفت مه کوئ، او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بل سره - د الله بند</w:t>
      </w:r>
      <w:r w:rsidRPr="004D3819">
        <w:rPr>
          <w:rFonts w:cs="Ihsan likdood" w:hint="cs"/>
          <w:b/>
          <w:bCs/>
          <w:sz w:val="28"/>
          <w:szCs w:val="28"/>
          <w:rtl/>
        </w:rPr>
        <w:t>ګ</w:t>
      </w:r>
      <w:r w:rsidRPr="004D3819">
        <w:rPr>
          <w:rFonts w:cs="Ihsan likdood" w:hint="eastAsia"/>
          <w:b/>
          <w:bCs/>
          <w:sz w:val="28"/>
          <w:szCs w:val="28"/>
          <w:rtl/>
        </w:rPr>
        <w:t>ان</w:t>
      </w:r>
      <w:r w:rsidRPr="004D3819">
        <w:rPr>
          <w:rFonts w:cs="Ihsan likdood"/>
          <w:b/>
          <w:bCs/>
          <w:sz w:val="28"/>
          <w:szCs w:val="28"/>
          <w:rtl/>
        </w:rPr>
        <w:t xml:space="preserve"> - ورو</w:t>
      </w:r>
      <w:r w:rsidRPr="004D3819">
        <w:rPr>
          <w:rFonts w:cs="Ihsan likdood" w:hint="cs"/>
          <w:b/>
          <w:bCs/>
          <w:sz w:val="28"/>
          <w:szCs w:val="28"/>
          <w:rtl/>
        </w:rPr>
        <w:t>ڼ</w:t>
      </w:r>
      <w:r w:rsidRPr="004D3819">
        <w:rPr>
          <w:rFonts w:cs="Ihsan likdood" w:hint="eastAsia"/>
          <w:b/>
          <w:bCs/>
          <w:sz w:val="28"/>
          <w:szCs w:val="28"/>
          <w:rtl/>
        </w:rPr>
        <w:t>ه</w:t>
      </w:r>
      <w:r w:rsidRPr="004D3819">
        <w:rPr>
          <w:rFonts w:cs="Ihsan likdood"/>
          <w:b/>
          <w:bCs/>
          <w:sz w:val="28"/>
          <w:szCs w:val="28"/>
          <w:rtl/>
        </w:rPr>
        <w:t xml:space="preserve"> شئ"</w:t>
      </w:r>
      <w:r w:rsidRPr="004D3819">
        <w:rPr>
          <w:rFonts w:cs="Ihsan likdood"/>
          <w:sz w:val="28"/>
          <w:szCs w:val="28"/>
          <w:rtl/>
        </w:rPr>
        <w:t xml:space="preserve"> 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0785DD0A" w14:textId="77777777" w:rsidR="00BA0510" w:rsidRPr="004D3819" w:rsidRDefault="00BA0510" w:rsidP="0063700C">
      <w:pPr>
        <w:pStyle w:val="a0"/>
        <w:spacing w:line="252" w:lineRule="auto"/>
      </w:pPr>
      <w:r w:rsidRPr="004D3819">
        <w:rPr>
          <w:rtl/>
        </w:rPr>
        <w:t>۱۸. پو</w:t>
      </w:r>
      <w:r w:rsidRPr="004D3819">
        <w:rPr>
          <w:rFonts w:hint="cs"/>
          <w:rtl/>
        </w:rPr>
        <w:t>ښ</w:t>
      </w:r>
      <w:r w:rsidRPr="004D3819">
        <w:rPr>
          <w:rFonts w:hint="eastAsia"/>
          <w:rtl/>
        </w:rPr>
        <w:t>تنه</w:t>
      </w:r>
      <w:r w:rsidRPr="004D3819">
        <w:rPr>
          <w:rtl/>
        </w:rPr>
        <w:t>: ملن</w:t>
      </w:r>
      <w:r w:rsidRPr="004D3819">
        <w:rPr>
          <w:rFonts w:hint="cs"/>
          <w:rtl/>
        </w:rPr>
        <w:t>ډې</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357D748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خپل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مسلمان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ورور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مسخره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کول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سپکول</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کار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روا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ندی</w:t>
      </w:r>
      <w:r w:rsidRPr="004D3819">
        <w:rPr>
          <w:rFonts w:cs="Ihsan likdood"/>
          <w:b/>
          <w:bCs/>
          <w:color w:val="538135" w:themeColor="accent6" w:themeShade="BF"/>
          <w:sz w:val="28"/>
          <w:szCs w:val="28"/>
          <w:rtl/>
        </w:rPr>
        <w:t>.</w:t>
      </w:r>
    </w:p>
    <w:p w14:paraId="0918B784" w14:textId="36537DB5" w:rsidR="00667DE7" w:rsidRPr="004D3819" w:rsidRDefault="00BA0510" w:rsidP="0063700C">
      <w:pPr>
        <w:spacing w:after="0" w:line="252" w:lineRule="auto"/>
        <w:jc w:val="both"/>
        <w:rPr>
          <w:rFonts w:cs="Ihsan likdood"/>
          <w:color w:val="2F5496" w:themeColor="accent1" w:themeShade="BF"/>
          <w:sz w:val="28"/>
          <w:szCs w:val="28"/>
          <w:rtl/>
        </w:rPr>
      </w:pPr>
      <w:r w:rsidRPr="004D3819">
        <w:rPr>
          <w:rFonts w:cs="Ihsan likdood" w:hint="eastAsia"/>
          <w:sz w:val="28"/>
          <w:szCs w:val="28"/>
          <w:rtl/>
        </w:rPr>
        <w:t>الله</w:t>
      </w:r>
      <w:r w:rsidRPr="004D3819">
        <w:rPr>
          <w:rFonts w:cs="Ihsan likdood"/>
          <w:sz w:val="28"/>
          <w:szCs w:val="28"/>
          <w:rtl/>
        </w:rPr>
        <w:t xml:space="preserve"> جل جلاله د د</w:t>
      </w:r>
      <w:r w:rsidRPr="004D3819">
        <w:rPr>
          <w:rFonts w:cs="Ihsan likdood" w:hint="cs"/>
          <w:sz w:val="28"/>
          <w:szCs w:val="28"/>
          <w:rtl/>
        </w:rPr>
        <w:t>ې</w:t>
      </w:r>
      <w:r w:rsidRPr="004D3819">
        <w:rPr>
          <w:rFonts w:cs="Ihsan likdood"/>
          <w:sz w:val="28"/>
          <w:szCs w:val="28"/>
          <w:rtl/>
        </w:rPr>
        <w:t xml:space="preserve"> د نه</w:t>
      </w:r>
      <w:r w:rsidRPr="004D3819">
        <w:rPr>
          <w:rFonts w:cs="Ihsan likdood" w:hint="cs"/>
          <w:sz w:val="28"/>
          <w:szCs w:val="28"/>
          <w:rtl/>
        </w:rPr>
        <w:t>ې</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فرماي</w:t>
      </w:r>
      <w:r w:rsidR="001B3BA6" w:rsidRPr="004D3819">
        <w:rPr>
          <w:rFonts w:cs="Ihsan likdood" w:hint="cs"/>
          <w:sz w:val="28"/>
          <w:szCs w:val="28"/>
          <w:rtl/>
          <w:lang w:bidi="ps-AF"/>
        </w:rPr>
        <w:t>ل</w:t>
      </w:r>
      <w:r w:rsidRPr="004D3819">
        <w:rPr>
          <w:rFonts w:cs="Ihsan likdood"/>
          <w:sz w:val="28"/>
          <w:szCs w:val="28"/>
          <w:rtl/>
        </w:rPr>
        <w:t xml:space="preserve">ي: </w:t>
      </w:r>
      <w:r w:rsidRPr="008B7452">
        <w:rPr>
          <w:rStyle w:val="Char"/>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sidR="00667DE7" w:rsidRPr="008B7452">
        <w:rPr>
          <w:rStyle w:val="Char"/>
          <w:rFonts w:hint="cs"/>
          <w:rtl/>
        </w:rPr>
        <w:t>(</w:t>
      </w:r>
      <w:r w:rsidR="00667DE7" w:rsidRPr="008B7452">
        <w:rPr>
          <w:rStyle w:val="Char"/>
          <w:rtl/>
        </w:rPr>
        <w:t>11</w:t>
      </w:r>
      <w:r w:rsidR="00667DE7" w:rsidRPr="008B7452">
        <w:rPr>
          <w:rStyle w:val="Char"/>
          <w:rFonts w:hint="cs"/>
          <w:rtl/>
        </w:rPr>
        <w:t>)</w:t>
      </w:r>
      <w:r w:rsidRPr="008B7452">
        <w:rPr>
          <w:rStyle w:val="Char"/>
          <w:rtl/>
        </w:rPr>
        <w:t>﴾</w:t>
      </w:r>
      <w:r w:rsidR="00667DE7" w:rsidRPr="008B7452">
        <w:rPr>
          <w:rStyle w:val="Char"/>
          <w:rFonts w:hint="cs"/>
          <w:rtl/>
        </w:rPr>
        <w:t xml:space="preserve">. </w:t>
      </w:r>
    </w:p>
    <w:p w14:paraId="28ECBCE8" w14:textId="796DEC8C" w:rsidR="00BA0510" w:rsidRPr="004D3819" w:rsidRDefault="00BA0510" w:rsidP="0063700C">
      <w:pPr>
        <w:spacing w:after="0" w:line="252" w:lineRule="auto"/>
        <w:jc w:val="both"/>
        <w:rPr>
          <w:rFonts w:cs="Ihsan likdood"/>
          <w:sz w:val="28"/>
          <w:szCs w:val="28"/>
        </w:rPr>
      </w:pPr>
      <w:r w:rsidRPr="004D3819">
        <w:rPr>
          <w:rFonts w:cs="Ihsan likdood"/>
          <w:sz w:val="28"/>
          <w:szCs w:val="28"/>
          <w:rtl/>
        </w:rPr>
        <w:t>اى هغو كسانو چ</w:t>
      </w:r>
      <w:r w:rsidRPr="004D3819">
        <w:rPr>
          <w:rFonts w:cs="Ihsan likdood" w:hint="cs"/>
          <w:sz w:val="28"/>
          <w:szCs w:val="28"/>
          <w:rtl/>
        </w:rPr>
        <w:t>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ه</w:t>
      </w:r>
      <w:r w:rsidRPr="004D3819">
        <w:rPr>
          <w:rFonts w:cs="Ihsan likdood" w:hint="cs"/>
          <w:sz w:val="28"/>
          <w:szCs w:val="28"/>
          <w:rtl/>
        </w:rPr>
        <w:t>ېڅ</w:t>
      </w:r>
      <w:r w:rsidRPr="004D3819">
        <w:rPr>
          <w:rFonts w:cs="Ihsan likdood"/>
          <w:sz w:val="28"/>
          <w:szCs w:val="28"/>
          <w:rtl/>
        </w:rPr>
        <w:t xml:space="preserve"> قوم د</w:t>
      </w:r>
      <w:r w:rsidRPr="004D3819">
        <w:rPr>
          <w:rFonts w:cs="Ihsan likdood" w:hint="cs"/>
          <w:sz w:val="28"/>
          <w:szCs w:val="28"/>
          <w:rtl/>
        </w:rPr>
        <w:t>ې</w:t>
      </w:r>
      <w:r w:rsidRPr="004D3819">
        <w:rPr>
          <w:rFonts w:cs="Ihsan likdood"/>
          <w:sz w:val="28"/>
          <w:szCs w:val="28"/>
          <w:rtl/>
        </w:rPr>
        <w:t xml:space="preserve"> په بل قوم پور</w:t>
      </w:r>
      <w:r w:rsidRPr="004D3819">
        <w:rPr>
          <w:rFonts w:cs="Ihsan likdood" w:hint="cs"/>
          <w:sz w:val="28"/>
          <w:szCs w:val="28"/>
          <w:rtl/>
        </w:rPr>
        <w:t>ې</w:t>
      </w:r>
      <w:r w:rsidRPr="004D3819">
        <w:rPr>
          <w:rFonts w:cs="Ihsan likdood"/>
          <w:sz w:val="28"/>
          <w:szCs w:val="28"/>
          <w:rtl/>
        </w:rPr>
        <w:t xml:space="preserve"> مسخر</w:t>
      </w:r>
      <w:r w:rsidRPr="004D3819">
        <w:rPr>
          <w:rFonts w:cs="Ihsan likdood" w:hint="cs"/>
          <w:sz w:val="28"/>
          <w:szCs w:val="28"/>
          <w:rtl/>
        </w:rPr>
        <w:t>ې</w:t>
      </w:r>
      <w:r w:rsidRPr="004D3819">
        <w:rPr>
          <w:rFonts w:cs="Ihsan likdood"/>
          <w:sz w:val="28"/>
          <w:szCs w:val="28"/>
          <w:rtl/>
        </w:rPr>
        <w:t xml:space="preserve"> نه كوي، ك</w:t>
      </w:r>
      <w:r w:rsidRPr="004D3819">
        <w:rPr>
          <w:rFonts w:cs="Ihsan likdood" w:hint="cs"/>
          <w:sz w:val="28"/>
          <w:szCs w:val="28"/>
          <w:rtl/>
        </w:rPr>
        <w:t>ې</w:t>
      </w:r>
      <w:r w:rsidRPr="004D3819">
        <w:rPr>
          <w:rFonts w:cs="Ihsan likdood" w:hint="eastAsia"/>
          <w:sz w:val="28"/>
          <w:szCs w:val="28"/>
          <w:rtl/>
        </w:rPr>
        <w:t>دى</w:t>
      </w:r>
      <w:r w:rsidRPr="004D3819">
        <w:rPr>
          <w:rFonts w:cs="Ihsan likdood"/>
          <w:sz w:val="28"/>
          <w:szCs w:val="28"/>
          <w:rtl/>
        </w:rPr>
        <w:t xml:space="preserve"> شي چ</w:t>
      </w:r>
      <w:r w:rsidRPr="004D3819">
        <w:rPr>
          <w:rFonts w:cs="Ihsan likdood" w:hint="cs"/>
          <w:sz w:val="28"/>
          <w:szCs w:val="28"/>
          <w:rtl/>
        </w:rPr>
        <w:t>ې</w:t>
      </w:r>
      <w:r w:rsidRPr="004D3819">
        <w:rPr>
          <w:rFonts w:cs="Ihsan likdood"/>
          <w:sz w:val="28"/>
          <w:szCs w:val="28"/>
          <w:rtl/>
        </w:rPr>
        <w:t xml:space="preserve"> هغوى لده نه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غوره وي، او نه (د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ښځې</w:t>
      </w:r>
      <w:r w:rsidRPr="004D3819">
        <w:rPr>
          <w:rFonts w:cs="Ihsan likdood"/>
          <w:sz w:val="28"/>
          <w:szCs w:val="28"/>
          <w:rtl/>
        </w:rPr>
        <w:t xml:space="preserve"> په نورو </w:t>
      </w:r>
      <w:r w:rsidRPr="004D3819">
        <w:rPr>
          <w:rFonts w:cs="Ihsan likdood" w:hint="cs"/>
          <w:sz w:val="28"/>
          <w:szCs w:val="28"/>
          <w:rtl/>
        </w:rPr>
        <w:t>ښځ</w:t>
      </w:r>
      <w:r w:rsidRPr="004D3819">
        <w:rPr>
          <w:rFonts w:cs="Ihsan likdood" w:hint="eastAsia"/>
          <w:sz w:val="28"/>
          <w:szCs w:val="28"/>
          <w:rtl/>
        </w:rPr>
        <w:t>و</w:t>
      </w:r>
      <w:r w:rsidRPr="004D3819">
        <w:rPr>
          <w:rFonts w:cs="Ihsan likdood"/>
          <w:sz w:val="28"/>
          <w:szCs w:val="28"/>
          <w:rtl/>
        </w:rPr>
        <w:t xml:space="preserve"> پور</w:t>
      </w:r>
      <w:r w:rsidRPr="004D3819">
        <w:rPr>
          <w:rFonts w:cs="Ihsan likdood" w:hint="cs"/>
          <w:sz w:val="28"/>
          <w:szCs w:val="28"/>
          <w:rtl/>
        </w:rPr>
        <w:t>ې</w:t>
      </w:r>
      <w:r w:rsidRPr="004D3819">
        <w:rPr>
          <w:rFonts w:cs="Ihsan likdood"/>
          <w:sz w:val="28"/>
          <w:szCs w:val="28"/>
          <w:rtl/>
        </w:rPr>
        <w:t xml:space="preserve"> (مسخر</w:t>
      </w:r>
      <w:r w:rsidRPr="004D3819">
        <w:rPr>
          <w:rFonts w:cs="Ihsan likdood" w:hint="cs"/>
          <w:sz w:val="28"/>
          <w:szCs w:val="28"/>
          <w:rtl/>
        </w:rPr>
        <w:t>ې</w:t>
      </w:r>
      <w:r w:rsidRPr="004D3819">
        <w:rPr>
          <w:rFonts w:cs="Ihsan likdood"/>
          <w:sz w:val="28"/>
          <w:szCs w:val="28"/>
          <w:rtl/>
        </w:rPr>
        <w:t xml:space="preserve"> كوي)، ك</w:t>
      </w:r>
      <w:r w:rsidRPr="004D3819">
        <w:rPr>
          <w:rFonts w:cs="Ihsan likdood" w:hint="cs"/>
          <w:sz w:val="28"/>
          <w:szCs w:val="28"/>
          <w:rtl/>
        </w:rPr>
        <w:t>ې</w:t>
      </w:r>
      <w:r w:rsidRPr="004D3819">
        <w:rPr>
          <w:rFonts w:cs="Ihsan likdood" w:hint="eastAsia"/>
          <w:sz w:val="28"/>
          <w:szCs w:val="28"/>
          <w:rtl/>
        </w:rPr>
        <w:t>دى</w:t>
      </w:r>
      <w:r w:rsidRPr="004D3819">
        <w:rPr>
          <w:rFonts w:cs="Ihsan likdood"/>
          <w:sz w:val="28"/>
          <w:szCs w:val="28"/>
          <w:rtl/>
        </w:rPr>
        <w:t xml:space="preserve"> شي چ</w:t>
      </w:r>
      <w:r w:rsidRPr="004D3819">
        <w:rPr>
          <w:rFonts w:cs="Ihsan likdood" w:hint="cs"/>
          <w:sz w:val="28"/>
          <w:szCs w:val="28"/>
          <w:rtl/>
        </w:rPr>
        <w:t>ې</w:t>
      </w:r>
      <w:r w:rsidRPr="004D3819">
        <w:rPr>
          <w:rFonts w:cs="Ihsan likdood"/>
          <w:sz w:val="28"/>
          <w:szCs w:val="28"/>
          <w:rtl/>
        </w:rPr>
        <w:t xml:space="preserve"> هغوى له دوى نه </w:t>
      </w:r>
      <w:r w:rsidRPr="004D3819">
        <w:rPr>
          <w:rFonts w:cs="Ihsan likdood" w:hint="cs"/>
          <w:sz w:val="28"/>
          <w:szCs w:val="28"/>
          <w:rtl/>
        </w:rPr>
        <w:t>ډې</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غوره وي او تاسو د خپلو </w:t>
      </w:r>
      <w:r w:rsidRPr="004D3819">
        <w:rPr>
          <w:rFonts w:cs="Ihsan likdood" w:hint="cs"/>
          <w:sz w:val="28"/>
          <w:szCs w:val="28"/>
          <w:rtl/>
        </w:rPr>
        <w:t>ځ</w:t>
      </w:r>
      <w:r w:rsidRPr="004D3819">
        <w:rPr>
          <w:rFonts w:cs="Ihsan likdood" w:hint="eastAsia"/>
          <w:sz w:val="28"/>
          <w:szCs w:val="28"/>
          <w:rtl/>
        </w:rPr>
        <w:t>انونو</w:t>
      </w:r>
      <w:r w:rsidRPr="004D3819">
        <w:rPr>
          <w:rFonts w:cs="Ihsan likdood"/>
          <w:sz w:val="28"/>
          <w:szCs w:val="28"/>
          <w:rtl/>
        </w:rPr>
        <w:t xml:space="preserve"> ع</w:t>
      </w:r>
      <w:r w:rsidRPr="004D3819">
        <w:rPr>
          <w:rFonts w:cs="Ihsan likdood" w:hint="cs"/>
          <w:sz w:val="28"/>
          <w:szCs w:val="28"/>
          <w:rtl/>
        </w:rPr>
        <w:t>ی</w:t>
      </w:r>
      <w:r w:rsidRPr="004D3819">
        <w:rPr>
          <w:rFonts w:cs="Ihsan likdood" w:hint="eastAsia"/>
          <w:sz w:val="28"/>
          <w:szCs w:val="28"/>
          <w:rtl/>
        </w:rPr>
        <w:t>ب</w:t>
      </w:r>
      <w:r w:rsidRPr="004D3819">
        <w:rPr>
          <w:rFonts w:cs="Ihsan likdood"/>
          <w:sz w:val="28"/>
          <w:szCs w:val="28"/>
          <w:rtl/>
        </w:rPr>
        <w:t xml:space="preserve"> پل</w:t>
      </w:r>
      <w:r w:rsidRPr="004D3819">
        <w:rPr>
          <w:rFonts w:cs="Ihsan likdood" w:hint="cs"/>
          <w:sz w:val="28"/>
          <w:szCs w:val="28"/>
          <w:rtl/>
        </w:rPr>
        <w:t>ټ</w:t>
      </w:r>
      <w:r w:rsidRPr="004D3819">
        <w:rPr>
          <w:rFonts w:cs="Ihsan likdood" w:hint="eastAsia"/>
          <w:sz w:val="28"/>
          <w:szCs w:val="28"/>
          <w:rtl/>
        </w:rPr>
        <w:t>نه</w:t>
      </w:r>
      <w:r w:rsidRPr="004D3819">
        <w:rPr>
          <w:rFonts w:cs="Ihsan likdood"/>
          <w:sz w:val="28"/>
          <w:szCs w:val="28"/>
          <w:rtl/>
        </w:rPr>
        <w:t xml:space="preserve"> مه كوئ او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بل په بدو لقبونو (او نومونو) سره مه بلئ، له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و</w:t>
      </w:r>
      <w:r w:rsidRPr="004D3819">
        <w:rPr>
          <w:rFonts w:cs="Ihsan likdood"/>
          <w:sz w:val="28"/>
          <w:szCs w:val="28"/>
          <w:rtl/>
        </w:rPr>
        <w:t xml:space="preserve"> نه وروسته د فسق نامه بده ده او چا چ</w:t>
      </w:r>
      <w:r w:rsidRPr="004D3819">
        <w:rPr>
          <w:rFonts w:cs="Ihsan likdood" w:hint="cs"/>
          <w:sz w:val="28"/>
          <w:szCs w:val="28"/>
          <w:rtl/>
        </w:rPr>
        <w:t>ې</w:t>
      </w:r>
      <w:r w:rsidRPr="004D3819">
        <w:rPr>
          <w:rFonts w:cs="Ihsan likdood"/>
          <w:sz w:val="28"/>
          <w:szCs w:val="28"/>
          <w:rtl/>
        </w:rPr>
        <w:t xml:space="preserve"> توبه ونه و</w:t>
      </w:r>
      <w:r w:rsidRPr="004D3819">
        <w:rPr>
          <w:rFonts w:cs="Ihsan likdood" w:hint="cs"/>
          <w:sz w:val="28"/>
          <w:szCs w:val="28"/>
          <w:rtl/>
        </w:rPr>
        <w:t>ې</w:t>
      </w:r>
      <w:r w:rsidRPr="004D3819">
        <w:rPr>
          <w:rFonts w:cs="Ihsan likdood" w:hint="eastAsia"/>
          <w:sz w:val="28"/>
          <w:szCs w:val="28"/>
          <w:rtl/>
        </w:rPr>
        <w:t>ستله،</w:t>
      </w:r>
      <w:r w:rsidRPr="004D3819">
        <w:rPr>
          <w:rFonts w:cs="Ihsan likdood"/>
          <w:sz w:val="28"/>
          <w:szCs w:val="28"/>
          <w:rtl/>
        </w:rPr>
        <w:t xml:space="preserve"> نو هم دغه كسان ظالمان دي. [سورة الحجرات: ١١].</w:t>
      </w:r>
    </w:p>
    <w:p w14:paraId="1D17E3E7" w14:textId="77777777" w:rsidR="00BA0510" w:rsidRPr="004D3819" w:rsidRDefault="00BA0510" w:rsidP="0063700C">
      <w:pPr>
        <w:pStyle w:val="a0"/>
        <w:spacing w:line="252" w:lineRule="auto"/>
      </w:pPr>
      <w:r w:rsidRPr="004D3819">
        <w:rPr>
          <w:rtl/>
        </w:rPr>
        <w:t>۱۹. پو</w:t>
      </w:r>
      <w:r w:rsidRPr="004D3819">
        <w:rPr>
          <w:rFonts w:hint="cs"/>
          <w:rtl/>
        </w:rPr>
        <w:t>ښ</w:t>
      </w:r>
      <w:r w:rsidRPr="004D3819">
        <w:rPr>
          <w:rFonts w:hint="eastAsia"/>
          <w:rtl/>
        </w:rPr>
        <w:t>تنه</w:t>
      </w:r>
      <w:r w:rsidRPr="004D3819">
        <w:rPr>
          <w:rtl/>
        </w:rPr>
        <w:t>: تواضع او عاجزي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ئ؟</w:t>
      </w:r>
    </w:p>
    <w:p w14:paraId="388EE3AB"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چې</w:t>
      </w:r>
      <w:r w:rsidRPr="004D3819">
        <w:rPr>
          <w:rFonts w:cs="Ihsan likdood"/>
          <w:b/>
          <w:bCs/>
          <w:color w:val="538135" w:themeColor="accent6" w:themeShade="BF"/>
          <w:sz w:val="28"/>
          <w:szCs w:val="28"/>
          <w:rtl/>
        </w:rPr>
        <w:t xml:space="preserve"> انسان د خلکو په مخ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خپل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ان</w:t>
      </w:r>
      <w:r w:rsidRPr="004D3819">
        <w:rPr>
          <w:rFonts w:cs="Ihsan likdood"/>
          <w:b/>
          <w:bCs/>
          <w:color w:val="538135" w:themeColor="accent6" w:themeShade="BF"/>
          <w:sz w:val="28"/>
          <w:szCs w:val="28"/>
          <w:rtl/>
        </w:rPr>
        <w:t xml:space="preserve"> اوچت او لو</w:t>
      </w:r>
      <w:r w:rsidRPr="004D3819">
        <w:rPr>
          <w:rFonts w:cs="Ihsan likdood" w:hint="cs"/>
          <w:b/>
          <w:bCs/>
          <w:color w:val="538135" w:themeColor="accent6" w:themeShade="BF"/>
          <w:sz w:val="28"/>
          <w:szCs w:val="28"/>
          <w:rtl/>
        </w:rPr>
        <w:t>ړ</w:t>
      </w:r>
      <w:r w:rsidRPr="004D3819">
        <w:rPr>
          <w:rFonts w:cs="Ihsan likdood"/>
          <w:b/>
          <w:bCs/>
          <w:color w:val="538135" w:themeColor="accent6" w:themeShade="BF"/>
          <w:sz w:val="28"/>
          <w:szCs w:val="28"/>
          <w:rtl/>
        </w:rPr>
        <w:t xml:space="preserve"> و نه شم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ري،</w:t>
      </w:r>
      <w:r w:rsidRPr="004D3819">
        <w:rPr>
          <w:rFonts w:cs="Ihsan likdood"/>
          <w:b/>
          <w:bCs/>
          <w:color w:val="538135" w:themeColor="accent6" w:themeShade="BF"/>
          <w:sz w:val="28"/>
          <w:szCs w:val="28"/>
          <w:rtl/>
        </w:rPr>
        <w:t xml:space="preserve"> تر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خلکو ته سپکاو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او له حق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انکار ونه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5CC0ED4A" w14:textId="35A9015A" w:rsidR="00BA0510" w:rsidRPr="004D3819" w:rsidRDefault="00BA0510" w:rsidP="0063700C">
      <w:pPr>
        <w:spacing w:after="0" w:line="252" w:lineRule="auto"/>
        <w:jc w:val="both"/>
        <w:rPr>
          <w:rFonts w:cs="Ihsan likdood"/>
          <w:sz w:val="28"/>
          <w:szCs w:val="28"/>
        </w:rPr>
      </w:pPr>
      <w:r w:rsidRPr="004D3819">
        <w:rPr>
          <w:rFonts w:cs="Ihsan likdood"/>
          <w:spacing w:val="-20"/>
          <w:sz w:val="28"/>
          <w:szCs w:val="28"/>
          <w:rtl/>
        </w:rPr>
        <w:t>- الله تعال</w:t>
      </w:r>
      <w:r w:rsidRPr="004D3819">
        <w:rPr>
          <w:rFonts w:cs="Ihsan likdood" w:hint="cs"/>
          <w:spacing w:val="-20"/>
          <w:sz w:val="28"/>
          <w:szCs w:val="28"/>
          <w:rtl/>
        </w:rPr>
        <w:t>ی</w:t>
      </w:r>
      <w:r w:rsidRPr="004D3819">
        <w:rPr>
          <w:rFonts w:cs="Ihsan likdood"/>
          <w:spacing w:val="-20"/>
          <w:sz w:val="28"/>
          <w:szCs w:val="28"/>
          <w:rtl/>
        </w:rPr>
        <w:t xml:space="preserve"> فرمايي: </w:t>
      </w:r>
      <w:r w:rsidRPr="008B7452">
        <w:rPr>
          <w:rStyle w:val="Char"/>
          <w:rtl/>
        </w:rPr>
        <w:t>﴿وَعِبَادُ الرَّحْمَنِ الَّذِينَ يَمْشُونَ عَلَى الْأَرْضِ هَوْنًا﴾</w:t>
      </w:r>
      <w:r w:rsidRPr="004D3819">
        <w:rPr>
          <w:rFonts w:cs="Ihsan likdood"/>
          <w:spacing w:val="-20"/>
          <w:sz w:val="28"/>
          <w:szCs w:val="28"/>
          <w:rtl/>
        </w:rPr>
        <w:t xml:space="preserve">  </w:t>
      </w:r>
      <w:r w:rsidRPr="004D3819">
        <w:rPr>
          <w:rFonts w:cs="Ihsan likdood"/>
          <w:sz w:val="28"/>
          <w:szCs w:val="28"/>
          <w:rtl/>
        </w:rPr>
        <w:t xml:space="preserve">او د رحمن بنده </w:t>
      </w:r>
      <w:r w:rsidRPr="004D3819">
        <w:rPr>
          <w:rFonts w:cs="Ihsan likdood" w:hint="cs"/>
          <w:sz w:val="28"/>
          <w:szCs w:val="28"/>
          <w:rtl/>
        </w:rPr>
        <w:t>ګ</w:t>
      </w:r>
      <w:r w:rsidRPr="004D3819">
        <w:rPr>
          <w:rFonts w:cs="Ihsan likdood" w:hint="eastAsia"/>
          <w:sz w:val="28"/>
          <w:szCs w:val="28"/>
          <w:rtl/>
        </w:rPr>
        <w:t>ان</w:t>
      </w:r>
      <w:r w:rsidRPr="004D3819">
        <w:rPr>
          <w:rFonts w:cs="Ihsan likdood"/>
          <w:sz w:val="28"/>
          <w:szCs w:val="28"/>
          <w:rtl/>
        </w:rPr>
        <w:t xml:space="preserve"> هغه دي چ</w:t>
      </w:r>
      <w:r w:rsidRPr="004D3819">
        <w:rPr>
          <w:rFonts w:cs="Ihsan likdood" w:hint="cs"/>
          <w:sz w:val="28"/>
          <w:szCs w:val="28"/>
          <w:rtl/>
        </w:rPr>
        <w:t>ې</w:t>
      </w:r>
      <w:r w:rsidRPr="004D3819">
        <w:rPr>
          <w:rFonts w:cs="Ihsan likdood"/>
          <w:sz w:val="28"/>
          <w:szCs w:val="28"/>
          <w:rtl/>
        </w:rPr>
        <w:t xml:space="preserve"> په </w:t>
      </w:r>
      <w:r w:rsidRPr="004D3819">
        <w:rPr>
          <w:rFonts w:cs="Ihsan likdood" w:hint="cs"/>
          <w:sz w:val="28"/>
          <w:szCs w:val="28"/>
          <w:rtl/>
        </w:rPr>
        <w:t>ځ</w:t>
      </w:r>
      <w:r w:rsidRPr="004D3819">
        <w:rPr>
          <w:rFonts w:cs="Ihsan likdood" w:hint="eastAsia"/>
          <w:sz w:val="28"/>
          <w:szCs w:val="28"/>
          <w:rtl/>
        </w:rPr>
        <w:t>مكه</w:t>
      </w:r>
      <w:r w:rsidRPr="004D3819">
        <w:rPr>
          <w:rFonts w:cs="Ihsan likdood"/>
          <w:sz w:val="28"/>
          <w:szCs w:val="28"/>
          <w:rtl/>
        </w:rPr>
        <w:t xml:space="preserve"> ورو </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ځ</w:t>
      </w:r>
      <w:r w:rsidRPr="004D3819">
        <w:rPr>
          <w:rFonts w:cs="Ihsan likdood" w:hint="eastAsia"/>
          <w:sz w:val="28"/>
          <w:szCs w:val="28"/>
          <w:rtl/>
        </w:rPr>
        <w:t>ي</w:t>
      </w:r>
      <w:r w:rsidR="00F51FEB" w:rsidRPr="004D3819">
        <w:rPr>
          <w:rFonts w:cs="Ihsan likdood" w:hint="cs"/>
          <w:sz w:val="28"/>
          <w:szCs w:val="28"/>
          <w:rtl/>
        </w:rPr>
        <w:t>.</w:t>
      </w:r>
      <w:r w:rsidRPr="004D3819">
        <w:rPr>
          <w:rFonts w:cs="Ihsan likdood"/>
          <w:sz w:val="28"/>
          <w:szCs w:val="28"/>
          <w:rtl/>
        </w:rPr>
        <w:t xml:space="preserve"> [سورة الفرقان: ٦٣]، </w:t>
      </w:r>
      <w:r w:rsidRPr="004D3819">
        <w:rPr>
          <w:rFonts w:cs="Ihsan likdood" w:hint="cs"/>
          <w:sz w:val="28"/>
          <w:szCs w:val="28"/>
          <w:rtl/>
        </w:rPr>
        <w:t>ی</w:t>
      </w:r>
      <w:r w:rsidRPr="004D3819">
        <w:rPr>
          <w:rFonts w:cs="Ihsan likdood" w:hint="eastAsia"/>
          <w:sz w:val="28"/>
          <w:szCs w:val="28"/>
          <w:rtl/>
        </w:rPr>
        <w:t>عن</w:t>
      </w:r>
      <w:r w:rsidRPr="004D3819">
        <w:rPr>
          <w:rFonts w:cs="Ihsan likdood" w:hint="cs"/>
          <w:sz w:val="28"/>
          <w:szCs w:val="28"/>
          <w:rtl/>
        </w:rPr>
        <w:t>ی</w:t>
      </w:r>
      <w:r w:rsidRPr="004D3819">
        <w:rPr>
          <w:rFonts w:cs="Ihsan likdood"/>
          <w:sz w:val="28"/>
          <w:szCs w:val="28"/>
          <w:rtl/>
        </w:rPr>
        <w:t>: تواضع کوونکي.</w:t>
      </w:r>
    </w:p>
    <w:p w14:paraId="705C0560" w14:textId="65DBCD6F" w:rsidR="00BA0510" w:rsidRPr="004D3819" w:rsidRDefault="00BA0510" w:rsidP="0063700C">
      <w:pPr>
        <w:spacing w:after="0" w:line="252" w:lineRule="auto"/>
        <w:jc w:val="both"/>
        <w:rPr>
          <w:rFonts w:cs="Ihsan likdood"/>
          <w:sz w:val="28"/>
          <w:szCs w:val="28"/>
        </w:rPr>
      </w:pPr>
      <w:r w:rsidRPr="004D3819">
        <w:rPr>
          <w:rFonts w:cs="Ihsan likdood"/>
          <w:sz w:val="28"/>
          <w:szCs w:val="28"/>
          <w:rtl/>
        </w:rPr>
        <w:lastRenderedPageBreak/>
        <w:t xml:space="preserve">- رسول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 xml:space="preserve">"هر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الله په و</w:t>
      </w:r>
      <w:r w:rsidRPr="004D3819">
        <w:rPr>
          <w:rFonts w:cs="Ihsan likdood" w:hint="cs"/>
          <w:b/>
          <w:bCs/>
          <w:sz w:val="28"/>
          <w:szCs w:val="28"/>
          <w:rtl/>
        </w:rPr>
        <w:t>ړ</w:t>
      </w:r>
      <w:r w:rsidRPr="004D3819">
        <w:rPr>
          <w:rFonts w:cs="Ihsan likdood" w:hint="eastAsia"/>
          <w:b/>
          <w:bCs/>
          <w:sz w:val="28"/>
          <w:szCs w:val="28"/>
          <w:rtl/>
        </w:rPr>
        <w:t>اند</w:t>
      </w:r>
      <w:r w:rsidRPr="004D3819">
        <w:rPr>
          <w:rFonts w:cs="Ihsan likdood" w:hint="cs"/>
          <w:b/>
          <w:bCs/>
          <w:sz w:val="28"/>
          <w:szCs w:val="28"/>
          <w:rtl/>
        </w:rPr>
        <w:t>ې</w:t>
      </w:r>
      <w:r w:rsidRPr="004D3819">
        <w:rPr>
          <w:rFonts w:cs="Ihsan likdood"/>
          <w:b/>
          <w:bCs/>
          <w:sz w:val="28"/>
          <w:szCs w:val="28"/>
          <w:rtl/>
        </w:rPr>
        <w:t xml:space="preserve"> تواضع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الله د هغه مقام لو</w:t>
      </w:r>
      <w:r w:rsidRPr="004D3819">
        <w:rPr>
          <w:rFonts w:cs="Ihsan likdood" w:hint="cs"/>
          <w:b/>
          <w:bCs/>
          <w:sz w:val="28"/>
          <w:szCs w:val="28"/>
          <w:rtl/>
        </w:rPr>
        <w:t>ړ</w:t>
      </w:r>
      <w:r w:rsidRPr="004D3819">
        <w:rPr>
          <w:rFonts w:cs="Ihsan likdood"/>
          <w:b/>
          <w:bCs/>
          <w:sz w:val="28"/>
          <w:szCs w:val="28"/>
          <w:rtl/>
        </w:rPr>
        <w:t xml:space="preserve"> او اوچتوي."</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5471762" w14:textId="71E5FBE2" w:rsidR="00BA0510" w:rsidRPr="004D3819" w:rsidRDefault="00BA0510" w:rsidP="0063700C">
      <w:pPr>
        <w:spacing w:after="0" w:line="252" w:lineRule="auto"/>
        <w:jc w:val="both"/>
        <w:rPr>
          <w:rFonts w:cs="Ihsan likdood"/>
          <w:sz w:val="28"/>
          <w:szCs w:val="28"/>
        </w:rPr>
      </w:pPr>
      <w:r w:rsidRPr="004D3819">
        <w:rPr>
          <w:rFonts w:cs="Ihsan likdood"/>
          <w:sz w:val="28"/>
          <w:szCs w:val="28"/>
          <w:rtl/>
        </w:rPr>
        <w:t>-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w:t>
      </w:r>
      <w:r w:rsidRPr="004D3819">
        <w:rPr>
          <w:rFonts w:cs="Ihsan likdood"/>
          <w:b/>
          <w:bCs/>
          <w:sz w:val="28"/>
          <w:szCs w:val="28"/>
          <w:rtl/>
        </w:rPr>
        <w:t>"الله تعال</w:t>
      </w:r>
      <w:r w:rsidRPr="004D3819">
        <w:rPr>
          <w:rFonts w:cs="Ihsan likdood" w:hint="cs"/>
          <w:b/>
          <w:bCs/>
          <w:sz w:val="28"/>
          <w:szCs w:val="28"/>
          <w:rtl/>
        </w:rPr>
        <w:t>ی</w:t>
      </w:r>
      <w:r w:rsidRPr="004D3819">
        <w:rPr>
          <w:rFonts w:cs="Ihsan likdood"/>
          <w:b/>
          <w:bCs/>
          <w:sz w:val="28"/>
          <w:szCs w:val="28"/>
          <w:rtl/>
        </w:rPr>
        <w:t xml:space="preserve"> ماته وح</w:t>
      </w:r>
      <w:r w:rsidR="001B3BA6" w:rsidRPr="004D3819">
        <w:rPr>
          <w:rFonts w:cs="Ihsan likdood" w:hint="cs"/>
          <w:b/>
          <w:bCs/>
          <w:sz w:val="28"/>
          <w:szCs w:val="28"/>
          <w:rtl/>
          <w:lang w:bidi="ps-AF"/>
        </w:rPr>
        <w:t>ې</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تاسو تواضع وک</w:t>
      </w:r>
      <w:r w:rsidRPr="004D3819">
        <w:rPr>
          <w:rFonts w:cs="Ihsan likdood" w:hint="cs"/>
          <w:b/>
          <w:bCs/>
          <w:sz w:val="28"/>
          <w:szCs w:val="28"/>
          <w:rtl/>
        </w:rPr>
        <w:t>ړ</w:t>
      </w:r>
      <w:r w:rsidRPr="004D3819">
        <w:rPr>
          <w:rFonts w:cs="Ihsan likdood" w:hint="eastAsia"/>
          <w:b/>
          <w:bCs/>
          <w:sz w:val="28"/>
          <w:szCs w:val="28"/>
          <w:rtl/>
        </w:rPr>
        <w:t>ئ،</w:t>
      </w:r>
      <w:r w:rsidRPr="004D3819">
        <w:rPr>
          <w:rFonts w:cs="Ihsan likdood"/>
          <w:b/>
          <w:bCs/>
          <w:sz w:val="28"/>
          <w:szCs w:val="28"/>
          <w:rtl/>
        </w:rPr>
        <w:t xml:space="preserve"> تر</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ه</w:t>
      </w:r>
      <w:r w:rsidRPr="004D3819">
        <w:rPr>
          <w:rFonts w:cs="Ihsan likdood" w:hint="cs"/>
          <w:b/>
          <w:bCs/>
          <w:sz w:val="28"/>
          <w:szCs w:val="28"/>
          <w:rtl/>
        </w:rPr>
        <w:t>یڅ</w:t>
      </w:r>
      <w:r w:rsidRPr="004D3819">
        <w:rPr>
          <w:rFonts w:cs="Ihsan likdood" w:hint="eastAsia"/>
          <w:b/>
          <w:bCs/>
          <w:sz w:val="28"/>
          <w:szCs w:val="28"/>
          <w:rtl/>
        </w:rPr>
        <w:t>وک</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پر بل باند</w:t>
      </w:r>
      <w:r w:rsidRPr="004D3819">
        <w:rPr>
          <w:rFonts w:cs="Ihsan likdood" w:hint="cs"/>
          <w:b/>
          <w:bCs/>
          <w:sz w:val="28"/>
          <w:szCs w:val="28"/>
          <w:rtl/>
        </w:rPr>
        <w:t>ې</w:t>
      </w:r>
      <w:r w:rsidRPr="004D3819">
        <w:rPr>
          <w:rFonts w:cs="Ihsan likdood"/>
          <w:b/>
          <w:bCs/>
          <w:sz w:val="28"/>
          <w:szCs w:val="28"/>
          <w:rtl/>
        </w:rPr>
        <w:t xml:space="preserve"> فخر ونه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او ه</w:t>
      </w:r>
      <w:r w:rsidRPr="004D3819">
        <w:rPr>
          <w:rFonts w:cs="Ihsan likdood" w:hint="cs"/>
          <w:b/>
          <w:bCs/>
          <w:sz w:val="28"/>
          <w:szCs w:val="28"/>
          <w:rtl/>
        </w:rPr>
        <w:t>یڅ</w:t>
      </w:r>
      <w:r w:rsidRPr="004D3819">
        <w:rPr>
          <w:rFonts w:cs="Ihsan likdood" w:hint="eastAsia"/>
          <w:b/>
          <w:bCs/>
          <w:sz w:val="28"/>
          <w:szCs w:val="28"/>
          <w:rtl/>
        </w:rPr>
        <w:t>وک</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بل باند</w:t>
      </w:r>
      <w:r w:rsidRPr="004D3819">
        <w:rPr>
          <w:rFonts w:cs="Ihsan likdood" w:hint="cs"/>
          <w:b/>
          <w:bCs/>
          <w:sz w:val="28"/>
          <w:szCs w:val="28"/>
          <w:rtl/>
        </w:rPr>
        <w:t>ې</w:t>
      </w:r>
      <w:r w:rsidRPr="004D3819">
        <w:rPr>
          <w:rFonts w:cs="Ihsan likdood"/>
          <w:b/>
          <w:bCs/>
          <w:sz w:val="28"/>
          <w:szCs w:val="28"/>
          <w:rtl/>
        </w:rPr>
        <w:t xml:space="preserve"> ظلم ونه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358C678" w14:textId="77777777" w:rsidR="00BA0510" w:rsidRPr="004D3819" w:rsidRDefault="00BA0510" w:rsidP="0063700C">
      <w:pPr>
        <w:pStyle w:val="a0"/>
        <w:spacing w:line="252" w:lineRule="auto"/>
      </w:pPr>
      <w:r w:rsidRPr="004D3819">
        <w:rPr>
          <w:rtl/>
        </w:rPr>
        <w:t>۲۰. پو</w:t>
      </w:r>
      <w:r w:rsidRPr="004D3819">
        <w:rPr>
          <w:rFonts w:hint="cs"/>
          <w:rtl/>
        </w:rPr>
        <w:t>ښ</w:t>
      </w:r>
      <w:r w:rsidRPr="004D3819">
        <w:rPr>
          <w:rFonts w:hint="eastAsia"/>
          <w:rtl/>
        </w:rPr>
        <w:t>تنه</w:t>
      </w:r>
      <w:r w:rsidRPr="004D3819">
        <w:rPr>
          <w:rtl/>
        </w:rPr>
        <w:t xml:space="preserve">: حرام تکبر </w:t>
      </w:r>
      <w:r w:rsidRPr="004D3819">
        <w:rPr>
          <w:rFonts w:hint="cs"/>
          <w:rtl/>
        </w:rPr>
        <w:t>څ</w:t>
      </w:r>
      <w:r w:rsidRPr="004D3819">
        <w:rPr>
          <w:rFonts w:hint="eastAsia"/>
          <w:rtl/>
        </w:rPr>
        <w:t>و</w:t>
      </w:r>
      <w:r w:rsidRPr="004D3819">
        <w:rPr>
          <w:rtl/>
        </w:rPr>
        <w:t xml:space="preserve"> </w:t>
      </w:r>
      <w:r w:rsidRPr="004D3819">
        <w:rPr>
          <w:rFonts w:hint="cs"/>
          <w:rtl/>
        </w:rPr>
        <w:t>ډ</w:t>
      </w:r>
      <w:r w:rsidRPr="004D3819">
        <w:rPr>
          <w:rFonts w:hint="eastAsia"/>
          <w:rtl/>
        </w:rPr>
        <w:t>وله</w:t>
      </w:r>
      <w:r w:rsidRPr="004D3819">
        <w:rPr>
          <w:rtl/>
        </w:rPr>
        <w:t xml:space="preserve"> د</w:t>
      </w:r>
      <w:r w:rsidRPr="004D3819">
        <w:rPr>
          <w:rFonts w:hint="cs"/>
          <w:rtl/>
        </w:rPr>
        <w:t>ی</w:t>
      </w:r>
      <w:r w:rsidRPr="004D3819">
        <w:rPr>
          <w:rFonts w:hint="eastAsia"/>
          <w:rtl/>
        </w:rPr>
        <w:t>؟</w:t>
      </w:r>
    </w:p>
    <w:p w14:paraId="5FC2C87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حق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تکبر، او هغه د حق ردول او نه منل دي.</w:t>
      </w:r>
    </w:p>
    <w:p w14:paraId="4E90E25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په خلکو تکبر، او هغه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هغو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کم </w:t>
      </w:r>
      <w:r w:rsidRPr="004D3819">
        <w:rPr>
          <w:rFonts w:cs="Ihsan likdood" w:hint="cs"/>
          <w:b/>
          <w:bCs/>
          <w:color w:val="538135" w:themeColor="accent6" w:themeShade="BF"/>
          <w:sz w:val="28"/>
          <w:szCs w:val="28"/>
          <w:rtl/>
        </w:rPr>
        <w:t>ګڼ</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سپکاو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کول.</w:t>
      </w:r>
    </w:p>
    <w:p w14:paraId="2747A8B4" w14:textId="0DDDDBB8"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"د هغه چا په ز</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ذر</w:t>
      </w:r>
      <w:r w:rsidRPr="004D3819">
        <w:rPr>
          <w:rFonts w:cs="Ihsan likdood" w:hint="cs"/>
          <w:b/>
          <w:bCs/>
          <w:sz w:val="28"/>
          <w:szCs w:val="28"/>
          <w:rtl/>
        </w:rPr>
        <w:t>ې</w:t>
      </w:r>
      <w:r w:rsidRPr="004D3819">
        <w:rPr>
          <w:rFonts w:cs="Ihsan likdood"/>
          <w:b/>
          <w:bCs/>
          <w:sz w:val="28"/>
          <w:szCs w:val="28"/>
          <w:rtl/>
        </w:rPr>
        <w:t xml:space="preserve"> په اندازه کبر وي جنت ته به داخل نشي."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س</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وو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آ</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r w:rsidRPr="004D3819">
        <w:rPr>
          <w:rFonts w:cs="Ihsan likdood" w:hint="cs"/>
          <w:b/>
          <w:bCs/>
          <w:sz w:val="28"/>
          <w:szCs w:val="28"/>
          <w:rtl/>
        </w:rPr>
        <w:t>ی</w:t>
      </w:r>
      <w:r w:rsidRPr="004D3819">
        <w:rPr>
          <w:rFonts w:cs="Ihsan likdood" w:hint="eastAsia"/>
          <w:b/>
          <w:bCs/>
          <w:sz w:val="28"/>
          <w:szCs w:val="28"/>
          <w:rtl/>
        </w:rPr>
        <w:t>و</w:t>
      </w:r>
      <w:r w:rsidRPr="004D3819">
        <w:rPr>
          <w:rFonts w:cs="Ihsan likdood"/>
          <w:b/>
          <w:bCs/>
          <w:sz w:val="28"/>
          <w:szCs w:val="28"/>
          <w:rtl/>
        </w:rPr>
        <w:t xml:space="preserve"> س</w:t>
      </w:r>
      <w:r w:rsidRPr="004D3819">
        <w:rPr>
          <w:rFonts w:cs="Ihsan likdood" w:hint="cs"/>
          <w:b/>
          <w:bCs/>
          <w:sz w:val="28"/>
          <w:szCs w:val="28"/>
          <w:rtl/>
        </w:rPr>
        <w:t>ړی</w:t>
      </w:r>
      <w:r w:rsidRPr="004D3819">
        <w:rPr>
          <w:rFonts w:cs="Ihsan likdood"/>
          <w:b/>
          <w:bCs/>
          <w:sz w:val="28"/>
          <w:szCs w:val="28"/>
          <w:rtl/>
        </w:rPr>
        <w:t xml:space="preserve"> دا خو</w:t>
      </w:r>
      <w:r w:rsidRPr="004D3819">
        <w:rPr>
          <w:rFonts w:cs="Ihsan likdood" w:hint="cs"/>
          <w:b/>
          <w:bCs/>
          <w:sz w:val="28"/>
          <w:szCs w:val="28"/>
          <w:rtl/>
        </w:rPr>
        <w:t>ښ</w:t>
      </w:r>
      <w:r w:rsidRPr="004D3819">
        <w:rPr>
          <w:rFonts w:cs="Ihsan likdood" w:hint="eastAsia"/>
          <w:b/>
          <w:bCs/>
          <w:sz w:val="28"/>
          <w:szCs w:val="28"/>
          <w:rtl/>
        </w:rPr>
        <w:t>وي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جام</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w:t>
      </w:r>
      <w:r w:rsidRPr="004D3819">
        <w:rPr>
          <w:rFonts w:cs="Ihsan likdood" w:hint="cs"/>
          <w:b/>
          <w:bCs/>
          <w:sz w:val="28"/>
          <w:szCs w:val="28"/>
          <w:rtl/>
        </w:rPr>
        <w:t>ښې</w:t>
      </w:r>
      <w:r w:rsidRPr="004D3819">
        <w:rPr>
          <w:rFonts w:cs="Ihsan likdood"/>
          <w:b/>
          <w:bCs/>
          <w:sz w:val="28"/>
          <w:szCs w:val="28"/>
          <w:rtl/>
        </w:rPr>
        <w:t xml:space="preserve"> وي او بو</w:t>
      </w:r>
      <w:r w:rsidRPr="004D3819">
        <w:rPr>
          <w:rFonts w:cs="Ihsan likdood" w:hint="cs"/>
          <w:b/>
          <w:bCs/>
          <w:sz w:val="28"/>
          <w:szCs w:val="28"/>
          <w:rtl/>
        </w:rPr>
        <w:t>ټ</w:t>
      </w:r>
      <w:r w:rsidRPr="004D3819">
        <w:rPr>
          <w:rFonts w:cs="Ihsan likdood" w:hint="eastAsia"/>
          <w:b/>
          <w:bCs/>
          <w:sz w:val="28"/>
          <w:szCs w:val="28"/>
          <w:rtl/>
        </w:rPr>
        <w:t>ونه</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وي؟ هغه وو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"الله </w:t>
      </w:r>
      <w:r w:rsidRPr="004D3819">
        <w:rPr>
          <w:rFonts w:cs="Ihsan likdood" w:hint="cs"/>
          <w:b/>
          <w:bCs/>
          <w:sz w:val="28"/>
          <w:szCs w:val="28"/>
          <w:rtl/>
        </w:rPr>
        <w:t>ښ</w:t>
      </w:r>
      <w:r w:rsidRPr="004D3819">
        <w:rPr>
          <w:rFonts w:cs="Ihsan likdood" w:hint="eastAsia"/>
          <w:b/>
          <w:bCs/>
          <w:sz w:val="28"/>
          <w:szCs w:val="28"/>
          <w:rtl/>
        </w:rPr>
        <w:t>کل</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xml:space="preserve"> او </w:t>
      </w:r>
      <w:r w:rsidRPr="004D3819">
        <w:rPr>
          <w:rFonts w:cs="Ihsan likdood" w:hint="cs"/>
          <w:b/>
          <w:bCs/>
          <w:sz w:val="28"/>
          <w:szCs w:val="28"/>
          <w:rtl/>
        </w:rPr>
        <w:t>ښ</w:t>
      </w:r>
      <w:r w:rsidRPr="004D3819">
        <w:rPr>
          <w:rFonts w:cs="Ihsan likdood" w:hint="eastAsia"/>
          <w:b/>
          <w:bCs/>
          <w:sz w:val="28"/>
          <w:szCs w:val="28"/>
          <w:rtl/>
        </w:rPr>
        <w:t>کلا</w:t>
      </w:r>
      <w:r w:rsidRPr="004D3819">
        <w:rPr>
          <w:rFonts w:cs="Ihsan likdood"/>
          <w:b/>
          <w:bCs/>
          <w:sz w:val="28"/>
          <w:szCs w:val="28"/>
          <w:rtl/>
        </w:rPr>
        <w:t xml:space="preserve"> خو</w:t>
      </w:r>
      <w:r w:rsidRPr="004D3819">
        <w:rPr>
          <w:rFonts w:cs="Ihsan likdood" w:hint="cs"/>
          <w:b/>
          <w:bCs/>
          <w:sz w:val="28"/>
          <w:szCs w:val="28"/>
          <w:rtl/>
        </w:rPr>
        <w:t>ښ</w:t>
      </w:r>
      <w:r w:rsidRPr="004D3819">
        <w:rPr>
          <w:rFonts w:cs="Ihsan likdood" w:hint="eastAsia"/>
          <w:b/>
          <w:bCs/>
          <w:sz w:val="28"/>
          <w:szCs w:val="28"/>
          <w:rtl/>
        </w:rPr>
        <w:t>وي،</w:t>
      </w:r>
      <w:r w:rsidRPr="004D3819">
        <w:rPr>
          <w:rFonts w:cs="Ihsan likdood"/>
          <w:b/>
          <w:bCs/>
          <w:sz w:val="28"/>
          <w:szCs w:val="28"/>
          <w:rtl/>
        </w:rPr>
        <w:t xml:space="preserve"> تکبر: حق نه منل او خلکو ته په سپکه کتل د</w:t>
      </w:r>
      <w:r w:rsidRPr="004D3819">
        <w:rPr>
          <w:rFonts w:cs="Ihsan likdood" w:hint="cs"/>
          <w:b/>
          <w:bCs/>
          <w:sz w:val="28"/>
          <w:szCs w:val="28"/>
          <w:rtl/>
        </w:rPr>
        <w:t>ی</w:t>
      </w:r>
      <w:r w:rsidRPr="004D3819">
        <w:rPr>
          <w:rFonts w:cs="Ihsan likdood"/>
          <w:b/>
          <w:bCs/>
          <w:sz w:val="28"/>
          <w:szCs w:val="28"/>
          <w:rtl/>
        </w:rPr>
        <w:t xml:space="preserve">."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031FC25C" w14:textId="6D30984A"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بَطَرُ الحَقِّ: د حق رد کول،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r w:rsidR="001B3BA6" w:rsidRPr="004D3819">
        <w:rPr>
          <w:rFonts w:cs="Ihsan likdood" w:hint="cs"/>
          <w:b/>
          <w:bCs/>
          <w:sz w:val="28"/>
          <w:szCs w:val="28"/>
          <w:rtl/>
          <w:lang w:bidi="ps-AF"/>
        </w:rPr>
        <w:t>له</w:t>
      </w:r>
      <w:r w:rsidRPr="004D3819">
        <w:rPr>
          <w:rFonts w:cs="Ihsan likdood"/>
          <w:b/>
          <w:bCs/>
          <w:sz w:val="28"/>
          <w:szCs w:val="28"/>
          <w:rtl/>
        </w:rPr>
        <w:t xml:space="preserve"> حق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انکار کول.</w:t>
      </w:r>
    </w:p>
    <w:p w14:paraId="746FE30A"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غَمْطُ النَّاسِ:  خلکو ته په سپکه کتل.</w:t>
      </w:r>
    </w:p>
    <w:p w14:paraId="0365E981"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w:t>
      </w:r>
      <w:r w:rsidRPr="004D3819">
        <w:rPr>
          <w:rFonts w:cs="Ihsan likdood" w:hint="cs"/>
          <w:b/>
          <w:bCs/>
          <w:sz w:val="28"/>
          <w:szCs w:val="28"/>
          <w:rtl/>
        </w:rPr>
        <w:t>ښې</w:t>
      </w:r>
      <w:r w:rsidRPr="004D3819">
        <w:rPr>
          <w:rFonts w:cs="Ihsan likdood"/>
          <w:b/>
          <w:bCs/>
          <w:sz w:val="28"/>
          <w:szCs w:val="28"/>
          <w:rtl/>
        </w:rPr>
        <w:t xml:space="preserve"> جام</w:t>
      </w:r>
      <w:r w:rsidRPr="004D3819">
        <w:rPr>
          <w:rFonts w:cs="Ihsan likdood" w:hint="cs"/>
          <w:b/>
          <w:bCs/>
          <w:sz w:val="28"/>
          <w:szCs w:val="28"/>
          <w:rtl/>
        </w:rPr>
        <w:t>ې</w:t>
      </w:r>
      <w:r w:rsidRPr="004D3819">
        <w:rPr>
          <w:rFonts w:cs="Ihsan likdood"/>
          <w:b/>
          <w:bCs/>
          <w:sz w:val="28"/>
          <w:szCs w:val="28"/>
          <w:rtl/>
        </w:rPr>
        <w:t xml:space="preserve"> او </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بو</w:t>
      </w:r>
      <w:r w:rsidRPr="004D3819">
        <w:rPr>
          <w:rFonts w:cs="Ihsan likdood" w:hint="cs"/>
          <w:b/>
          <w:bCs/>
          <w:sz w:val="28"/>
          <w:szCs w:val="28"/>
          <w:rtl/>
        </w:rPr>
        <w:t>ټ</w:t>
      </w:r>
      <w:r w:rsidRPr="004D3819">
        <w:rPr>
          <w:rFonts w:cs="Ihsan likdood" w:hint="eastAsia"/>
          <w:b/>
          <w:bCs/>
          <w:sz w:val="28"/>
          <w:szCs w:val="28"/>
          <w:rtl/>
        </w:rPr>
        <w:t>ان</w:t>
      </w:r>
      <w:r w:rsidRPr="004D3819">
        <w:rPr>
          <w:rFonts w:cs="Ihsan likdood"/>
          <w:b/>
          <w:bCs/>
          <w:sz w:val="28"/>
          <w:szCs w:val="28"/>
          <w:rtl/>
        </w:rPr>
        <w:t xml:space="preserve"> تکبر نه د</w:t>
      </w:r>
      <w:r w:rsidRPr="004D3819">
        <w:rPr>
          <w:rFonts w:cs="Ihsan likdood" w:hint="cs"/>
          <w:b/>
          <w:bCs/>
          <w:sz w:val="28"/>
          <w:szCs w:val="28"/>
          <w:rtl/>
        </w:rPr>
        <w:t>ی</w:t>
      </w:r>
      <w:r w:rsidRPr="004D3819">
        <w:rPr>
          <w:rFonts w:cs="Ihsan likdood"/>
          <w:b/>
          <w:bCs/>
          <w:sz w:val="28"/>
          <w:szCs w:val="28"/>
          <w:rtl/>
        </w:rPr>
        <w:t>.</w:t>
      </w:r>
    </w:p>
    <w:p w14:paraId="77BBAF6F" w14:textId="77777777" w:rsidR="00BA0510" w:rsidRPr="004D3819" w:rsidRDefault="00BA0510" w:rsidP="0063700C">
      <w:pPr>
        <w:pStyle w:val="a0"/>
        <w:spacing w:line="252" w:lineRule="auto"/>
      </w:pPr>
      <w:r w:rsidRPr="004D3819">
        <w:rPr>
          <w:rtl/>
        </w:rPr>
        <w:t>۲۱. پو</w:t>
      </w:r>
      <w:r w:rsidRPr="004D3819">
        <w:rPr>
          <w:rFonts w:hint="cs"/>
          <w:rtl/>
        </w:rPr>
        <w:t>ښ</w:t>
      </w:r>
      <w:r w:rsidRPr="004D3819">
        <w:rPr>
          <w:rFonts w:hint="eastAsia"/>
          <w:rtl/>
        </w:rPr>
        <w:t>تنه</w:t>
      </w:r>
      <w:r w:rsidRPr="004D3819">
        <w:rPr>
          <w:rtl/>
        </w:rPr>
        <w:t>: د حرام</w:t>
      </w:r>
      <w:r w:rsidRPr="004D3819">
        <w:rPr>
          <w:rFonts w:hint="cs"/>
          <w:rtl/>
        </w:rPr>
        <w:t>ې</w:t>
      </w:r>
      <w:r w:rsidRPr="004D3819">
        <w:rPr>
          <w:rtl/>
        </w:rPr>
        <w:t xml:space="preserve"> درغل</w:t>
      </w:r>
      <w:r w:rsidRPr="004D3819">
        <w:rPr>
          <w:rFonts w:hint="cs"/>
          <w:rtl/>
        </w:rPr>
        <w:t>ۍ</w:t>
      </w:r>
      <w:r w:rsidRPr="004D3819">
        <w:rPr>
          <w:rtl/>
        </w:rPr>
        <w:t xml:space="preserve"> او دوک</w:t>
      </w:r>
      <w:r w:rsidRPr="004D3819">
        <w:rPr>
          <w:rFonts w:hint="cs"/>
          <w:rtl/>
        </w:rPr>
        <w:t>ې</w:t>
      </w:r>
      <w:r w:rsidRPr="004D3819">
        <w:rPr>
          <w:rtl/>
        </w:rPr>
        <w:t xml:space="preserve"> </w:t>
      </w:r>
      <w:r w:rsidRPr="004D3819">
        <w:rPr>
          <w:rFonts w:hint="cs"/>
          <w:rtl/>
        </w:rPr>
        <w:t>څ</w:t>
      </w:r>
      <w:r w:rsidRPr="004D3819">
        <w:rPr>
          <w:rFonts w:hint="eastAsia"/>
          <w:rtl/>
        </w:rPr>
        <w:t>و</w:t>
      </w:r>
      <w:r w:rsidRPr="004D3819">
        <w:rPr>
          <w:rtl/>
        </w:rPr>
        <w:t xml:space="preserve"> </w:t>
      </w:r>
      <w:r w:rsidRPr="004D3819">
        <w:rPr>
          <w:rFonts w:hint="cs"/>
          <w:rtl/>
        </w:rPr>
        <w:t>ډ</w:t>
      </w:r>
      <w:r w:rsidRPr="004D3819">
        <w:rPr>
          <w:rFonts w:hint="eastAsia"/>
          <w:rtl/>
        </w:rPr>
        <w:t>ولونه</w:t>
      </w:r>
      <w:r w:rsidRPr="004D3819">
        <w:rPr>
          <w:rtl/>
        </w:rPr>
        <w:t xml:space="preserve"> </w:t>
      </w:r>
      <w:r w:rsidRPr="004D3819">
        <w:rPr>
          <w:rFonts w:hint="cs"/>
          <w:rtl/>
        </w:rPr>
        <w:t>ی</w:t>
      </w:r>
      <w:r w:rsidRPr="004D3819">
        <w:rPr>
          <w:rFonts w:hint="eastAsia"/>
          <w:rtl/>
        </w:rPr>
        <w:t>اد</w:t>
      </w:r>
      <w:r w:rsidRPr="004D3819">
        <w:rPr>
          <w:rtl/>
        </w:rPr>
        <w:t xml:space="preserve"> ک</w:t>
      </w:r>
      <w:r w:rsidRPr="004D3819">
        <w:rPr>
          <w:rFonts w:hint="cs"/>
          <w:rtl/>
        </w:rPr>
        <w:t>ړ</w:t>
      </w:r>
      <w:r w:rsidRPr="004D3819">
        <w:rPr>
          <w:rFonts w:hint="eastAsia"/>
          <w:rtl/>
        </w:rPr>
        <w:t>ئ؟</w:t>
      </w:r>
    </w:p>
    <w:p w14:paraId="764630A7" w14:textId="0810028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په پ</w:t>
      </w:r>
      <w:r w:rsidR="001B3BA6" w:rsidRPr="004D3819">
        <w:rPr>
          <w:rFonts w:cs="Ihsan likdood" w:hint="cs"/>
          <w:b/>
          <w:bCs/>
          <w:color w:val="538135" w:themeColor="accent6" w:themeShade="BF"/>
          <w:sz w:val="28"/>
          <w:szCs w:val="28"/>
          <w:rtl/>
          <w:lang w:bidi="ps-AF"/>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او پلور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دوکه کول، او هغه په شيانو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عيب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دي.</w:t>
      </w:r>
    </w:p>
    <w:p w14:paraId="7DC57644" w14:textId="77777777" w:rsidR="00BA0510" w:rsidRPr="004D3819" w:rsidRDefault="00BA0510" w:rsidP="00BF3DB6">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په زده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درغلي کول، او همدارن</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د زده کوونکو درغلي (نقل) په آزمو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1B571BCC" w14:textId="77777777" w:rsidR="00BA0510" w:rsidRPr="004D3819" w:rsidRDefault="00BA0510" w:rsidP="00BF3DB6">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په خبرو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درغل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لکه په درواغو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واه</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ورکول او دروغ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دي.</w:t>
      </w:r>
    </w:p>
    <w:p w14:paraId="77D215C8" w14:textId="77777777" w:rsidR="00BA0510" w:rsidRPr="004D3819" w:rsidRDefault="00BA0510" w:rsidP="00BF3DB6">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په خپلو خبرو او هوک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عمل او وفا نه کول.</w:t>
      </w:r>
    </w:p>
    <w:p w14:paraId="519A8E18" w14:textId="693DF7F1" w:rsidR="00BA0510" w:rsidRPr="004D3819" w:rsidRDefault="00BA0510" w:rsidP="00BF3DB6">
      <w:pPr>
        <w:spacing w:after="0" w:line="240" w:lineRule="auto"/>
        <w:jc w:val="both"/>
        <w:rPr>
          <w:rFonts w:cs="Ihsan likdood"/>
          <w:sz w:val="28"/>
          <w:szCs w:val="28"/>
        </w:rPr>
      </w:pPr>
      <w:r w:rsidRPr="004D3819">
        <w:rPr>
          <w:rFonts w:cs="Ihsan likdood" w:hint="eastAsia"/>
          <w:sz w:val="28"/>
          <w:szCs w:val="28"/>
          <w:rtl/>
        </w:rPr>
        <w:lastRenderedPageBreak/>
        <w:t>او</w:t>
      </w:r>
      <w:r w:rsidRPr="004D3819">
        <w:rPr>
          <w:rFonts w:cs="Ihsan likdood"/>
          <w:sz w:val="28"/>
          <w:szCs w:val="28"/>
          <w:rtl/>
        </w:rPr>
        <w:t xml:space="preserve"> د درغل</w:t>
      </w:r>
      <w:r w:rsidRPr="004D3819">
        <w:rPr>
          <w:rFonts w:cs="Ihsan likdood" w:hint="cs"/>
          <w:sz w:val="28"/>
          <w:szCs w:val="28"/>
          <w:rtl/>
        </w:rPr>
        <w:t>ۍ</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د منع</w:t>
      </w:r>
      <w:r w:rsidRPr="004D3819">
        <w:rPr>
          <w:rFonts w:cs="Ihsan likdood" w:hint="cs"/>
          <w:sz w:val="28"/>
          <w:szCs w:val="28"/>
          <w:rtl/>
        </w:rPr>
        <w:t>ې</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د خوراک په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ډی</w:t>
      </w:r>
      <w:r w:rsidRPr="004D3819">
        <w:rPr>
          <w:rFonts w:cs="Ihsan likdood" w:hint="eastAsia"/>
          <w:sz w:val="28"/>
          <w:szCs w:val="28"/>
          <w:rtl/>
        </w:rPr>
        <w:t>ري</w:t>
      </w:r>
      <w:r w:rsidRPr="004D3819">
        <w:rPr>
          <w:rFonts w:cs="Ihsan likdood"/>
          <w:sz w:val="28"/>
          <w:szCs w:val="28"/>
          <w:rtl/>
        </w:rPr>
        <w:t xml:space="preserve">  ت</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ی</w:t>
      </w:r>
      <w:r w:rsidRPr="004D3819">
        <w:rPr>
          <w:rFonts w:cs="Ihsan likdood" w:hint="eastAsia"/>
          <w:sz w:val="28"/>
          <w:szCs w:val="28"/>
          <w:rtl/>
        </w:rPr>
        <w:t>يده،</w:t>
      </w:r>
      <w:r w:rsidRPr="004D3819">
        <w:rPr>
          <w:rFonts w:cs="Ihsan likdood"/>
          <w:sz w:val="28"/>
          <w:szCs w:val="28"/>
          <w:rtl/>
        </w:rPr>
        <w:t xml:space="preserve"> او خپل لاس </w:t>
      </w:r>
      <w:r w:rsidRPr="004D3819">
        <w:rPr>
          <w:rFonts w:cs="Ihsan likdood" w:hint="cs"/>
          <w:sz w:val="28"/>
          <w:szCs w:val="28"/>
          <w:rtl/>
        </w:rPr>
        <w:t>یې</w:t>
      </w:r>
      <w:r w:rsidRPr="004D3819">
        <w:rPr>
          <w:rFonts w:cs="Ihsan likdood"/>
          <w:sz w:val="28"/>
          <w:szCs w:val="28"/>
          <w:rtl/>
        </w:rPr>
        <w:t xml:space="preserve"> په هغه ک</w:t>
      </w:r>
      <w:r w:rsidRPr="004D3819">
        <w:rPr>
          <w:rFonts w:cs="Ihsan likdood" w:hint="cs"/>
          <w:sz w:val="28"/>
          <w:szCs w:val="28"/>
          <w:rtl/>
        </w:rPr>
        <w:t>ې</w:t>
      </w:r>
      <w:r w:rsidRPr="004D3819">
        <w:rPr>
          <w:rFonts w:cs="Ihsan likdood"/>
          <w:sz w:val="28"/>
          <w:szCs w:val="28"/>
          <w:rtl/>
        </w:rPr>
        <w:t xml:space="preserve"> د ننه ک</w:t>
      </w:r>
      <w:r w:rsidRPr="004D3819">
        <w:rPr>
          <w:rFonts w:cs="Ihsan likdood" w:hint="cs"/>
          <w:sz w:val="28"/>
          <w:szCs w:val="28"/>
          <w:rtl/>
        </w:rPr>
        <w:t>ړ</w:t>
      </w:r>
      <w:r w:rsidRPr="004D3819">
        <w:rPr>
          <w:rFonts w:cs="Ihsan likdood" w:hint="eastAsia"/>
          <w:sz w:val="28"/>
          <w:szCs w:val="28"/>
          <w:rtl/>
        </w:rPr>
        <w:t>،</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وت</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لمد</w:t>
      </w:r>
      <w:r w:rsidRPr="004D3819">
        <w:rPr>
          <w:rFonts w:cs="Ihsan likdood" w:hint="cs"/>
          <w:sz w:val="28"/>
          <w:szCs w:val="28"/>
          <w:rtl/>
        </w:rPr>
        <w:t>ې</w:t>
      </w:r>
      <w:r w:rsidRPr="004D3819">
        <w:rPr>
          <w:rFonts w:cs="Ihsan likdood"/>
          <w:sz w:val="28"/>
          <w:szCs w:val="28"/>
          <w:rtl/>
        </w:rPr>
        <w:t xml:space="preserve"> شو</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نو و</w:t>
      </w:r>
      <w:r w:rsidRPr="004D3819">
        <w:rPr>
          <w:rFonts w:cs="Ihsan likdood" w:hint="cs"/>
          <w:sz w:val="28"/>
          <w:szCs w:val="28"/>
          <w:rtl/>
        </w:rPr>
        <w:t>یې</w:t>
      </w:r>
      <w:r w:rsidRPr="004D3819">
        <w:rPr>
          <w:rFonts w:cs="Ihsan likdood"/>
          <w:sz w:val="28"/>
          <w:szCs w:val="28"/>
          <w:rtl/>
        </w:rPr>
        <w:t xml:space="preserve"> 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ا</w:t>
      </w:r>
      <w:r w:rsidRPr="004D3819">
        <w:rPr>
          <w:rFonts w:cs="Ihsan likdood" w:hint="cs"/>
          <w:b/>
          <w:bCs/>
          <w:sz w:val="28"/>
          <w:szCs w:val="28"/>
          <w:rtl/>
        </w:rPr>
        <w:t>ی</w:t>
      </w:r>
      <w:r w:rsidRPr="004D3819">
        <w:rPr>
          <w:rFonts w:cs="Ihsan likdood"/>
          <w:b/>
          <w:bCs/>
          <w:sz w:val="28"/>
          <w:szCs w:val="28"/>
          <w:rtl/>
        </w:rPr>
        <w:t xml:space="preserve"> د خوراک مالکه دا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دي؟" هغه وي</w:t>
      </w:r>
      <w:r w:rsidRPr="004D3819">
        <w:rPr>
          <w:rFonts w:cs="Ihsan likdood" w:hint="cs"/>
          <w:b/>
          <w:bCs/>
          <w:sz w:val="28"/>
          <w:szCs w:val="28"/>
          <w:rtl/>
        </w:rPr>
        <w:t>ې</w:t>
      </w:r>
      <w:r w:rsidRPr="004D3819">
        <w:rPr>
          <w:rFonts w:cs="Ihsan likdood"/>
          <w:b/>
          <w:bCs/>
          <w:sz w:val="28"/>
          <w:szCs w:val="28"/>
          <w:rtl/>
        </w:rPr>
        <w:t xml:space="preserve"> </w:t>
      </w:r>
      <w:r w:rsidR="001B3BA6" w:rsidRPr="004D3819">
        <w:rPr>
          <w:rFonts w:cs="Ihsan likdood" w:hint="cs"/>
          <w:b/>
          <w:bCs/>
          <w:sz w:val="28"/>
          <w:szCs w:val="28"/>
          <w:rtl/>
          <w:lang w:bidi="ps-AF"/>
        </w:rPr>
        <w:t>و</w:t>
      </w:r>
      <w:r w:rsidRPr="004D3819">
        <w:rPr>
          <w:rFonts w:cs="Ihsan likdood"/>
          <w:b/>
          <w:bCs/>
          <w:sz w:val="28"/>
          <w:szCs w:val="28"/>
          <w:rtl/>
        </w:rPr>
        <w:t>ويل: د الله رسوله، باران پر</w:t>
      </w:r>
      <w:r w:rsidRPr="004D3819">
        <w:rPr>
          <w:rFonts w:cs="Ihsan likdood" w:hint="cs"/>
          <w:b/>
          <w:bCs/>
          <w:sz w:val="28"/>
          <w:szCs w:val="28"/>
          <w:rtl/>
        </w:rPr>
        <w:t>ې</w:t>
      </w:r>
      <w:r w:rsidRPr="004D3819">
        <w:rPr>
          <w:rFonts w:cs="Ihsan likdood"/>
          <w:b/>
          <w:bCs/>
          <w:sz w:val="28"/>
          <w:szCs w:val="28"/>
          <w:rtl/>
        </w:rPr>
        <w:t xml:space="preserve"> ور</w:t>
      </w:r>
      <w:r w:rsidRPr="004D3819">
        <w:rPr>
          <w:rFonts w:cs="Ihsan likdood" w:hint="cs"/>
          <w:b/>
          <w:bCs/>
          <w:sz w:val="28"/>
          <w:szCs w:val="28"/>
          <w:rtl/>
        </w:rPr>
        <w:t>ی</w:t>
      </w:r>
      <w:r w:rsidRPr="004D3819">
        <w:rPr>
          <w:rFonts w:cs="Ihsan likdood" w:hint="eastAsia"/>
          <w:b/>
          <w:bCs/>
          <w:sz w:val="28"/>
          <w:szCs w:val="28"/>
          <w:rtl/>
        </w:rPr>
        <w:t>دل</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هغه وو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 آ</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بهتره نه وه </w:t>
      </w:r>
      <w:r w:rsidRPr="004D3819">
        <w:rPr>
          <w:rFonts w:cs="Ihsan likdood" w:hint="eastAsia"/>
          <w:b/>
          <w:bCs/>
          <w:sz w:val="28"/>
          <w:szCs w:val="28"/>
          <w:rtl/>
        </w:rPr>
        <w:t>چ</w:t>
      </w:r>
      <w:r w:rsidRPr="004D3819">
        <w:rPr>
          <w:rFonts w:cs="Ihsan likdood" w:hint="cs"/>
          <w:b/>
          <w:bCs/>
          <w:sz w:val="28"/>
          <w:szCs w:val="28"/>
          <w:rtl/>
        </w:rPr>
        <w:t>ې</w:t>
      </w:r>
      <w:r w:rsidRPr="004D3819">
        <w:rPr>
          <w:rFonts w:cs="Ihsan likdood"/>
          <w:b/>
          <w:bCs/>
          <w:sz w:val="28"/>
          <w:szCs w:val="28"/>
          <w:rtl/>
        </w:rPr>
        <w:t xml:space="preserve"> دا د</w:t>
      </w:r>
      <w:r w:rsidRPr="004D3819">
        <w:rPr>
          <w:rFonts w:cs="Ihsan likdood" w:hint="cs"/>
          <w:b/>
          <w:bCs/>
          <w:sz w:val="28"/>
          <w:szCs w:val="28"/>
          <w:rtl/>
        </w:rPr>
        <w:t>ې</w:t>
      </w:r>
      <w:r w:rsidRPr="004D3819">
        <w:rPr>
          <w:rFonts w:cs="Ihsan likdood"/>
          <w:b/>
          <w:bCs/>
          <w:sz w:val="28"/>
          <w:szCs w:val="28"/>
          <w:rtl/>
        </w:rPr>
        <w:t xml:space="preserve"> د خو</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په سر ک</w:t>
      </w:r>
      <w:r w:rsidRPr="004D3819">
        <w:rPr>
          <w:rFonts w:cs="Ihsan likdood" w:hint="cs"/>
          <w:b/>
          <w:bCs/>
          <w:sz w:val="28"/>
          <w:szCs w:val="28"/>
          <w:rtl/>
        </w:rPr>
        <w:t>یښ</w:t>
      </w:r>
      <w:r w:rsidRPr="004D3819">
        <w:rPr>
          <w:rFonts w:cs="Ihsan likdood" w:hint="eastAsia"/>
          <w:b/>
          <w:bCs/>
          <w:sz w:val="28"/>
          <w:szCs w:val="28"/>
          <w:rtl/>
        </w:rPr>
        <w:t>ودل</w:t>
      </w:r>
      <w:r w:rsidRPr="004D3819">
        <w:rPr>
          <w:rFonts w:cs="Ihsan likdood" w:hint="cs"/>
          <w:b/>
          <w:bCs/>
          <w:sz w:val="28"/>
          <w:szCs w:val="28"/>
          <w:rtl/>
        </w:rPr>
        <w:t>ی</w:t>
      </w:r>
      <w:r w:rsidRPr="004D3819">
        <w:rPr>
          <w:rFonts w:cs="Ihsan likdood"/>
          <w:b/>
          <w:bCs/>
          <w:sz w:val="28"/>
          <w:szCs w:val="28"/>
          <w:rtl/>
        </w:rPr>
        <w:t xml:space="preserve"> و</w:t>
      </w:r>
      <w:r w:rsidRPr="004D3819">
        <w:rPr>
          <w:rFonts w:cs="Ihsan likdood" w:hint="cs"/>
          <w:b/>
          <w:bCs/>
          <w:sz w:val="28"/>
          <w:szCs w:val="28"/>
          <w:rtl/>
        </w:rPr>
        <w:t>ی</w:t>
      </w:r>
      <w:r w:rsidRPr="004D3819">
        <w:rPr>
          <w:rFonts w:cs="Ihsan likdood"/>
          <w:b/>
          <w:bCs/>
          <w:sz w:val="28"/>
          <w:szCs w:val="28"/>
          <w:rtl/>
        </w:rPr>
        <w:t xml:space="preserve"> تر</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خلک </w:t>
      </w:r>
      <w:r w:rsidRPr="004D3819">
        <w:rPr>
          <w:rFonts w:cs="Ihsan likdood" w:hint="cs"/>
          <w:b/>
          <w:bCs/>
          <w:sz w:val="28"/>
          <w:szCs w:val="28"/>
          <w:rtl/>
        </w:rPr>
        <w:t>یې</w:t>
      </w:r>
      <w:r w:rsidRPr="004D3819">
        <w:rPr>
          <w:rFonts w:cs="Ihsan likdood"/>
          <w:b/>
          <w:bCs/>
          <w:sz w:val="28"/>
          <w:szCs w:val="28"/>
          <w:rtl/>
        </w:rPr>
        <w:t xml:space="preserve"> و</w:t>
      </w:r>
      <w:r w:rsidRPr="004D3819">
        <w:rPr>
          <w:rFonts w:cs="Ihsan likdood" w:hint="cs"/>
          <w:b/>
          <w:bCs/>
          <w:sz w:val="28"/>
          <w:szCs w:val="28"/>
          <w:rtl/>
        </w:rPr>
        <w:t>ګ</w:t>
      </w:r>
      <w:r w:rsidRPr="004D3819">
        <w:rPr>
          <w:rFonts w:cs="Ihsan likdood" w:hint="eastAsia"/>
          <w:b/>
          <w:bCs/>
          <w:sz w:val="28"/>
          <w:szCs w:val="28"/>
          <w:rtl/>
        </w:rPr>
        <w:t>وري؟</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درغل</w:t>
      </w:r>
      <w:r w:rsidRPr="004D3819">
        <w:rPr>
          <w:rFonts w:cs="Ihsan likdood" w:hint="cs"/>
          <w:b/>
          <w:bCs/>
          <w:sz w:val="28"/>
          <w:szCs w:val="28"/>
          <w:rtl/>
        </w:rPr>
        <w:t>ی</w:t>
      </w:r>
      <w:r w:rsidRPr="004D3819">
        <w:rPr>
          <w:rFonts w:cs="Ihsan likdood"/>
          <w:b/>
          <w:bCs/>
          <w:sz w:val="28"/>
          <w:szCs w:val="28"/>
          <w:rtl/>
        </w:rPr>
        <w:t xml:space="preserve"> وک</w:t>
      </w:r>
      <w:r w:rsidRPr="004D3819">
        <w:rPr>
          <w:rFonts w:cs="Ihsan likdood" w:hint="cs"/>
          <w:b/>
          <w:bCs/>
          <w:sz w:val="28"/>
          <w:szCs w:val="28"/>
          <w:rtl/>
        </w:rPr>
        <w:t>ړی</w:t>
      </w:r>
      <w:r w:rsidRPr="004D3819">
        <w:rPr>
          <w:rFonts w:cs="Ihsan likdood"/>
          <w:b/>
          <w:bCs/>
          <w:sz w:val="28"/>
          <w:szCs w:val="28"/>
          <w:rtl/>
        </w:rPr>
        <w:t xml:space="preserve"> زمون</w:t>
      </w:r>
      <w:r w:rsidRPr="004D3819">
        <w:rPr>
          <w:rFonts w:cs="Ihsan likdood" w:hint="cs"/>
          <w:b/>
          <w:bCs/>
          <w:sz w:val="28"/>
          <w:szCs w:val="28"/>
          <w:rtl/>
        </w:rPr>
        <w:t>ږ</w:t>
      </w:r>
      <w:r w:rsidRPr="004D3819">
        <w:rPr>
          <w:rFonts w:cs="Ihsan likdood"/>
          <w:b/>
          <w:bCs/>
          <w:sz w:val="28"/>
          <w:szCs w:val="28"/>
          <w:rtl/>
        </w:rPr>
        <w:t xml:space="preserve"> له جمل</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نه د</w:t>
      </w:r>
      <w:r w:rsidRPr="004D3819">
        <w:rPr>
          <w:rFonts w:cs="Ihsan likdood" w:hint="cs"/>
          <w:b/>
          <w:bCs/>
          <w:sz w:val="28"/>
          <w:szCs w:val="28"/>
          <w:rtl/>
        </w:rPr>
        <w:t>ی</w:t>
      </w:r>
      <w:r w:rsidRPr="004D3819">
        <w:rPr>
          <w:rFonts w:cs="Ihsan likdood"/>
          <w:b/>
          <w:bCs/>
          <w:sz w:val="28"/>
          <w:szCs w:val="28"/>
          <w:rtl/>
        </w:rPr>
        <w:t>.»</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314A130D" w14:textId="1794296B" w:rsidR="00BA0510" w:rsidRPr="004D3819" w:rsidRDefault="00BA0510" w:rsidP="00BF3DB6">
      <w:pPr>
        <w:spacing w:after="0" w:line="240" w:lineRule="auto"/>
        <w:jc w:val="both"/>
        <w:rPr>
          <w:rFonts w:cs="Ihsan likdood"/>
          <w:b/>
          <w:bCs/>
          <w:sz w:val="28"/>
          <w:szCs w:val="28"/>
        </w:rPr>
      </w:pPr>
      <w:r w:rsidRPr="004D3819">
        <w:rPr>
          <w:rFonts w:cs="Ihsan likdood" w:hint="eastAsia"/>
          <w:b/>
          <w:bCs/>
          <w:sz w:val="28"/>
          <w:szCs w:val="28"/>
          <w:rtl/>
        </w:rPr>
        <w:t>الصبرة</w:t>
      </w:r>
      <w:r w:rsidRPr="004D3819">
        <w:rPr>
          <w:rFonts w:cs="Ihsan likdood"/>
          <w:b/>
          <w:bCs/>
          <w:sz w:val="28"/>
          <w:szCs w:val="28"/>
          <w:rtl/>
        </w:rPr>
        <w:t xml:space="preserve">: </w:t>
      </w:r>
      <w:r w:rsidRPr="004D3819">
        <w:rPr>
          <w:rFonts w:cs="Ihsan likdood" w:hint="cs"/>
          <w:b/>
          <w:bCs/>
          <w:sz w:val="28"/>
          <w:szCs w:val="28"/>
          <w:rtl/>
        </w:rPr>
        <w:t>ډی</w:t>
      </w:r>
      <w:r w:rsidR="001B3BA6" w:rsidRPr="004D3819">
        <w:rPr>
          <w:rFonts w:cs="Ihsan likdood" w:hint="eastAsia"/>
          <w:b/>
          <w:bCs/>
          <w:sz w:val="28"/>
          <w:szCs w:val="28"/>
          <w:rtl/>
        </w:rPr>
        <w:t>ر</w:t>
      </w:r>
      <w:r w:rsidR="001B3BA6" w:rsidRPr="004D3819">
        <w:rPr>
          <w:rFonts w:cs="Ihsan likdood" w:hint="cs"/>
          <w:b/>
          <w:bCs/>
          <w:sz w:val="28"/>
          <w:szCs w:val="28"/>
          <w:rtl/>
          <w:lang w:bidi="ps-AF"/>
        </w:rPr>
        <w:t>ی</w:t>
      </w:r>
      <w:r w:rsidRPr="004D3819">
        <w:rPr>
          <w:rFonts w:cs="Ihsan likdood"/>
          <w:b/>
          <w:bCs/>
          <w:sz w:val="28"/>
          <w:szCs w:val="28"/>
          <w:rtl/>
        </w:rPr>
        <w:t>.</w:t>
      </w:r>
    </w:p>
    <w:p w14:paraId="01C99585" w14:textId="77777777" w:rsidR="00BA0510" w:rsidRPr="004D3819" w:rsidRDefault="00BA0510" w:rsidP="00BF3DB6">
      <w:pPr>
        <w:pStyle w:val="a0"/>
        <w:spacing w:line="240" w:lineRule="auto"/>
      </w:pPr>
      <w:r w:rsidRPr="004D3819">
        <w:rPr>
          <w:rtl/>
        </w:rPr>
        <w:t>۲۲. پو</w:t>
      </w:r>
      <w:r w:rsidRPr="004D3819">
        <w:rPr>
          <w:rFonts w:hint="cs"/>
          <w:rtl/>
        </w:rPr>
        <w:t>ښ</w:t>
      </w:r>
      <w:r w:rsidRPr="004D3819">
        <w:rPr>
          <w:rFonts w:hint="eastAsia"/>
          <w:rtl/>
        </w:rPr>
        <w:t>تنه</w:t>
      </w:r>
      <w:r w:rsidRPr="004D3819">
        <w:rPr>
          <w:rtl/>
        </w:rPr>
        <w:t>: غ</w:t>
      </w:r>
      <w:r w:rsidRPr="004D3819">
        <w:rPr>
          <w:rFonts w:hint="cs"/>
          <w:rtl/>
        </w:rPr>
        <w:t>ی</w:t>
      </w:r>
      <w:r w:rsidRPr="004D3819">
        <w:rPr>
          <w:rFonts w:hint="eastAsia"/>
          <w:rtl/>
        </w:rPr>
        <w:t>بت</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2D79C0D8" w14:textId="35E679C5" w:rsidR="00BA0510" w:rsidRPr="004D3819" w:rsidRDefault="00BA0510" w:rsidP="00BF3DB6">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د  مسلمان ورور په غ</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اب</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001B3BA6"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rPr>
        <w:t xml:space="preserve">هغه په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ادول</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بد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ګڼ</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32E7FAC9" w14:textId="1E4571E1" w:rsidR="00BA0510" w:rsidRPr="004D3819" w:rsidRDefault="00BA0510" w:rsidP="00BF3DB6">
      <w:pPr>
        <w:spacing w:after="0" w:line="240" w:lineRule="auto"/>
        <w:jc w:val="both"/>
        <w:rPr>
          <w:rFonts w:cs="Ihsan likdood"/>
          <w:sz w:val="28"/>
          <w:szCs w:val="28"/>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8B7452">
        <w:rPr>
          <w:rStyle w:val="Char"/>
          <w:rtl/>
        </w:rPr>
        <w:t xml:space="preserve">﴿وَلَا يَغْتَبْ بَعْضُكُمْ بَعْضًا أَيُحِبُّ أَحَدُكُمْ أَنْ يَأْكُلَ لَحْمَ أَخِيهِ مَيْتًا فَكَرِهْتُمُوهُ وَاتَّقُوا اللَّهَ إِنَّ اللَّهَ تَوَّابٌ رَحِيمٌ </w:t>
      </w:r>
      <w:r w:rsidR="00627C65" w:rsidRPr="008B7452">
        <w:rPr>
          <w:rStyle w:val="Char"/>
          <w:rFonts w:hint="cs"/>
          <w:rtl/>
        </w:rPr>
        <w:t>(</w:t>
      </w:r>
      <w:r w:rsidR="00627C65" w:rsidRPr="008B7452">
        <w:rPr>
          <w:rStyle w:val="Char"/>
          <w:rtl/>
        </w:rPr>
        <w:t>21</w:t>
      </w:r>
      <w:r w:rsidR="00627C65" w:rsidRPr="008B7452">
        <w:rPr>
          <w:rStyle w:val="Char"/>
          <w:rFonts w:hint="cs"/>
          <w:rtl/>
        </w:rPr>
        <w:t>)</w:t>
      </w:r>
      <w:r w:rsidRPr="008B7452">
        <w:rPr>
          <w:rStyle w:val="Char"/>
          <w:rtl/>
        </w:rPr>
        <w:t>﴾</w:t>
      </w:r>
      <w:r w:rsidRPr="004D3819">
        <w:rPr>
          <w:rFonts w:cs="Ihsan likdood"/>
          <w:sz w:val="28"/>
          <w:szCs w:val="28"/>
          <w:rtl/>
        </w:rPr>
        <w:t xml:space="preserve"> او غ</w:t>
      </w:r>
      <w:r w:rsidRPr="004D3819">
        <w:rPr>
          <w:rFonts w:cs="Ihsan likdood" w:hint="cs"/>
          <w:sz w:val="28"/>
          <w:szCs w:val="28"/>
          <w:rtl/>
        </w:rPr>
        <w:t>ی</w:t>
      </w:r>
      <w:r w:rsidRPr="004D3819">
        <w:rPr>
          <w:rFonts w:cs="Ihsan likdood" w:hint="eastAsia"/>
          <w:sz w:val="28"/>
          <w:szCs w:val="28"/>
          <w:rtl/>
        </w:rPr>
        <w:t>بت</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نه کوي </w:t>
      </w:r>
      <w:r w:rsidRPr="004D3819">
        <w:rPr>
          <w:rFonts w:cs="Ihsan likdood" w:hint="cs"/>
          <w:sz w:val="28"/>
          <w:szCs w:val="28"/>
          <w:rtl/>
        </w:rPr>
        <w:t>ځی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ستاس</w:t>
      </w:r>
      <w:r w:rsidRPr="004D3819">
        <w:rPr>
          <w:rFonts w:cs="Ihsan likdood" w:hint="cs"/>
          <w:sz w:val="28"/>
          <w:szCs w:val="28"/>
          <w:rtl/>
        </w:rPr>
        <w:t>ې</w:t>
      </w:r>
      <w:r w:rsidRPr="004D3819">
        <w:rPr>
          <w:rFonts w:cs="Ihsan likdood"/>
          <w:sz w:val="28"/>
          <w:szCs w:val="28"/>
          <w:rtl/>
        </w:rPr>
        <w:t xml:space="preserve"> د </w:t>
      </w:r>
      <w:r w:rsidRPr="004D3819">
        <w:rPr>
          <w:rFonts w:cs="Ihsan likdood" w:hint="cs"/>
          <w:sz w:val="28"/>
          <w:szCs w:val="28"/>
          <w:rtl/>
        </w:rPr>
        <w:t>ځی</w:t>
      </w:r>
      <w:r w:rsidRPr="004D3819">
        <w:rPr>
          <w:rFonts w:cs="Ihsan likdood" w:hint="eastAsia"/>
          <w:sz w:val="28"/>
          <w:szCs w:val="28"/>
          <w:rtl/>
        </w:rPr>
        <w:t>نو</w:t>
      </w:r>
      <w:r w:rsidR="001B3BA6" w:rsidRPr="004D3819">
        <w:rPr>
          <w:rFonts w:cs="Ihsan likdood" w:hint="cs"/>
          <w:sz w:val="28"/>
          <w:szCs w:val="28"/>
          <w:rtl/>
          <w:lang w:bidi="ps-AF"/>
        </w:rPr>
        <w:t xml:space="preserve"> نورو</w:t>
      </w:r>
      <w:r w:rsidRPr="004D3819">
        <w:rPr>
          <w:rFonts w:cs="Ihsan likdood" w:hint="eastAsia"/>
          <w:sz w:val="28"/>
          <w:szCs w:val="28"/>
          <w:rtl/>
        </w:rPr>
        <w:t>،</w:t>
      </w:r>
      <w:r w:rsidRPr="004D3819">
        <w:rPr>
          <w:rFonts w:cs="Ihsan likdood"/>
          <w:sz w:val="28"/>
          <w:szCs w:val="28"/>
          <w:rtl/>
        </w:rPr>
        <w:t xml:space="preserve"> آ</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په تاسو ك</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كس دا خو</w:t>
      </w:r>
      <w:r w:rsidRPr="004D3819">
        <w:rPr>
          <w:rFonts w:cs="Ihsan likdood" w:hint="cs"/>
          <w:sz w:val="28"/>
          <w:szCs w:val="28"/>
          <w:rtl/>
        </w:rPr>
        <w:t>ښ</w:t>
      </w:r>
      <w:r w:rsidRPr="004D3819">
        <w:rPr>
          <w:rFonts w:cs="Ihsan likdood" w:hint="eastAsia"/>
          <w:sz w:val="28"/>
          <w:szCs w:val="28"/>
          <w:rtl/>
        </w:rPr>
        <w:t>وي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خپ</w:t>
      </w:r>
      <w:r w:rsidRPr="004D3819">
        <w:rPr>
          <w:rFonts w:cs="Ihsan likdood" w:hint="eastAsia"/>
          <w:sz w:val="28"/>
          <w:szCs w:val="28"/>
          <w:rtl/>
        </w:rPr>
        <w:t>ل</w:t>
      </w:r>
      <w:r w:rsidRPr="004D3819">
        <w:rPr>
          <w:rFonts w:cs="Ihsan likdood"/>
          <w:sz w:val="28"/>
          <w:szCs w:val="28"/>
          <w:rtl/>
        </w:rPr>
        <w:t xml:space="preserve"> ورور غو</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وخوري، په داس</w:t>
      </w:r>
      <w:r w:rsidRPr="004D3819">
        <w:rPr>
          <w:rFonts w:cs="Ihsan likdood" w:hint="cs"/>
          <w:sz w:val="28"/>
          <w:szCs w:val="28"/>
          <w:rtl/>
        </w:rPr>
        <w:t>ې</w:t>
      </w:r>
      <w:r w:rsidRPr="004D3819">
        <w:rPr>
          <w:rFonts w:cs="Ihsan likdood"/>
          <w:sz w:val="28"/>
          <w:szCs w:val="28"/>
          <w:rtl/>
        </w:rPr>
        <w:t xml:space="preserve"> حال ك</w:t>
      </w:r>
      <w:r w:rsidRPr="004D3819">
        <w:rPr>
          <w:rFonts w:cs="Ihsan likdood" w:hint="cs"/>
          <w:sz w:val="28"/>
          <w:szCs w:val="28"/>
          <w:rtl/>
        </w:rPr>
        <w:t>ې</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هغه م</w:t>
      </w:r>
      <w:r w:rsidRPr="004D3819">
        <w:rPr>
          <w:rFonts w:cs="Ihsan likdood" w:hint="cs"/>
          <w:sz w:val="28"/>
          <w:szCs w:val="28"/>
          <w:rtl/>
        </w:rPr>
        <w:t>ړ</w:t>
      </w:r>
      <w:r w:rsidRPr="004D3819">
        <w:rPr>
          <w:rFonts w:cs="Ihsan likdood"/>
          <w:sz w:val="28"/>
          <w:szCs w:val="28"/>
          <w:rtl/>
        </w:rPr>
        <w:t xml:space="preserve"> وي، نو تاسو دغه (خوراك) بد</w:t>
      </w:r>
      <w:r w:rsidRPr="004D3819">
        <w:rPr>
          <w:rFonts w:cs="Ihsan likdood" w:hint="cs"/>
          <w:sz w:val="28"/>
          <w:szCs w:val="28"/>
          <w:rtl/>
        </w:rPr>
        <w:t>ګڼ</w:t>
      </w:r>
      <w:r w:rsidRPr="004D3819">
        <w:rPr>
          <w:rFonts w:cs="Ihsan likdood" w:hint="eastAsia"/>
          <w:sz w:val="28"/>
          <w:szCs w:val="28"/>
          <w:rtl/>
        </w:rPr>
        <w:t>ئ</w:t>
      </w:r>
      <w:r w:rsidRPr="004D3819">
        <w:rPr>
          <w:rFonts w:cs="Ihsan likdood"/>
          <w:sz w:val="28"/>
          <w:szCs w:val="28"/>
          <w:rtl/>
        </w:rPr>
        <w:t>(</w:t>
      </w:r>
      <w:r w:rsidRPr="004D3819">
        <w:rPr>
          <w:rFonts w:cs="Ihsan likdood"/>
          <w:sz w:val="28"/>
          <w:szCs w:val="28"/>
          <w:rtl/>
          <w:lang w:bidi="fa-IR"/>
        </w:rPr>
        <w:t xml:space="preserve">۱) </w:t>
      </w:r>
      <w:r w:rsidRPr="004D3819">
        <w:rPr>
          <w:rFonts w:cs="Ihsan likdood"/>
          <w:sz w:val="28"/>
          <w:szCs w:val="28"/>
          <w:rtl/>
        </w:rPr>
        <w:t>او له الله نه وو</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ېږ</w:t>
      </w:r>
      <w:r w:rsidRPr="004D3819">
        <w:rPr>
          <w:rFonts w:cs="Ihsan likdood" w:hint="eastAsia"/>
          <w:sz w:val="28"/>
          <w:szCs w:val="28"/>
          <w:rtl/>
        </w:rPr>
        <w:t>ئ،</w:t>
      </w:r>
      <w:r w:rsidRPr="004D3819">
        <w:rPr>
          <w:rFonts w:cs="Ihsan likdood"/>
          <w:sz w:val="28"/>
          <w:szCs w:val="28"/>
          <w:rtl/>
        </w:rPr>
        <w:t xml:space="preserve">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توبه قبلوونكى، ب</w:t>
      </w:r>
      <w:r w:rsidRPr="004D3819">
        <w:rPr>
          <w:rFonts w:cs="Ihsan likdood" w:hint="cs"/>
          <w:sz w:val="28"/>
          <w:szCs w:val="28"/>
          <w:rtl/>
        </w:rPr>
        <w:t>ې</w:t>
      </w:r>
      <w:r w:rsidRPr="004D3819">
        <w:rPr>
          <w:rFonts w:cs="Ihsan likdood"/>
          <w:sz w:val="28"/>
          <w:szCs w:val="28"/>
          <w:rtl/>
        </w:rPr>
        <w:t xml:space="preserve"> حده رحم كوونكى دى. [سورة الحجرات: ١٢].</w:t>
      </w:r>
    </w:p>
    <w:p w14:paraId="088CB31C" w14:textId="77777777" w:rsidR="00BA0510" w:rsidRPr="004D3819" w:rsidRDefault="00BA0510" w:rsidP="00BF3DB6">
      <w:pPr>
        <w:pStyle w:val="a0"/>
        <w:spacing w:line="240" w:lineRule="auto"/>
      </w:pPr>
      <w:r w:rsidRPr="004D3819">
        <w:rPr>
          <w:rtl/>
        </w:rPr>
        <w:t>۲۳. پو</w:t>
      </w:r>
      <w:r w:rsidRPr="004D3819">
        <w:rPr>
          <w:rFonts w:hint="cs"/>
          <w:rtl/>
        </w:rPr>
        <w:t>ښ</w:t>
      </w:r>
      <w:r w:rsidRPr="004D3819">
        <w:rPr>
          <w:rFonts w:hint="eastAsia"/>
          <w:rtl/>
        </w:rPr>
        <w:t>تنه</w:t>
      </w:r>
      <w:r w:rsidRPr="004D3819">
        <w:rPr>
          <w:rtl/>
        </w:rPr>
        <w:t>: چغلي تعر</w:t>
      </w:r>
      <w:r w:rsidRPr="004D3819">
        <w:rPr>
          <w:rFonts w:hint="cs"/>
          <w:rtl/>
        </w:rPr>
        <w:t>ی</w:t>
      </w:r>
      <w:r w:rsidRPr="004D3819">
        <w:rPr>
          <w:rFonts w:hint="eastAsia"/>
          <w:rtl/>
        </w:rPr>
        <w:t>ف</w:t>
      </w:r>
      <w:r w:rsidRPr="004D3819">
        <w:rPr>
          <w:rtl/>
        </w:rPr>
        <w:t xml:space="preserve"> ک</w:t>
      </w:r>
      <w:r w:rsidRPr="004D3819">
        <w:rPr>
          <w:rFonts w:hint="cs"/>
          <w:rtl/>
        </w:rPr>
        <w:t>ړ</w:t>
      </w:r>
      <w:r w:rsidRPr="004D3819">
        <w:rPr>
          <w:rFonts w:hint="eastAsia"/>
          <w:rtl/>
        </w:rPr>
        <w:t>ه؟</w:t>
      </w:r>
    </w:p>
    <w:p w14:paraId="18BFF498" w14:textId="11F79153"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هغه د خلکو په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 خبرو </w:t>
      </w:r>
      <w:r w:rsidR="001B3BA6" w:rsidRPr="004D3819">
        <w:rPr>
          <w:rFonts w:cs="Ihsan likdood" w:hint="cs"/>
          <w:b/>
          <w:bCs/>
          <w:color w:val="538135" w:themeColor="accent6" w:themeShade="BF"/>
          <w:sz w:val="28"/>
          <w:szCs w:val="28"/>
          <w:rtl/>
          <w:lang w:bidi="ps-AF"/>
        </w:rPr>
        <w:t>وړل راوړل</w:t>
      </w:r>
      <w:r w:rsidRPr="004D3819">
        <w:rPr>
          <w:rFonts w:cs="Ihsan likdood"/>
          <w:b/>
          <w:bCs/>
          <w:color w:val="538135" w:themeColor="accent6" w:themeShade="BF"/>
          <w:sz w:val="28"/>
          <w:szCs w:val="28"/>
          <w:rtl/>
        </w:rPr>
        <w:t xml:space="preserve"> </w:t>
      </w:r>
      <w:r w:rsidR="001B3BA6" w:rsidRPr="004D3819">
        <w:rPr>
          <w:rFonts w:cs="Ihsan likdood" w:hint="cs"/>
          <w:b/>
          <w:bCs/>
          <w:color w:val="538135" w:themeColor="accent6" w:themeShade="BF"/>
          <w:sz w:val="28"/>
          <w:szCs w:val="28"/>
          <w:rtl/>
          <w:lang w:bidi="ps-AF"/>
        </w:rPr>
        <w:t>(شیطانت کول)</w:t>
      </w:r>
      <w:r w:rsidRPr="004D3819">
        <w:rPr>
          <w:rFonts w:cs="Ihsan likdood"/>
          <w:b/>
          <w:bCs/>
          <w:color w:val="538135" w:themeColor="accent6" w:themeShade="BF"/>
          <w:sz w:val="28"/>
          <w:szCs w:val="28"/>
          <w:rtl/>
        </w:rPr>
        <w:t>د</w:t>
      </w:r>
      <w:r w:rsidR="001B3BA6" w:rsidRPr="004D3819">
        <w:rPr>
          <w:rFonts w:cs="Ihsan likdood" w:hint="cs"/>
          <w:b/>
          <w:bCs/>
          <w:color w:val="538135" w:themeColor="accent6" w:themeShade="BF"/>
          <w:sz w:val="28"/>
          <w:szCs w:val="28"/>
          <w:rtl/>
          <w:lang w:bidi="ps-AF"/>
        </w:rPr>
        <w:t>ي، تر څو سره خپلو کې وران شي</w:t>
      </w:r>
      <w:r w:rsidRPr="004D3819">
        <w:rPr>
          <w:rFonts w:cs="Ihsan likdood"/>
          <w:b/>
          <w:bCs/>
          <w:color w:val="538135" w:themeColor="accent6" w:themeShade="BF"/>
          <w:sz w:val="28"/>
          <w:szCs w:val="28"/>
          <w:rtl/>
        </w:rPr>
        <w:t>.</w:t>
      </w:r>
    </w:p>
    <w:p w14:paraId="17172045" w14:textId="05ED3D3E" w:rsidR="00BA0510" w:rsidRPr="004D3819" w:rsidRDefault="00BA0510" w:rsidP="0063700C">
      <w:pPr>
        <w:spacing w:after="0" w:line="252" w:lineRule="auto"/>
        <w:jc w:val="both"/>
        <w:rPr>
          <w:rFonts w:cs="Ihsan likdood"/>
          <w:sz w:val="28"/>
          <w:szCs w:val="28"/>
        </w:rPr>
      </w:pPr>
      <w:r w:rsidRPr="004D3819">
        <w:rPr>
          <w:rFonts w:cs="Ihsan likdood"/>
          <w:sz w:val="28"/>
          <w:szCs w:val="28"/>
          <w:rtl/>
        </w:rPr>
        <w:t xml:space="preserve">- رسول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 نمام (چغلخور) به جنت ته داخل نشي"</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D3DC19E" w14:textId="42AC56B5" w:rsidR="00BA0510" w:rsidRPr="004D3819" w:rsidRDefault="00BA0510" w:rsidP="0063700C">
      <w:pPr>
        <w:pStyle w:val="a0"/>
        <w:spacing w:line="252" w:lineRule="auto"/>
      </w:pPr>
      <w:r w:rsidRPr="004D3819">
        <w:rPr>
          <w:rtl/>
        </w:rPr>
        <w:t>۲۴. پو</w:t>
      </w:r>
      <w:r w:rsidRPr="004D3819">
        <w:rPr>
          <w:rFonts w:hint="cs"/>
          <w:rtl/>
        </w:rPr>
        <w:t>ښ</w:t>
      </w:r>
      <w:r w:rsidRPr="004D3819">
        <w:rPr>
          <w:rFonts w:hint="eastAsia"/>
          <w:rtl/>
        </w:rPr>
        <w:t>تنه</w:t>
      </w:r>
      <w:r w:rsidRPr="004D3819">
        <w:rPr>
          <w:rtl/>
        </w:rPr>
        <w:t>: تنبل</w:t>
      </w:r>
      <w:r w:rsidR="001B3BA6" w:rsidRPr="004D3819">
        <w:rPr>
          <w:rFonts w:hint="cs"/>
          <w:rtl/>
          <w:lang w:bidi="ps-AF"/>
        </w:rPr>
        <w:t>ي</w:t>
      </w:r>
      <w:r w:rsidRPr="004D3819">
        <w:rPr>
          <w:rtl/>
        </w:rPr>
        <w:t xml:space="preserve"> او سستي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7539C05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دا 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کار کولو په 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سستي ده، او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انسان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تر سره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4394797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lastRenderedPageBreak/>
        <w:t>د</w:t>
      </w:r>
      <w:r w:rsidRPr="004D3819">
        <w:rPr>
          <w:rFonts w:cs="Ihsan likdood"/>
          <w:b/>
          <w:bCs/>
          <w:color w:val="538135" w:themeColor="accent6" w:themeShade="BF"/>
          <w:sz w:val="28"/>
          <w:szCs w:val="28"/>
          <w:rtl/>
        </w:rPr>
        <w:t xml:space="preserve"> هغ</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له جمل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په فرا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ضو</w:t>
      </w:r>
      <w:r w:rsidRPr="004D3819">
        <w:rPr>
          <w:rFonts w:cs="Ihsan likdood"/>
          <w:b/>
          <w:bCs/>
          <w:color w:val="538135" w:themeColor="accent6" w:themeShade="BF"/>
          <w:sz w:val="28"/>
          <w:szCs w:val="28"/>
          <w:rtl/>
        </w:rPr>
        <w:t xml:space="preserve"> او واجباتو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سستي کول دي.</w:t>
      </w:r>
    </w:p>
    <w:p w14:paraId="2AD93D95" w14:textId="50BFBBD1" w:rsidR="00002628"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w:t>
      </w:r>
      <w:r w:rsidRPr="008B7452">
        <w:rPr>
          <w:rStyle w:val="Char"/>
          <w:rtl/>
        </w:rPr>
        <w:t xml:space="preserve">﴿إِنَّ الْمُنَافِقِينَ يُخَادِعُونَ اللَّهَ وَهُوَ خَادِعُهُمْ وَإِذَا قَامُوا إِلَى الصَّلَاةِ قَامُوا كُسَالَى يُرَاءُونَ النَّاسَ وَلَا يَذْكُرُونَ اللَّهَ إِلَّا قَلِيلًا </w:t>
      </w:r>
      <w:r w:rsidR="00002628" w:rsidRPr="008B7452">
        <w:rPr>
          <w:rStyle w:val="Char"/>
          <w:rFonts w:hint="cs"/>
          <w:rtl/>
        </w:rPr>
        <w:t>(</w:t>
      </w:r>
      <w:r w:rsidR="00002628" w:rsidRPr="008B7452">
        <w:rPr>
          <w:rStyle w:val="Char"/>
          <w:rtl/>
        </w:rPr>
        <w:t>142</w:t>
      </w:r>
      <w:r w:rsidR="00002628" w:rsidRPr="008B7452">
        <w:rPr>
          <w:rStyle w:val="Char"/>
          <w:rFonts w:hint="cs"/>
          <w:rtl/>
        </w:rPr>
        <w:t>)</w:t>
      </w:r>
      <w:r w:rsidRPr="008B7452">
        <w:rPr>
          <w:rStyle w:val="Char"/>
          <w:rtl/>
        </w:rPr>
        <w:t>﴾</w:t>
      </w:r>
      <w:r w:rsidR="00002628" w:rsidRPr="008B7452">
        <w:rPr>
          <w:rStyle w:val="Char"/>
          <w:rFonts w:hint="cs"/>
          <w:rtl/>
        </w:rPr>
        <w:t>.</w:t>
      </w:r>
    </w:p>
    <w:p w14:paraId="32056696" w14:textId="411702F5" w:rsidR="00BA0510" w:rsidRPr="004D3819" w:rsidRDefault="00BA0510" w:rsidP="0063700C">
      <w:pPr>
        <w:spacing w:after="0" w:line="252" w:lineRule="auto"/>
        <w:jc w:val="both"/>
        <w:rPr>
          <w:rFonts w:cs="Ihsan likdood"/>
          <w:sz w:val="28"/>
          <w:szCs w:val="28"/>
        </w:rPr>
      </w:pPr>
      <w:r w:rsidRPr="004D3819">
        <w:rPr>
          <w:rFonts w:cs="Ihsan likdood"/>
          <w:sz w:val="28"/>
          <w:szCs w:val="28"/>
          <w:rtl/>
        </w:rPr>
        <w:t>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منافقان له الله سره دوكه كوي او الله له دوى سره دو</w:t>
      </w:r>
      <w:r w:rsidRPr="004D3819">
        <w:rPr>
          <w:rFonts w:cs="Ihsan likdood" w:hint="eastAsia"/>
          <w:sz w:val="28"/>
          <w:szCs w:val="28"/>
          <w:rtl/>
        </w:rPr>
        <w:t>كه</w:t>
      </w:r>
      <w:r w:rsidRPr="004D3819">
        <w:rPr>
          <w:rFonts w:cs="Ihsan likdood"/>
          <w:sz w:val="28"/>
          <w:szCs w:val="28"/>
          <w:rtl/>
        </w:rPr>
        <w:t xml:space="preserve"> كوونكى دى او كله چ</w:t>
      </w:r>
      <w:r w:rsidRPr="004D3819">
        <w:rPr>
          <w:rFonts w:cs="Ihsan likdood" w:hint="cs"/>
          <w:sz w:val="28"/>
          <w:szCs w:val="28"/>
          <w:rtl/>
        </w:rPr>
        <w:t>ې</w:t>
      </w:r>
      <w:r w:rsidRPr="004D3819">
        <w:rPr>
          <w:rFonts w:cs="Ihsan likdood"/>
          <w:sz w:val="28"/>
          <w:szCs w:val="28"/>
          <w:rtl/>
        </w:rPr>
        <w:t xml:space="preserve"> دوى لمان</w:t>
      </w:r>
      <w:r w:rsidRPr="004D3819">
        <w:rPr>
          <w:rFonts w:cs="Ihsan likdood" w:hint="cs"/>
          <w:sz w:val="28"/>
          <w:szCs w:val="28"/>
          <w:rtl/>
        </w:rPr>
        <w:t>ځ</w:t>
      </w:r>
      <w:r w:rsidRPr="004D3819">
        <w:rPr>
          <w:rFonts w:cs="Ihsan likdood" w:hint="eastAsia"/>
          <w:sz w:val="28"/>
          <w:szCs w:val="28"/>
          <w:rtl/>
        </w:rPr>
        <w:t>ه</w:t>
      </w:r>
      <w:r w:rsidRPr="004D3819">
        <w:rPr>
          <w:rFonts w:cs="Ihsan likdood"/>
          <w:sz w:val="28"/>
          <w:szCs w:val="28"/>
          <w:rtl/>
        </w:rPr>
        <w:t xml:space="preserve"> ته پا</w:t>
      </w:r>
      <w:r w:rsidRPr="004D3819">
        <w:rPr>
          <w:rFonts w:cs="Ihsan likdood" w:hint="cs"/>
          <w:sz w:val="28"/>
          <w:szCs w:val="28"/>
          <w:rtl/>
        </w:rPr>
        <w:t>څېږ</w:t>
      </w:r>
      <w:r w:rsidRPr="004D3819">
        <w:rPr>
          <w:rFonts w:cs="Ihsan likdood" w:hint="eastAsia"/>
          <w:sz w:val="28"/>
          <w:szCs w:val="28"/>
          <w:rtl/>
        </w:rPr>
        <w:t>ي</w:t>
      </w:r>
      <w:r w:rsidRPr="004D3819">
        <w:rPr>
          <w:rFonts w:cs="Ihsan likdood"/>
          <w:sz w:val="28"/>
          <w:szCs w:val="28"/>
          <w:rtl/>
        </w:rPr>
        <w:t xml:space="preserve"> سست(ل</w:t>
      </w:r>
      <w:r w:rsidRPr="004D3819">
        <w:rPr>
          <w:rFonts w:cs="Ihsan likdood" w:hint="cs"/>
          <w:sz w:val="28"/>
          <w:szCs w:val="28"/>
          <w:rtl/>
        </w:rPr>
        <w:t>ټۍ</w:t>
      </w:r>
      <w:r w:rsidRPr="004D3819">
        <w:rPr>
          <w:rFonts w:cs="Ihsan likdood"/>
          <w:sz w:val="28"/>
          <w:szCs w:val="28"/>
          <w:rtl/>
        </w:rPr>
        <w:t>) سره پا</w:t>
      </w:r>
      <w:r w:rsidRPr="004D3819">
        <w:rPr>
          <w:rFonts w:cs="Ihsan likdood" w:hint="cs"/>
          <w:sz w:val="28"/>
          <w:szCs w:val="28"/>
          <w:rtl/>
        </w:rPr>
        <w:t>څېږ</w:t>
      </w:r>
      <w:r w:rsidRPr="004D3819">
        <w:rPr>
          <w:rFonts w:cs="Ihsan likdood" w:hint="eastAsia"/>
          <w:sz w:val="28"/>
          <w:szCs w:val="28"/>
          <w:rtl/>
        </w:rPr>
        <w:t>ي،</w:t>
      </w:r>
      <w:r w:rsidRPr="004D3819">
        <w:rPr>
          <w:rFonts w:cs="Ihsan likdood"/>
          <w:sz w:val="28"/>
          <w:szCs w:val="28"/>
          <w:rtl/>
        </w:rPr>
        <w:t xml:space="preserve"> خلقو ته </w:t>
      </w:r>
      <w:r w:rsidRPr="004D3819">
        <w:rPr>
          <w:rFonts w:cs="Ihsan likdood" w:hint="cs"/>
          <w:sz w:val="28"/>
          <w:szCs w:val="28"/>
          <w:rtl/>
        </w:rPr>
        <w:t>ځ</w:t>
      </w:r>
      <w:r w:rsidRPr="004D3819">
        <w:rPr>
          <w:rFonts w:cs="Ihsan likdood" w:hint="eastAsia"/>
          <w:sz w:val="28"/>
          <w:szCs w:val="28"/>
          <w:rtl/>
        </w:rPr>
        <w:t>انونه</w:t>
      </w:r>
      <w:r w:rsidRPr="004D3819">
        <w:rPr>
          <w:rFonts w:cs="Ihsan likdood"/>
          <w:sz w:val="28"/>
          <w:szCs w:val="28"/>
          <w:rtl/>
        </w:rPr>
        <w:t xml:space="preserve"> </w:t>
      </w:r>
      <w:r w:rsidRPr="004D3819">
        <w:rPr>
          <w:rFonts w:cs="Ihsan likdood" w:hint="cs"/>
          <w:sz w:val="28"/>
          <w:szCs w:val="28"/>
          <w:rtl/>
        </w:rPr>
        <w:t>ښی</w:t>
      </w:r>
      <w:r w:rsidRPr="004D3819">
        <w:rPr>
          <w:rFonts w:cs="Ihsan likdood" w:hint="eastAsia"/>
          <w:sz w:val="28"/>
          <w:szCs w:val="28"/>
          <w:rtl/>
        </w:rPr>
        <w:t>ي</w:t>
      </w:r>
      <w:r w:rsidRPr="004D3819">
        <w:rPr>
          <w:rFonts w:cs="Ihsan likdood"/>
          <w:sz w:val="28"/>
          <w:szCs w:val="28"/>
          <w:rtl/>
        </w:rPr>
        <w:t xml:space="preserve"> او الله نه </w:t>
      </w:r>
      <w:r w:rsidRPr="004D3819">
        <w:rPr>
          <w:rFonts w:cs="Ihsan likdood" w:hint="cs"/>
          <w:sz w:val="28"/>
          <w:szCs w:val="28"/>
          <w:rtl/>
        </w:rPr>
        <w:t>ی</w:t>
      </w:r>
      <w:r w:rsidRPr="004D3819">
        <w:rPr>
          <w:rFonts w:cs="Ihsan likdood" w:hint="eastAsia"/>
          <w:sz w:val="28"/>
          <w:szCs w:val="28"/>
          <w:rtl/>
        </w:rPr>
        <w:t>ادوي</w:t>
      </w:r>
      <w:r w:rsidRPr="004D3819">
        <w:rPr>
          <w:rFonts w:cs="Ihsan likdood"/>
          <w:sz w:val="28"/>
          <w:szCs w:val="28"/>
          <w:rtl/>
        </w:rPr>
        <w:t xml:space="preserve">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ل</w:t>
      </w:r>
      <w:r w:rsidRPr="004D3819">
        <w:rPr>
          <w:rFonts w:cs="Ihsan likdood" w:hint="cs"/>
          <w:sz w:val="28"/>
          <w:szCs w:val="28"/>
          <w:rtl/>
        </w:rPr>
        <w:t>ږ</w:t>
      </w:r>
      <w:r w:rsidRPr="004D3819">
        <w:rPr>
          <w:rFonts w:cs="Ihsan likdood"/>
          <w:sz w:val="28"/>
          <w:szCs w:val="28"/>
          <w:rtl/>
        </w:rPr>
        <w:t>. [سورة النساء: ١٤٢].</w:t>
      </w:r>
    </w:p>
    <w:p w14:paraId="143D487C" w14:textId="66951D63"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مؤمن</w:t>
      </w:r>
      <w:r w:rsidRPr="004D3819">
        <w:rPr>
          <w:rFonts w:cs="Ihsan likdood"/>
          <w:b/>
          <w:bCs/>
          <w:color w:val="538135" w:themeColor="accent6" w:themeShade="BF"/>
          <w:sz w:val="28"/>
          <w:szCs w:val="28"/>
          <w:rtl/>
        </w:rPr>
        <w:t xml:space="preserve">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سستي، تنبل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ک</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ناستل</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دي،</w:t>
      </w:r>
      <w:r w:rsidRPr="004D3819">
        <w:rPr>
          <w:rFonts w:cs="Ihsan likdood"/>
          <w:b/>
          <w:bCs/>
          <w:color w:val="538135" w:themeColor="accent6" w:themeShade="BF"/>
          <w:sz w:val="28"/>
          <w:szCs w:val="28"/>
          <w:rtl/>
        </w:rPr>
        <w:t xml:space="preserve"> او کار او حرکت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او په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ژوند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جل جلاله د خو</w:t>
      </w:r>
      <w:r w:rsidRPr="004D3819">
        <w:rPr>
          <w:rFonts w:cs="Ihsan likdood" w:hint="cs"/>
          <w:b/>
          <w:bCs/>
          <w:color w:val="538135" w:themeColor="accent6" w:themeShade="BF"/>
          <w:sz w:val="28"/>
          <w:szCs w:val="28"/>
          <w:rtl/>
        </w:rPr>
        <w:t>ښې</w:t>
      </w:r>
      <w:r w:rsidRPr="004D3819">
        <w:rPr>
          <w:rFonts w:cs="Ihsan likdood"/>
          <w:b/>
          <w:bCs/>
          <w:color w:val="538135" w:themeColor="accent6" w:themeShade="BF"/>
          <w:sz w:val="28"/>
          <w:szCs w:val="28"/>
          <w:rtl/>
        </w:rPr>
        <w:t xml:space="preserve"> په لاره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ار</w:t>
      </w:r>
      <w:r w:rsidRPr="004D3819">
        <w:rPr>
          <w:rFonts w:cs="Ihsan likdood"/>
          <w:b/>
          <w:bCs/>
          <w:color w:val="538135" w:themeColor="accent6" w:themeShade="BF"/>
          <w:sz w:val="28"/>
          <w:szCs w:val="28"/>
          <w:rtl/>
        </w:rPr>
        <w:t xml:space="preserve"> وباسي.</w:t>
      </w:r>
    </w:p>
    <w:p w14:paraId="0E12752C" w14:textId="77777777" w:rsidR="00BA0510" w:rsidRPr="004D3819" w:rsidRDefault="00BA0510" w:rsidP="0063700C">
      <w:pPr>
        <w:pStyle w:val="a0"/>
        <w:spacing w:line="252" w:lineRule="auto"/>
      </w:pPr>
      <w:r w:rsidRPr="004D3819">
        <w:rPr>
          <w:rtl/>
        </w:rPr>
        <w:t>۲۵. پو</w:t>
      </w:r>
      <w:r w:rsidRPr="004D3819">
        <w:rPr>
          <w:rFonts w:hint="cs"/>
          <w:rtl/>
        </w:rPr>
        <w:t>ښ</w:t>
      </w:r>
      <w:r w:rsidRPr="004D3819">
        <w:rPr>
          <w:rFonts w:hint="eastAsia"/>
          <w:rtl/>
        </w:rPr>
        <w:t>تنه</w:t>
      </w:r>
      <w:r w:rsidRPr="004D3819">
        <w:rPr>
          <w:rtl/>
        </w:rPr>
        <w:t>: د غوس</w:t>
      </w:r>
      <w:r w:rsidRPr="004D3819">
        <w:rPr>
          <w:rFonts w:hint="cs"/>
          <w:rtl/>
        </w:rPr>
        <w:t>ې</w:t>
      </w:r>
      <w:r w:rsidRPr="004D3819">
        <w:rPr>
          <w:rtl/>
        </w:rPr>
        <w:t xml:space="preserve"> او قهر </w:t>
      </w:r>
      <w:r w:rsidRPr="004D3819">
        <w:rPr>
          <w:rFonts w:hint="cs"/>
          <w:rtl/>
        </w:rPr>
        <w:t>ډ</w:t>
      </w:r>
      <w:r w:rsidRPr="004D3819">
        <w:rPr>
          <w:rFonts w:hint="eastAsia"/>
          <w:rtl/>
        </w:rPr>
        <w:t>ولونه</w:t>
      </w:r>
      <w:r w:rsidRPr="004D3819">
        <w:rPr>
          <w:rtl/>
        </w:rPr>
        <w:t xml:space="preserve"> </w:t>
      </w:r>
      <w:r w:rsidRPr="004D3819">
        <w:rPr>
          <w:rFonts w:hint="cs"/>
          <w:rtl/>
        </w:rPr>
        <w:t>څ</w:t>
      </w:r>
      <w:r w:rsidRPr="004D3819">
        <w:rPr>
          <w:rFonts w:hint="eastAsia"/>
          <w:rtl/>
        </w:rPr>
        <w:t>ه</w:t>
      </w:r>
      <w:r w:rsidRPr="004D3819">
        <w:rPr>
          <w:rtl/>
        </w:rPr>
        <w:t xml:space="preserve"> دي؟</w:t>
      </w:r>
    </w:p>
    <w:p w14:paraId="7525CE55" w14:textId="440B0474" w:rsidR="00BA0510" w:rsidRPr="004D3819" w:rsidRDefault="00BA0510" w:rsidP="0063700C">
      <w:pPr>
        <w:spacing w:after="0" w:line="252" w:lineRule="auto"/>
        <w:jc w:val="both"/>
        <w:rPr>
          <w:rFonts w:cs="Ihsan likdood"/>
          <w:b/>
          <w:bCs/>
          <w:color w:val="538135" w:themeColor="accent6" w:themeShade="BF"/>
          <w:sz w:val="28"/>
          <w:szCs w:val="28"/>
          <w:lang w:bidi="ps-AF"/>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b/>
          <w:bCs/>
          <w:color w:val="538135" w:themeColor="accent6" w:themeShade="BF"/>
          <w:sz w:val="28"/>
          <w:szCs w:val="28"/>
          <w:rtl/>
          <w:lang w:bidi="fa-IR"/>
        </w:rPr>
        <w:t xml:space="preserve">۱- </w:t>
      </w:r>
      <w:r w:rsidRPr="004D3819">
        <w:rPr>
          <w:rFonts w:cs=".MS Mujalla {Megasoft}"/>
          <w:b/>
          <w:bCs/>
          <w:color w:val="538135" w:themeColor="accent6" w:themeShade="BF"/>
          <w:sz w:val="28"/>
          <w:szCs w:val="28"/>
          <w:rtl/>
        </w:rPr>
        <w:t>ستا</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ل</w:t>
      </w:r>
      <w:r w:rsidRPr="004D3819">
        <w:rPr>
          <w:rFonts w:cs=".MS Mujalla {Megasoft}"/>
          <w:b/>
          <w:bCs/>
          <w:color w:val="538135" w:themeColor="accent6" w:themeShade="BF"/>
          <w:sz w:val="28"/>
          <w:szCs w:val="28"/>
          <w:rtl/>
        </w:rPr>
        <w:t xml:space="preserve"> شو</w:t>
      </w:r>
      <w:r w:rsidRPr="004D3819">
        <w:rPr>
          <w:rFonts w:cs=".MS Mujalla {Megasoft}" w:hint="cs"/>
          <w:b/>
          <w:bCs/>
          <w:color w:val="538135" w:themeColor="accent6" w:themeShade="BF"/>
          <w:sz w:val="28"/>
          <w:szCs w:val="28"/>
          <w:rtl/>
        </w:rPr>
        <w:t>ې</w:t>
      </w:r>
      <w:r w:rsidRPr="004D3819">
        <w:rPr>
          <w:rFonts w:cs=".MS Mujalla {Megasoft}"/>
          <w:b/>
          <w:bCs/>
          <w:color w:val="538135" w:themeColor="accent6" w:themeShade="BF"/>
          <w:sz w:val="28"/>
          <w:szCs w:val="28"/>
          <w:rtl/>
        </w:rPr>
        <w:t xml:space="preserve"> غوسه:</w:t>
      </w:r>
      <w:r w:rsidRPr="004D3819">
        <w:rPr>
          <w:rFonts w:cs="Ihsan likdood"/>
          <w:b/>
          <w:bCs/>
          <w:color w:val="538135" w:themeColor="accent6" w:themeShade="BF"/>
          <w:sz w:val="28"/>
          <w:szCs w:val="28"/>
          <w:rtl/>
        </w:rPr>
        <w:t xml:space="preserve"> هغه د الله لپاره غوسه کول دي، لکه</w:t>
      </w:r>
      <w:r w:rsidR="001B3BA6" w:rsidRPr="004D3819">
        <w:rPr>
          <w:rFonts w:cs="Ihsan likdood" w:hint="cs"/>
          <w:b/>
          <w:bCs/>
          <w:color w:val="538135" w:themeColor="accent6" w:themeShade="BF"/>
          <w:sz w:val="28"/>
          <w:szCs w:val="28"/>
          <w:rtl/>
          <w:lang w:bidi="ps-AF"/>
        </w:rPr>
        <w:t xml:space="preserve"> په</w:t>
      </w:r>
      <w:r w:rsidRPr="004D3819">
        <w:rPr>
          <w:rFonts w:cs="Ihsan likdood"/>
          <w:b/>
          <w:bCs/>
          <w:color w:val="538135" w:themeColor="accent6" w:themeShade="BF"/>
          <w:sz w:val="28"/>
          <w:szCs w:val="28"/>
          <w:rtl/>
        </w:rPr>
        <w:t xml:space="preserve"> کافران</w:t>
      </w:r>
      <w:r w:rsidR="001B3BA6"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 منافقان</w:t>
      </w:r>
      <w:r w:rsidR="001B3BA6"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نور</w:t>
      </w:r>
      <w:r w:rsidR="001B3BA6" w:rsidRPr="004D3819">
        <w:rPr>
          <w:rFonts w:cs="Ihsan likdood" w:hint="cs"/>
          <w:b/>
          <w:bCs/>
          <w:color w:val="538135" w:themeColor="accent6" w:themeShade="BF"/>
          <w:sz w:val="28"/>
          <w:szCs w:val="28"/>
          <w:rtl/>
          <w:lang w:bidi="ps-AF"/>
        </w:rPr>
        <w:t>ږ</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د حرمتونو(ع</w:t>
      </w:r>
      <w:r w:rsidR="00002628" w:rsidRPr="004D3819">
        <w:rPr>
          <w:rFonts w:cs="Ihsan likdood" w:hint="cs"/>
          <w:b/>
          <w:bCs/>
          <w:color w:val="538135" w:themeColor="accent6" w:themeShade="BF"/>
          <w:sz w:val="28"/>
          <w:szCs w:val="28"/>
          <w:rtl/>
        </w:rPr>
        <w:t>ز</w:t>
      </w:r>
      <w:r w:rsidRPr="004D3819">
        <w:rPr>
          <w:rFonts w:cs="Ihsan likdood"/>
          <w:b/>
          <w:bCs/>
          <w:color w:val="538135" w:themeColor="accent6" w:themeShade="BF"/>
          <w:sz w:val="28"/>
          <w:szCs w:val="28"/>
          <w:rtl/>
        </w:rPr>
        <w:t>تمندو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سپکاو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001B3BA6" w:rsidRPr="004D3819">
        <w:rPr>
          <w:rFonts w:cs="Ihsan likdood" w:hint="cs"/>
          <w:b/>
          <w:bCs/>
          <w:color w:val="538135" w:themeColor="accent6" w:themeShade="BF"/>
          <w:sz w:val="28"/>
          <w:szCs w:val="28"/>
          <w:rtl/>
          <w:lang w:bidi="ps-AF"/>
        </w:rPr>
        <w:t>کوي</w:t>
      </w:r>
      <w:r w:rsidRPr="004D3819">
        <w:rPr>
          <w:rFonts w:cs="Ihsan likdood"/>
          <w:b/>
          <w:bCs/>
          <w:color w:val="538135" w:themeColor="accent6" w:themeShade="BF"/>
          <w:sz w:val="28"/>
          <w:szCs w:val="28"/>
          <w:rtl/>
        </w:rPr>
        <w:t xml:space="preserve"> او تر پ</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لاند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001B3BA6" w:rsidRPr="004D3819">
        <w:rPr>
          <w:rFonts w:cs="Ihsan likdood" w:hint="cs"/>
          <w:b/>
          <w:bCs/>
          <w:color w:val="538135" w:themeColor="accent6" w:themeShade="BF"/>
          <w:sz w:val="28"/>
          <w:szCs w:val="28"/>
          <w:rtl/>
          <w:lang w:bidi="ps-AF"/>
        </w:rPr>
        <w:t>کوي يې.</w:t>
      </w:r>
    </w:p>
    <w:p w14:paraId="4669794E" w14:textId="460E0D12"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MS Mujalla {Megasoft}"/>
          <w:b/>
          <w:bCs/>
          <w:color w:val="538135" w:themeColor="accent6" w:themeShade="BF"/>
          <w:sz w:val="28"/>
          <w:szCs w:val="28"/>
          <w:rtl/>
        </w:rPr>
        <w:t>بده غوسه:</w:t>
      </w:r>
      <w:r w:rsidRPr="004D3819">
        <w:rPr>
          <w:rFonts w:cs="Ihsan likdood"/>
          <w:b/>
          <w:bCs/>
          <w:color w:val="538135" w:themeColor="accent6" w:themeShade="BF"/>
          <w:sz w:val="28"/>
          <w:szCs w:val="28"/>
          <w:rtl/>
        </w:rPr>
        <w:t xml:space="preserve"> هغه غوسه ده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انسان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و نه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شي.</w:t>
      </w:r>
    </w:p>
    <w:p w14:paraId="575F8ADD" w14:textId="77777777" w:rsidR="00BA0510" w:rsidRPr="004D3819" w:rsidRDefault="00BA0510" w:rsidP="0063700C">
      <w:pPr>
        <w:spacing w:after="0" w:line="252" w:lineRule="auto"/>
        <w:jc w:val="both"/>
        <w:rPr>
          <w:rFonts w:cs=".MS Mujalla {Megasoft}"/>
          <w:b/>
          <w:bCs/>
          <w:color w:val="538135" w:themeColor="accent6" w:themeShade="BF"/>
          <w:sz w:val="28"/>
          <w:szCs w:val="28"/>
        </w:rPr>
      </w:pPr>
      <w:r w:rsidRPr="004D3819">
        <w:rPr>
          <w:rFonts w:cs=".MS Mujalla {Megasoft}" w:hint="eastAsia"/>
          <w:b/>
          <w:bCs/>
          <w:color w:val="538135" w:themeColor="accent6" w:themeShade="BF"/>
          <w:sz w:val="28"/>
          <w:szCs w:val="28"/>
          <w:rtl/>
        </w:rPr>
        <w:t>د</w:t>
      </w:r>
      <w:r w:rsidRPr="004D3819">
        <w:rPr>
          <w:rFonts w:cs=".MS Mujalla {Megasoft}"/>
          <w:b/>
          <w:bCs/>
          <w:color w:val="538135" w:themeColor="accent6" w:themeShade="BF"/>
          <w:sz w:val="28"/>
          <w:szCs w:val="28"/>
          <w:rtl/>
        </w:rPr>
        <w:t xml:space="preserve"> نامطلوب</w:t>
      </w:r>
      <w:r w:rsidRPr="004D3819">
        <w:rPr>
          <w:rFonts w:cs=".MS Mujalla {Megasoft}" w:hint="cs"/>
          <w:b/>
          <w:bCs/>
          <w:color w:val="538135" w:themeColor="accent6" w:themeShade="BF"/>
          <w:sz w:val="28"/>
          <w:szCs w:val="28"/>
          <w:rtl/>
        </w:rPr>
        <w:t>ی</w:t>
      </w:r>
      <w:r w:rsidRPr="004D3819">
        <w:rPr>
          <w:rFonts w:cs=".MS Mujalla {Megasoft}"/>
          <w:b/>
          <w:bCs/>
          <w:color w:val="538135" w:themeColor="accent6" w:themeShade="BF"/>
          <w:sz w:val="28"/>
          <w:szCs w:val="28"/>
          <w:rtl/>
        </w:rPr>
        <w:t xml:space="preserve"> غص</w:t>
      </w:r>
      <w:r w:rsidRPr="004D3819">
        <w:rPr>
          <w:rFonts w:cs=".MS Mujalla {Megasoft}" w:hint="cs"/>
          <w:b/>
          <w:bCs/>
          <w:color w:val="538135" w:themeColor="accent6" w:themeShade="BF"/>
          <w:sz w:val="28"/>
          <w:szCs w:val="28"/>
          <w:rtl/>
        </w:rPr>
        <w:t>ې</w:t>
      </w:r>
      <w:r w:rsidRPr="004D3819">
        <w:rPr>
          <w:rFonts w:cs=".MS Mujalla {Megasoft}"/>
          <w:b/>
          <w:bCs/>
          <w:color w:val="538135" w:themeColor="accent6" w:themeShade="BF"/>
          <w:sz w:val="28"/>
          <w:szCs w:val="28"/>
          <w:rtl/>
        </w:rPr>
        <w:t xml:space="preserve"> درملنه:</w:t>
      </w:r>
    </w:p>
    <w:p w14:paraId="075F1ED9"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اودس</w:t>
      </w:r>
      <w:r w:rsidRPr="004D3819">
        <w:rPr>
          <w:rFonts w:cs="Ihsan likdood"/>
          <w:b/>
          <w:bCs/>
          <w:color w:val="000000" w:themeColor="text1"/>
          <w:sz w:val="28"/>
          <w:szCs w:val="28"/>
          <w:rtl/>
        </w:rPr>
        <w:t xml:space="preserve"> کول.</w:t>
      </w:r>
    </w:p>
    <w:p w14:paraId="672F2726"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ک</w:t>
      </w:r>
      <w:r w:rsidRPr="004D3819">
        <w:rPr>
          <w:rFonts w:cs="Ihsan likdood" w:hint="cs"/>
          <w:b/>
          <w:bCs/>
          <w:color w:val="000000" w:themeColor="text1"/>
          <w:sz w:val="28"/>
          <w:szCs w:val="28"/>
          <w:rtl/>
        </w:rPr>
        <w:t>ې</w:t>
      </w:r>
      <w:r w:rsidRPr="004D3819">
        <w:rPr>
          <w:rFonts w:cs="Ihsan likdood" w:hint="eastAsia"/>
          <w:b/>
          <w:bCs/>
          <w:color w:val="000000" w:themeColor="text1"/>
          <w:sz w:val="28"/>
          <w:szCs w:val="28"/>
          <w:rtl/>
        </w:rPr>
        <w:t>ناستل</w:t>
      </w:r>
      <w:r w:rsidRPr="004D3819">
        <w:rPr>
          <w:rFonts w:cs="Ihsan likdood"/>
          <w:b/>
          <w:bCs/>
          <w:color w:val="000000" w:themeColor="text1"/>
          <w:sz w:val="28"/>
          <w:szCs w:val="28"/>
          <w:rtl/>
        </w:rPr>
        <w:t xml:space="preserve"> که ولا</w:t>
      </w:r>
      <w:r w:rsidRPr="004D3819">
        <w:rPr>
          <w:rFonts w:cs="Ihsan likdood" w:hint="cs"/>
          <w:b/>
          <w:bCs/>
          <w:color w:val="000000" w:themeColor="text1"/>
          <w:sz w:val="28"/>
          <w:szCs w:val="28"/>
          <w:rtl/>
        </w:rPr>
        <w:t>ړ</w:t>
      </w:r>
      <w:r w:rsidRPr="004D3819">
        <w:rPr>
          <w:rFonts w:cs="Ihsan likdood"/>
          <w:b/>
          <w:bCs/>
          <w:color w:val="000000" w:themeColor="text1"/>
          <w:sz w:val="28"/>
          <w:szCs w:val="28"/>
          <w:rtl/>
        </w:rPr>
        <w:t xml:space="preserve"> وي ، او </w:t>
      </w:r>
      <w:r w:rsidRPr="004D3819">
        <w:rPr>
          <w:rFonts w:cs="Ihsan likdood" w:hint="cs"/>
          <w:b/>
          <w:bCs/>
          <w:color w:val="000000" w:themeColor="text1"/>
          <w:sz w:val="28"/>
          <w:szCs w:val="28"/>
          <w:rtl/>
        </w:rPr>
        <w:t>څ</w:t>
      </w:r>
      <w:r w:rsidRPr="004D3819">
        <w:rPr>
          <w:rFonts w:cs="Ihsan likdood" w:hint="eastAsia"/>
          <w:b/>
          <w:bCs/>
          <w:color w:val="000000" w:themeColor="text1"/>
          <w:sz w:val="28"/>
          <w:szCs w:val="28"/>
          <w:rtl/>
        </w:rPr>
        <w:t>ملاستل</w:t>
      </w:r>
      <w:r w:rsidRPr="004D3819">
        <w:rPr>
          <w:rFonts w:cs="Ihsan likdood"/>
          <w:b/>
          <w:bCs/>
          <w:color w:val="000000" w:themeColor="text1"/>
          <w:sz w:val="28"/>
          <w:szCs w:val="28"/>
          <w:rtl/>
        </w:rPr>
        <w:t xml:space="preserve"> که ناست وي (استراحت).</w:t>
      </w:r>
    </w:p>
    <w:p w14:paraId="16FDBF1D" w14:textId="6C7AA0F6"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په</w:t>
      </w:r>
      <w:r w:rsidRPr="004D3819">
        <w:rPr>
          <w:rFonts w:cs="Ihsan likdood"/>
          <w:b/>
          <w:bCs/>
          <w:color w:val="000000" w:themeColor="text1"/>
          <w:sz w:val="28"/>
          <w:szCs w:val="28"/>
          <w:rtl/>
        </w:rPr>
        <w:t xml:space="preserve"> د</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ا</w:t>
      </w:r>
      <w:r w:rsidRPr="004D3819">
        <w:rPr>
          <w:rFonts w:cs="Ihsan likdood" w:hint="cs"/>
          <w:b/>
          <w:bCs/>
          <w:color w:val="000000" w:themeColor="text1"/>
          <w:sz w:val="28"/>
          <w:szCs w:val="28"/>
          <w:rtl/>
        </w:rPr>
        <w:t>ړ</w:t>
      </w:r>
      <w:r w:rsidRPr="004D3819">
        <w:rPr>
          <w:rFonts w:cs="Ihsan likdood" w:hint="eastAsia"/>
          <w:b/>
          <w:bCs/>
          <w:color w:val="000000" w:themeColor="text1"/>
          <w:sz w:val="28"/>
          <w:szCs w:val="28"/>
          <w:rtl/>
        </w:rPr>
        <w:t>ه</w:t>
      </w:r>
      <w:r w:rsidRPr="004D3819">
        <w:rPr>
          <w:rFonts w:cs="Ihsan likdood"/>
          <w:b/>
          <w:bCs/>
          <w:color w:val="000000" w:themeColor="text1"/>
          <w:sz w:val="28"/>
          <w:szCs w:val="28"/>
          <w:rtl/>
        </w:rPr>
        <w:t xml:space="preserve"> با</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د</w:t>
      </w:r>
      <w:r w:rsidRPr="004D3819">
        <w:rPr>
          <w:rFonts w:cs="Ihsan likdood"/>
          <w:b/>
          <w:bCs/>
          <w:color w:val="000000" w:themeColor="text1"/>
          <w:sz w:val="28"/>
          <w:szCs w:val="28"/>
          <w:rtl/>
        </w:rPr>
        <w:t xml:space="preserve"> د رسول الله (صل</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الله عل</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ه</w:t>
      </w:r>
      <w:r w:rsidRPr="004D3819">
        <w:rPr>
          <w:rFonts w:cs="Ihsan likdood"/>
          <w:b/>
          <w:bCs/>
          <w:color w:val="000000" w:themeColor="text1"/>
          <w:sz w:val="28"/>
          <w:szCs w:val="28"/>
          <w:rtl/>
        </w:rPr>
        <w:t xml:space="preserve"> وسلم) وص</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ت</w:t>
      </w:r>
      <w:r w:rsidRPr="004D3819">
        <w:rPr>
          <w:rFonts w:cs="Ihsan likdood"/>
          <w:b/>
          <w:bCs/>
          <w:color w:val="000000" w:themeColor="text1"/>
          <w:sz w:val="28"/>
          <w:szCs w:val="28"/>
          <w:rtl/>
        </w:rPr>
        <w:t xml:space="preserve"> عملي ک</w:t>
      </w:r>
      <w:r w:rsidRPr="004D3819">
        <w:rPr>
          <w:rFonts w:cs="Ihsan likdood" w:hint="cs"/>
          <w:b/>
          <w:bCs/>
          <w:color w:val="000000" w:themeColor="text1"/>
          <w:sz w:val="28"/>
          <w:szCs w:val="28"/>
          <w:rtl/>
        </w:rPr>
        <w:t>ړ</w:t>
      </w:r>
      <w:r w:rsidR="001B3BA6" w:rsidRPr="004D3819">
        <w:rPr>
          <w:rFonts w:cs="Ihsan likdood" w:hint="cs"/>
          <w:b/>
          <w:bCs/>
          <w:color w:val="000000" w:themeColor="text1"/>
          <w:sz w:val="28"/>
          <w:szCs w:val="28"/>
          <w:rtl/>
          <w:lang w:bidi="ps-AF"/>
        </w:rPr>
        <w:t>ي</w:t>
      </w:r>
      <w:r w:rsidRPr="004D3819">
        <w:rPr>
          <w:rFonts w:cs="Ihsan likdood" w:hint="eastAsia"/>
          <w:b/>
          <w:bCs/>
          <w:color w:val="000000" w:themeColor="text1"/>
          <w:sz w:val="28"/>
          <w:szCs w:val="28"/>
          <w:rtl/>
        </w:rPr>
        <w:t>،</w:t>
      </w:r>
      <w:r w:rsidRPr="004D3819">
        <w:rPr>
          <w:rFonts w:cs="Ihsan likdood"/>
          <w:b/>
          <w:bCs/>
          <w:color w:val="000000" w:themeColor="text1"/>
          <w:sz w:val="28"/>
          <w:szCs w:val="28"/>
          <w:rtl/>
        </w:rPr>
        <w:t xml:space="preserve"> چ</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w:t>
      </w:r>
      <w:r w:rsidR="001B3BA6" w:rsidRPr="004D3819">
        <w:rPr>
          <w:rFonts w:cs="Ihsan likdood" w:hint="cs"/>
          <w:b/>
          <w:bCs/>
          <w:color w:val="000000" w:themeColor="text1"/>
          <w:sz w:val="28"/>
          <w:szCs w:val="28"/>
          <w:rtl/>
          <w:lang w:bidi="ps-AF"/>
        </w:rPr>
        <w:t>فرمایي</w:t>
      </w:r>
      <w:r w:rsidRPr="004D3819">
        <w:rPr>
          <w:rFonts w:cs="Ihsan likdood"/>
          <w:b/>
          <w:bCs/>
          <w:color w:val="000000" w:themeColor="text1"/>
          <w:sz w:val="28"/>
          <w:szCs w:val="28"/>
          <w:rtl/>
        </w:rPr>
        <w:t>: «غصه مه کوه».</w:t>
      </w:r>
    </w:p>
    <w:p w14:paraId="1F997B00" w14:textId="306578C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د</w:t>
      </w:r>
      <w:r w:rsidRPr="004D3819">
        <w:rPr>
          <w:rFonts w:cs="Ihsan likdood"/>
          <w:b/>
          <w:bCs/>
          <w:color w:val="000000" w:themeColor="text1"/>
          <w:sz w:val="28"/>
          <w:szCs w:val="28"/>
          <w:rtl/>
        </w:rPr>
        <w:t xml:space="preserve"> غوس</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پر مهال د</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خپل </w:t>
      </w:r>
      <w:r w:rsidRPr="004D3819">
        <w:rPr>
          <w:rFonts w:cs="Ihsan likdood" w:hint="cs"/>
          <w:b/>
          <w:bCs/>
          <w:color w:val="000000" w:themeColor="text1"/>
          <w:sz w:val="28"/>
          <w:szCs w:val="28"/>
          <w:rtl/>
        </w:rPr>
        <w:t>ځ</w:t>
      </w:r>
      <w:r w:rsidRPr="004D3819">
        <w:rPr>
          <w:rFonts w:cs="Ihsan likdood" w:hint="eastAsia"/>
          <w:b/>
          <w:bCs/>
          <w:color w:val="000000" w:themeColor="text1"/>
          <w:sz w:val="28"/>
          <w:szCs w:val="28"/>
          <w:rtl/>
        </w:rPr>
        <w:t>ان</w:t>
      </w:r>
      <w:r w:rsidRPr="004D3819">
        <w:rPr>
          <w:rFonts w:cs="Ihsan likdood"/>
          <w:b/>
          <w:bCs/>
          <w:color w:val="000000" w:themeColor="text1"/>
          <w:sz w:val="28"/>
          <w:szCs w:val="28"/>
          <w:rtl/>
        </w:rPr>
        <w:t xml:space="preserve"> کن</w:t>
      </w:r>
      <w:r w:rsidRPr="004D3819">
        <w:rPr>
          <w:rFonts w:cs="Ihsan likdood" w:hint="cs"/>
          <w:b/>
          <w:bCs/>
          <w:color w:val="000000" w:themeColor="text1"/>
          <w:sz w:val="28"/>
          <w:szCs w:val="28"/>
          <w:rtl/>
        </w:rPr>
        <w:t>ټ</w:t>
      </w:r>
      <w:r w:rsidRPr="004D3819">
        <w:rPr>
          <w:rFonts w:cs="Ihsan likdood" w:hint="eastAsia"/>
          <w:b/>
          <w:bCs/>
          <w:color w:val="000000" w:themeColor="text1"/>
          <w:sz w:val="28"/>
          <w:szCs w:val="28"/>
          <w:rtl/>
        </w:rPr>
        <w:t>رول</w:t>
      </w:r>
      <w:r w:rsidRPr="004D3819">
        <w:rPr>
          <w:rFonts w:cs="Ihsan likdood"/>
          <w:b/>
          <w:bCs/>
          <w:color w:val="000000" w:themeColor="text1"/>
          <w:sz w:val="28"/>
          <w:szCs w:val="28"/>
          <w:rtl/>
        </w:rPr>
        <w:t xml:space="preserve"> ک</w:t>
      </w:r>
      <w:r w:rsidRPr="004D3819">
        <w:rPr>
          <w:rFonts w:cs="Ihsan likdood" w:hint="cs"/>
          <w:b/>
          <w:bCs/>
          <w:color w:val="000000" w:themeColor="text1"/>
          <w:sz w:val="28"/>
          <w:szCs w:val="28"/>
          <w:rtl/>
        </w:rPr>
        <w:t>ړ</w:t>
      </w:r>
      <w:r w:rsidR="0035324F" w:rsidRPr="004D3819">
        <w:rPr>
          <w:rFonts w:cs="Ihsan likdood" w:hint="cs"/>
          <w:b/>
          <w:bCs/>
          <w:color w:val="000000" w:themeColor="text1"/>
          <w:sz w:val="28"/>
          <w:szCs w:val="28"/>
          <w:rtl/>
          <w:lang w:bidi="ps-AF"/>
        </w:rPr>
        <w:t>ي</w:t>
      </w:r>
      <w:r w:rsidRPr="004D3819">
        <w:rPr>
          <w:rFonts w:cs="Ihsan likdood"/>
          <w:b/>
          <w:bCs/>
          <w:color w:val="000000" w:themeColor="text1"/>
          <w:sz w:val="28"/>
          <w:szCs w:val="28"/>
          <w:rtl/>
        </w:rPr>
        <w:t>.</w:t>
      </w:r>
    </w:p>
    <w:p w14:paraId="5E108311"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اعوذ</w:t>
      </w:r>
      <w:r w:rsidRPr="004D3819">
        <w:rPr>
          <w:rFonts w:cs="Ihsan likdood"/>
          <w:b/>
          <w:bCs/>
          <w:color w:val="000000" w:themeColor="text1"/>
          <w:sz w:val="28"/>
          <w:szCs w:val="28"/>
          <w:rtl/>
        </w:rPr>
        <w:t xml:space="preserve"> بالله من الش</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طان</w:t>
      </w:r>
      <w:r w:rsidRPr="004D3819">
        <w:rPr>
          <w:rFonts w:cs="Ihsan likdood"/>
          <w:b/>
          <w:bCs/>
          <w:color w:val="000000" w:themeColor="text1"/>
          <w:sz w:val="28"/>
          <w:szCs w:val="28"/>
          <w:rtl/>
        </w:rPr>
        <w:t xml:space="preserve"> الرج</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م،</w:t>
      </w:r>
      <w:r w:rsidRPr="004D3819">
        <w:rPr>
          <w:rFonts w:cs="Ihsan likdood"/>
          <w:b/>
          <w:bCs/>
          <w:color w:val="000000" w:themeColor="text1"/>
          <w:sz w:val="28"/>
          <w:szCs w:val="28"/>
          <w:rtl/>
        </w:rPr>
        <w:t xml:space="preserve"> و</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ل</w:t>
      </w:r>
      <w:r w:rsidRPr="004D3819">
        <w:rPr>
          <w:rFonts w:cs="Ihsan likdood"/>
          <w:b/>
          <w:bCs/>
          <w:color w:val="000000" w:themeColor="text1"/>
          <w:sz w:val="28"/>
          <w:szCs w:val="28"/>
          <w:rtl/>
        </w:rPr>
        <w:t>.</w:t>
      </w:r>
    </w:p>
    <w:p w14:paraId="3A811BBC"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t>چوپت</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ا</w:t>
      </w:r>
      <w:r w:rsidRPr="004D3819">
        <w:rPr>
          <w:rFonts w:cs="Ihsan likdood"/>
          <w:b/>
          <w:bCs/>
          <w:color w:val="000000" w:themeColor="text1"/>
          <w:sz w:val="28"/>
          <w:szCs w:val="28"/>
          <w:rtl/>
        </w:rPr>
        <w:t>(</w:t>
      </w:r>
      <w:r w:rsidRPr="004D3819">
        <w:rPr>
          <w:rFonts w:cs="Ihsan likdood"/>
          <w:b/>
          <w:bCs/>
          <w:color w:val="000000" w:themeColor="text1"/>
          <w:sz w:val="28"/>
          <w:szCs w:val="28"/>
          <w:rtl/>
          <w:lang w:bidi="fa-IR"/>
        </w:rPr>
        <w:t>۱).</w:t>
      </w:r>
    </w:p>
    <w:p w14:paraId="0611DF1B" w14:textId="77777777" w:rsidR="00BA0510" w:rsidRPr="004D3819" w:rsidRDefault="00BA0510" w:rsidP="0063700C">
      <w:pPr>
        <w:pStyle w:val="a0"/>
        <w:spacing w:line="252" w:lineRule="auto"/>
      </w:pPr>
      <w:r w:rsidRPr="004D3819">
        <w:rPr>
          <w:rtl/>
        </w:rPr>
        <w:lastRenderedPageBreak/>
        <w:t>۲۶. پو</w:t>
      </w:r>
      <w:r w:rsidRPr="004D3819">
        <w:rPr>
          <w:rFonts w:hint="cs"/>
          <w:rtl/>
        </w:rPr>
        <w:t>ښ</w:t>
      </w:r>
      <w:r w:rsidRPr="004D3819">
        <w:rPr>
          <w:rFonts w:hint="eastAsia"/>
          <w:rtl/>
        </w:rPr>
        <w:t>تنه</w:t>
      </w:r>
      <w:r w:rsidRPr="004D3819">
        <w:rPr>
          <w:rtl/>
        </w:rPr>
        <w:t xml:space="preserve">: جاسوسي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76A8C02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د خلکو د ع</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بونو</w:t>
      </w:r>
      <w:r w:rsidRPr="004D3819">
        <w:rPr>
          <w:rFonts w:cs="Ihsan likdood"/>
          <w:b/>
          <w:bCs/>
          <w:color w:val="538135" w:themeColor="accent6" w:themeShade="BF"/>
          <w:sz w:val="28"/>
          <w:szCs w:val="28"/>
          <w:rtl/>
        </w:rPr>
        <w:t xml:space="preserve"> او رازونو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کاره</w:t>
      </w:r>
      <w:r w:rsidRPr="004D3819">
        <w:rPr>
          <w:rFonts w:cs="Ihsan likdood"/>
          <w:b/>
          <w:bCs/>
          <w:color w:val="538135" w:themeColor="accent6" w:themeShade="BF"/>
          <w:sz w:val="28"/>
          <w:szCs w:val="28"/>
          <w:rtl/>
        </w:rPr>
        <w:t xml:space="preserve"> کول او ل</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دي،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خلک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له نورو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وي</w:t>
      </w:r>
      <w:r w:rsidRPr="004D3819">
        <w:rPr>
          <w:rFonts w:cs="Ihsan likdood"/>
          <w:b/>
          <w:bCs/>
          <w:color w:val="538135" w:themeColor="accent6" w:themeShade="BF"/>
          <w:sz w:val="28"/>
          <w:szCs w:val="28"/>
          <w:rtl/>
        </w:rPr>
        <w:t>.</w:t>
      </w:r>
    </w:p>
    <w:p w14:paraId="42E1BFD0"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له</w:t>
      </w:r>
      <w:r w:rsidRPr="004D3819">
        <w:rPr>
          <w:rFonts w:cs=".MS Mujalla {Megasoft}"/>
          <w:color w:val="538135" w:themeColor="accent6" w:themeShade="BF"/>
          <w:sz w:val="28"/>
          <w:szCs w:val="28"/>
          <w:rtl/>
        </w:rPr>
        <w:t xml:space="preserve"> حرامو ب</w:t>
      </w:r>
      <w:r w:rsidRPr="004D3819">
        <w:rPr>
          <w:rFonts w:cs=".MS Mujalla {Megasoft}" w:hint="cs"/>
          <w:color w:val="538135" w:themeColor="accent6" w:themeShade="BF"/>
          <w:sz w:val="28"/>
          <w:szCs w:val="28"/>
          <w:rtl/>
        </w:rPr>
        <w:t>ڼ</w:t>
      </w:r>
      <w:r w:rsidRPr="004D3819">
        <w:rPr>
          <w:rFonts w:cs=".MS Mujalla {Megasoft}" w:hint="eastAsia"/>
          <w:color w:val="538135" w:themeColor="accent6" w:themeShade="BF"/>
          <w:sz w:val="28"/>
          <w:szCs w:val="28"/>
          <w:rtl/>
        </w:rPr>
        <w:t>و</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څ</w:t>
      </w:r>
      <w:r w:rsidRPr="004D3819">
        <w:rPr>
          <w:rFonts w:cs=".MS Mujalla {Megasoft}" w:hint="eastAsia"/>
          <w:color w:val="538135" w:themeColor="accent6" w:themeShade="BF"/>
          <w:sz w:val="28"/>
          <w:szCs w:val="28"/>
          <w:rtl/>
        </w:rPr>
        <w:t>خه</w:t>
      </w:r>
      <w:r w:rsidRPr="004D3819">
        <w:rPr>
          <w:rFonts w:cs=".MS Mujalla {Megasoft}"/>
          <w:color w:val="538135" w:themeColor="accent6" w:themeShade="BF"/>
          <w:sz w:val="28"/>
          <w:szCs w:val="28"/>
          <w:rtl/>
        </w:rPr>
        <w:t xml:space="preserve">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w:t>
      </w:r>
    </w:p>
    <w:p w14:paraId="69886866" w14:textId="77777777" w:rsidR="00BA0510" w:rsidRPr="004D3819" w:rsidRDefault="00BA0510" w:rsidP="0063700C">
      <w:pPr>
        <w:spacing w:after="0" w:line="252" w:lineRule="auto"/>
        <w:jc w:val="both"/>
        <w:rPr>
          <w:rFonts w:cs="Ihsan likdood"/>
          <w:b/>
          <w:bCs/>
          <w:sz w:val="28"/>
          <w:szCs w:val="28"/>
        </w:rPr>
      </w:pPr>
      <w:r w:rsidRPr="004D3819">
        <w:rPr>
          <w:rFonts w:cs="Ihsan likdood"/>
          <w:b/>
          <w:bCs/>
          <w:sz w:val="28"/>
          <w:szCs w:val="28"/>
          <w:rtl/>
        </w:rPr>
        <w:t xml:space="preserve">- د خلکو د کورونو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 هغو</w:t>
      </w:r>
      <w:r w:rsidRPr="004D3819">
        <w:rPr>
          <w:rFonts w:cs="Ihsan likdood" w:hint="cs"/>
          <w:b/>
          <w:bCs/>
          <w:sz w:val="28"/>
          <w:szCs w:val="28"/>
          <w:rtl/>
        </w:rPr>
        <w:t>ی</w:t>
      </w:r>
      <w:r w:rsidRPr="004D3819">
        <w:rPr>
          <w:rFonts w:cs="Ihsan likdood"/>
          <w:b/>
          <w:bCs/>
          <w:sz w:val="28"/>
          <w:szCs w:val="28"/>
          <w:rtl/>
        </w:rPr>
        <w:t xml:space="preserve"> د رازونو او خصوص</w:t>
      </w:r>
      <w:r w:rsidRPr="004D3819">
        <w:rPr>
          <w:rFonts w:cs="Ihsan likdood" w:hint="cs"/>
          <w:b/>
          <w:bCs/>
          <w:sz w:val="28"/>
          <w:szCs w:val="28"/>
          <w:rtl/>
        </w:rPr>
        <w:t>ی</w:t>
      </w:r>
      <w:r w:rsidRPr="004D3819">
        <w:rPr>
          <w:rFonts w:cs="Ihsan likdood" w:hint="eastAsia"/>
          <w:b/>
          <w:bCs/>
          <w:sz w:val="28"/>
          <w:szCs w:val="28"/>
          <w:rtl/>
        </w:rPr>
        <w:t>اتو</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ان</w:t>
      </w:r>
      <w:r w:rsidRPr="004D3819">
        <w:rPr>
          <w:rFonts w:cs="Ihsan likdood"/>
          <w:b/>
          <w:bCs/>
          <w:sz w:val="28"/>
          <w:szCs w:val="28"/>
          <w:rtl/>
        </w:rPr>
        <w:t xml:space="preserve"> خبرول.</w:t>
      </w:r>
    </w:p>
    <w:p w14:paraId="311A0917" w14:textId="77777777" w:rsidR="00BA0510" w:rsidRPr="004D3819" w:rsidRDefault="00BA0510" w:rsidP="0063700C">
      <w:pPr>
        <w:spacing w:after="0" w:line="252" w:lineRule="auto"/>
        <w:jc w:val="both"/>
        <w:rPr>
          <w:rFonts w:cs="Ihsan likdood"/>
          <w:b/>
          <w:bCs/>
          <w:sz w:val="28"/>
          <w:szCs w:val="28"/>
        </w:rPr>
      </w:pPr>
      <w:r w:rsidRPr="004D3819">
        <w:rPr>
          <w:rFonts w:cs="Ihsan likdood" w:hint="eastAsia"/>
          <w:b/>
          <w:bCs/>
          <w:sz w:val="28"/>
          <w:szCs w:val="28"/>
          <w:rtl/>
        </w:rPr>
        <w:t>د</w:t>
      </w:r>
      <w:r w:rsidRPr="004D3819">
        <w:rPr>
          <w:rFonts w:cs="Ihsan likdood"/>
          <w:b/>
          <w:bCs/>
          <w:sz w:val="28"/>
          <w:szCs w:val="28"/>
          <w:rtl/>
        </w:rPr>
        <w:t xml:space="preserve"> خلکو خبرو ته غو</w:t>
      </w:r>
      <w:r w:rsidRPr="004D3819">
        <w:rPr>
          <w:rFonts w:cs="Ihsan likdood" w:hint="cs"/>
          <w:b/>
          <w:bCs/>
          <w:sz w:val="28"/>
          <w:szCs w:val="28"/>
          <w:rtl/>
        </w:rPr>
        <w:t>ږ</w:t>
      </w:r>
      <w:r w:rsidRPr="004D3819">
        <w:rPr>
          <w:rFonts w:cs="Ihsan likdood"/>
          <w:b/>
          <w:bCs/>
          <w:sz w:val="28"/>
          <w:szCs w:val="28"/>
          <w:rtl/>
        </w:rPr>
        <w:t xml:space="preserve"> ن</w:t>
      </w:r>
      <w:r w:rsidRPr="004D3819">
        <w:rPr>
          <w:rFonts w:cs="Ihsan likdood" w:hint="cs"/>
          <w:b/>
          <w:bCs/>
          <w:sz w:val="28"/>
          <w:szCs w:val="28"/>
          <w:rtl/>
        </w:rPr>
        <w:t>ی</w:t>
      </w:r>
      <w:r w:rsidRPr="004D3819">
        <w:rPr>
          <w:rFonts w:cs="Ihsan likdood" w:hint="eastAsia"/>
          <w:b/>
          <w:bCs/>
          <w:sz w:val="28"/>
          <w:szCs w:val="28"/>
          <w:rtl/>
        </w:rPr>
        <w:t>ول</w:t>
      </w:r>
      <w:r w:rsidRPr="004D3819">
        <w:rPr>
          <w:rFonts w:cs="Ihsan likdood"/>
          <w:b/>
          <w:bCs/>
          <w:sz w:val="28"/>
          <w:szCs w:val="28"/>
          <w:rtl/>
        </w:rPr>
        <w:t xml:space="preserve"> پرته لد</w:t>
      </w:r>
      <w:r w:rsidRPr="004D3819">
        <w:rPr>
          <w:rFonts w:cs="Ihsan likdood" w:hint="cs"/>
          <w:b/>
          <w:bCs/>
          <w:sz w:val="28"/>
          <w:szCs w:val="28"/>
          <w:rtl/>
        </w:rPr>
        <w:t>ې</w:t>
      </w:r>
      <w:r w:rsidRPr="004D3819">
        <w:rPr>
          <w:rFonts w:cs="Ihsan likdood"/>
          <w:b/>
          <w:bCs/>
          <w:sz w:val="28"/>
          <w:szCs w:val="28"/>
          <w:rtl/>
        </w:rPr>
        <w:t xml:space="preserve"> چ</w:t>
      </w:r>
      <w:r w:rsidRPr="004D3819">
        <w:rPr>
          <w:rFonts w:cs="Ihsan likdood" w:hint="cs"/>
          <w:b/>
          <w:bCs/>
          <w:sz w:val="28"/>
          <w:szCs w:val="28"/>
          <w:rtl/>
        </w:rPr>
        <w:t>ی</w:t>
      </w:r>
      <w:r w:rsidRPr="004D3819">
        <w:rPr>
          <w:rFonts w:cs="Ihsan likdood"/>
          <w:b/>
          <w:bCs/>
          <w:sz w:val="28"/>
          <w:szCs w:val="28"/>
          <w:rtl/>
        </w:rPr>
        <w:t xml:space="preserve"> هغو</w:t>
      </w:r>
      <w:r w:rsidRPr="004D3819">
        <w:rPr>
          <w:rFonts w:cs="Ihsan likdood" w:hint="cs"/>
          <w:b/>
          <w:bCs/>
          <w:sz w:val="28"/>
          <w:szCs w:val="28"/>
          <w:rtl/>
        </w:rPr>
        <w:t>ی</w:t>
      </w:r>
      <w:r w:rsidRPr="004D3819">
        <w:rPr>
          <w:rFonts w:cs="Ihsan likdood"/>
          <w:b/>
          <w:bCs/>
          <w:sz w:val="28"/>
          <w:szCs w:val="28"/>
          <w:rtl/>
        </w:rPr>
        <w:t xml:space="preserve"> خبر اوسي.</w:t>
      </w:r>
    </w:p>
    <w:p w14:paraId="4EDB90BF" w14:textId="77777777" w:rsidR="00BA0510" w:rsidRPr="00BF3DB6" w:rsidRDefault="00BA0510" w:rsidP="0063700C">
      <w:pPr>
        <w:spacing w:after="0" w:line="252" w:lineRule="auto"/>
        <w:jc w:val="both"/>
        <w:rPr>
          <w:rFonts w:cs="Ihsan likdood"/>
          <w:w w:val="96"/>
          <w:sz w:val="28"/>
          <w:szCs w:val="28"/>
        </w:rPr>
      </w:pPr>
      <w:r w:rsidRPr="00BF3DB6">
        <w:rPr>
          <w:rFonts w:cs="Ihsan likdood" w:hint="eastAsia"/>
          <w:w w:val="96"/>
          <w:sz w:val="28"/>
          <w:szCs w:val="28"/>
          <w:rtl/>
        </w:rPr>
        <w:t>الله</w:t>
      </w:r>
      <w:r w:rsidRPr="00BF3DB6">
        <w:rPr>
          <w:rFonts w:cs="Ihsan likdood"/>
          <w:w w:val="96"/>
          <w:sz w:val="28"/>
          <w:szCs w:val="28"/>
          <w:rtl/>
        </w:rPr>
        <w:t xml:space="preserve"> تعال</w:t>
      </w:r>
      <w:r w:rsidRPr="00BF3DB6">
        <w:rPr>
          <w:rFonts w:cs="Ihsan likdood" w:hint="cs"/>
          <w:w w:val="96"/>
          <w:sz w:val="28"/>
          <w:szCs w:val="28"/>
          <w:rtl/>
        </w:rPr>
        <w:t>ی</w:t>
      </w:r>
      <w:r w:rsidRPr="00BF3DB6">
        <w:rPr>
          <w:rFonts w:cs="Ihsan likdood"/>
          <w:w w:val="96"/>
          <w:sz w:val="28"/>
          <w:szCs w:val="28"/>
          <w:rtl/>
        </w:rPr>
        <w:t xml:space="preserve"> فرمايي: </w:t>
      </w:r>
      <w:r w:rsidRPr="00BF3DB6">
        <w:rPr>
          <w:rStyle w:val="Char"/>
          <w:w w:val="96"/>
          <w:rtl/>
        </w:rPr>
        <w:t>﴿وَلَا تَجَسَّسُوا ...﴾</w:t>
      </w:r>
      <w:r w:rsidRPr="00BF3DB6">
        <w:rPr>
          <w:rFonts w:cs="Ihsan likdood"/>
          <w:w w:val="96"/>
          <w:sz w:val="28"/>
          <w:szCs w:val="28"/>
          <w:rtl/>
        </w:rPr>
        <w:t xml:space="preserve"> او جاسوسي مه كوئ. [سورة الحجرات: ١٢].</w:t>
      </w:r>
    </w:p>
    <w:p w14:paraId="584CBD9C" w14:textId="77777777" w:rsidR="00BA0510" w:rsidRPr="00A60A6B" w:rsidRDefault="00BA0510" w:rsidP="0063700C">
      <w:pPr>
        <w:pStyle w:val="a0"/>
        <w:spacing w:line="252" w:lineRule="auto"/>
        <w:rPr>
          <w:w w:val="93"/>
        </w:rPr>
      </w:pPr>
      <w:r w:rsidRPr="00A60A6B">
        <w:rPr>
          <w:w w:val="93"/>
          <w:rtl/>
        </w:rPr>
        <w:t>۲۷. پو</w:t>
      </w:r>
      <w:r w:rsidRPr="00A60A6B">
        <w:rPr>
          <w:rFonts w:hint="cs"/>
          <w:w w:val="93"/>
          <w:rtl/>
        </w:rPr>
        <w:t>ښ</w:t>
      </w:r>
      <w:r w:rsidRPr="00A60A6B">
        <w:rPr>
          <w:rFonts w:hint="eastAsia"/>
          <w:w w:val="93"/>
          <w:rtl/>
        </w:rPr>
        <w:t>تنه</w:t>
      </w:r>
      <w:r w:rsidRPr="00A60A6B">
        <w:rPr>
          <w:w w:val="93"/>
          <w:rtl/>
        </w:rPr>
        <w:t xml:space="preserve">: اسراف، بُخل، او سخاوت </w:t>
      </w:r>
      <w:r w:rsidRPr="00A60A6B">
        <w:rPr>
          <w:rFonts w:hint="cs"/>
          <w:w w:val="93"/>
          <w:rtl/>
        </w:rPr>
        <w:t>څ</w:t>
      </w:r>
      <w:r w:rsidRPr="00A60A6B">
        <w:rPr>
          <w:rFonts w:hint="eastAsia"/>
          <w:w w:val="93"/>
          <w:rtl/>
        </w:rPr>
        <w:t>ه</w:t>
      </w:r>
      <w:r w:rsidRPr="00A60A6B">
        <w:rPr>
          <w:w w:val="93"/>
          <w:rtl/>
        </w:rPr>
        <w:t xml:space="preserve"> ش</w:t>
      </w:r>
      <w:r w:rsidRPr="00A60A6B">
        <w:rPr>
          <w:rFonts w:hint="cs"/>
          <w:w w:val="93"/>
          <w:rtl/>
        </w:rPr>
        <w:t>ی</w:t>
      </w:r>
      <w:r w:rsidRPr="00A60A6B">
        <w:rPr>
          <w:w w:val="93"/>
          <w:rtl/>
        </w:rPr>
        <w:t xml:space="preserve"> د</w:t>
      </w:r>
      <w:r w:rsidRPr="00A60A6B">
        <w:rPr>
          <w:rFonts w:hint="cs"/>
          <w:w w:val="93"/>
          <w:rtl/>
        </w:rPr>
        <w:t>ی</w:t>
      </w:r>
      <w:r w:rsidRPr="00A60A6B">
        <w:rPr>
          <w:rFonts w:hint="eastAsia"/>
          <w:w w:val="93"/>
          <w:rtl/>
        </w:rPr>
        <w:t>؟</w:t>
      </w:r>
    </w:p>
    <w:p w14:paraId="1312FBCA"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color w:val="538135" w:themeColor="accent6" w:themeShade="BF"/>
          <w:sz w:val="28"/>
          <w:szCs w:val="28"/>
          <w:rtl/>
        </w:rPr>
        <w:t xml:space="preserve">اسراف: </w:t>
      </w:r>
      <w:r w:rsidRPr="004D3819">
        <w:rPr>
          <w:rFonts w:cs="Ihsan likdood"/>
          <w:b/>
          <w:bCs/>
          <w:color w:val="538135" w:themeColor="accent6" w:themeShade="BF"/>
          <w:sz w:val="28"/>
          <w:szCs w:val="28"/>
          <w:rtl/>
        </w:rPr>
        <w:t>په ناحقه مال 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w:t>
      </w:r>
    </w:p>
    <w:p w14:paraId="5A52405C"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color w:val="538135" w:themeColor="accent6" w:themeShade="BF"/>
          <w:sz w:val="28"/>
          <w:szCs w:val="28"/>
          <w:rtl/>
        </w:rPr>
        <w:t>او</w:t>
      </w:r>
      <w:r w:rsidRPr="004D3819">
        <w:rPr>
          <w:rFonts w:cs=".MS Mujalla {Megasoft}"/>
          <w:color w:val="538135" w:themeColor="accent6" w:themeShade="BF"/>
          <w:sz w:val="28"/>
          <w:szCs w:val="28"/>
          <w:rtl/>
        </w:rPr>
        <w:t xml:space="preserve"> ضد </w:t>
      </w:r>
      <w:r w:rsidRPr="004D3819">
        <w:rPr>
          <w:rFonts w:cs=".MS Mujalla {Megasoft}" w:hint="cs"/>
          <w:color w:val="538135" w:themeColor="accent6" w:themeShade="BF"/>
          <w:sz w:val="28"/>
          <w:szCs w:val="28"/>
          <w:rtl/>
        </w:rPr>
        <w:t>یې</w:t>
      </w:r>
      <w:r w:rsidRPr="004D3819">
        <w:rPr>
          <w:rFonts w:cs=".MS Mujalla {Megasoft}"/>
          <w:color w:val="538135" w:themeColor="accent6" w:themeShade="BF"/>
          <w:sz w:val="28"/>
          <w:szCs w:val="28"/>
          <w:rtl/>
        </w:rPr>
        <w:t xml:space="preserve"> بُخل د</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b/>
          <w:bCs/>
          <w:color w:val="538135" w:themeColor="accent6" w:themeShade="BF"/>
          <w:sz w:val="28"/>
          <w:szCs w:val="28"/>
          <w:rtl/>
        </w:rPr>
        <w:t xml:space="preserve">د ضرورت په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مال نه 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w:t>
      </w:r>
    </w:p>
    <w:p w14:paraId="207BEA4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او</w:t>
      </w:r>
      <w:r w:rsidRPr="004D3819">
        <w:rPr>
          <w:rFonts w:cs="Ihsan likdood"/>
          <w:b/>
          <w:bCs/>
          <w:color w:val="538135" w:themeColor="accent6" w:themeShade="BF"/>
          <w:sz w:val="28"/>
          <w:szCs w:val="28"/>
          <w:rtl/>
        </w:rPr>
        <w:t xml:space="preserve">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صح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دي د هغو ترم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حالت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مسلمان با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b/>
          <w:bCs/>
          <w:color w:val="538135" w:themeColor="accent6" w:themeShade="BF"/>
          <w:sz w:val="28"/>
          <w:szCs w:val="28"/>
          <w:rtl/>
        </w:rPr>
        <w:t xml:space="preserve"> سخاوت ولري.</w:t>
      </w:r>
    </w:p>
    <w:p w14:paraId="17345943" w14:textId="77777777" w:rsidR="0050481D"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فرمايلي: </w:t>
      </w:r>
      <w:r w:rsidRPr="008B7452">
        <w:rPr>
          <w:rStyle w:val="Char"/>
          <w:w w:val="110"/>
          <w:rtl/>
        </w:rPr>
        <w:t>﴿وَ</w:t>
      </w:r>
      <w:r w:rsidRPr="008B7452">
        <w:rPr>
          <w:rStyle w:val="Char"/>
          <w:rFonts w:hint="cs"/>
          <w:w w:val="110"/>
          <w:rtl/>
        </w:rPr>
        <w:t>ٱ</w:t>
      </w:r>
      <w:r w:rsidRPr="008B7452">
        <w:rPr>
          <w:rStyle w:val="Char"/>
          <w:rFonts w:hint="eastAsia"/>
          <w:w w:val="110"/>
          <w:rtl/>
        </w:rPr>
        <w:t>لَّذِينَ</w:t>
      </w:r>
      <w:r w:rsidRPr="008B7452">
        <w:rPr>
          <w:rStyle w:val="Char"/>
          <w:w w:val="110"/>
          <w:rtl/>
        </w:rPr>
        <w:t xml:space="preserve"> إِذَا</w:t>
      </w:r>
      <w:r w:rsidRPr="008B7452">
        <w:rPr>
          <w:rStyle w:val="Char"/>
          <w:rFonts w:hint="cs"/>
          <w:w w:val="110"/>
          <w:rtl/>
        </w:rPr>
        <w:t>ۤ</w:t>
      </w:r>
      <w:r w:rsidRPr="008B7452">
        <w:rPr>
          <w:rStyle w:val="Char"/>
          <w:w w:val="110"/>
          <w:rtl/>
        </w:rPr>
        <w:t xml:space="preserve"> </w:t>
      </w:r>
      <w:r w:rsidRPr="008B7452">
        <w:rPr>
          <w:rStyle w:val="Char"/>
          <w:rFonts w:hint="cs"/>
          <w:w w:val="110"/>
          <w:rtl/>
        </w:rPr>
        <w:t>أَنفَقُوا</w:t>
      </w:r>
      <w:r w:rsidRPr="008B7452">
        <w:rPr>
          <w:rStyle w:val="Char"/>
          <w:w w:val="110"/>
          <w:rtl/>
        </w:rPr>
        <w:t xml:space="preserve"> </w:t>
      </w:r>
      <w:r w:rsidRPr="008B7452">
        <w:rPr>
          <w:rStyle w:val="Char"/>
          <w:rFonts w:hint="cs"/>
          <w:w w:val="110"/>
          <w:rtl/>
        </w:rPr>
        <w:t>لَمۡ</w:t>
      </w:r>
      <w:r w:rsidRPr="008B7452">
        <w:rPr>
          <w:rStyle w:val="Char"/>
          <w:w w:val="110"/>
          <w:rtl/>
        </w:rPr>
        <w:t xml:space="preserve"> </w:t>
      </w:r>
      <w:r w:rsidRPr="008B7452">
        <w:rPr>
          <w:rStyle w:val="Char"/>
          <w:rFonts w:hint="cs"/>
          <w:w w:val="110"/>
          <w:rtl/>
        </w:rPr>
        <w:t>يُسۡرِفُوا</w:t>
      </w:r>
      <w:r w:rsidRPr="008B7452">
        <w:rPr>
          <w:rStyle w:val="Char"/>
          <w:w w:val="110"/>
          <w:rtl/>
        </w:rPr>
        <w:t xml:space="preserve"> </w:t>
      </w:r>
      <w:r w:rsidRPr="008B7452">
        <w:rPr>
          <w:rStyle w:val="Char"/>
          <w:rFonts w:hint="cs"/>
          <w:w w:val="110"/>
          <w:rtl/>
        </w:rPr>
        <w:t>وَلَمۡ</w:t>
      </w:r>
      <w:r w:rsidRPr="008B7452">
        <w:rPr>
          <w:rStyle w:val="Char"/>
          <w:w w:val="110"/>
          <w:rtl/>
        </w:rPr>
        <w:t xml:space="preserve"> </w:t>
      </w:r>
      <w:r w:rsidRPr="008B7452">
        <w:rPr>
          <w:rStyle w:val="Char"/>
          <w:rFonts w:hint="cs"/>
          <w:w w:val="110"/>
          <w:rtl/>
        </w:rPr>
        <w:t>يَقۡتُرُوا</w:t>
      </w:r>
      <w:r w:rsidRPr="008B7452">
        <w:rPr>
          <w:rStyle w:val="Char"/>
          <w:w w:val="110"/>
          <w:rtl/>
        </w:rPr>
        <w:t xml:space="preserve"> </w:t>
      </w:r>
      <w:r w:rsidRPr="008B7452">
        <w:rPr>
          <w:rStyle w:val="Char"/>
          <w:rFonts w:hint="cs"/>
          <w:w w:val="110"/>
          <w:rtl/>
        </w:rPr>
        <w:t>وَكَانَ</w:t>
      </w:r>
      <w:r w:rsidRPr="008B7452">
        <w:rPr>
          <w:rStyle w:val="Char"/>
          <w:w w:val="110"/>
          <w:rtl/>
        </w:rPr>
        <w:t xml:space="preserve"> </w:t>
      </w:r>
      <w:r w:rsidRPr="008B7452">
        <w:rPr>
          <w:rStyle w:val="Char"/>
          <w:rFonts w:hint="cs"/>
          <w:w w:val="110"/>
          <w:rtl/>
        </w:rPr>
        <w:t>بَيۡنَ</w:t>
      </w:r>
      <w:r w:rsidRPr="008B7452">
        <w:rPr>
          <w:rStyle w:val="Char"/>
          <w:w w:val="110"/>
          <w:rtl/>
        </w:rPr>
        <w:t xml:space="preserve"> </w:t>
      </w:r>
      <w:r w:rsidRPr="008B7452">
        <w:rPr>
          <w:rStyle w:val="Char"/>
          <w:rFonts w:hint="cs"/>
          <w:w w:val="110"/>
          <w:rtl/>
        </w:rPr>
        <w:t>ذَ لِكَ</w:t>
      </w:r>
      <w:r w:rsidRPr="008B7452">
        <w:rPr>
          <w:rStyle w:val="Char"/>
          <w:w w:val="110"/>
          <w:rtl/>
        </w:rPr>
        <w:t xml:space="preserve"> </w:t>
      </w:r>
      <w:r w:rsidRPr="008B7452">
        <w:rPr>
          <w:rStyle w:val="Char"/>
          <w:rFonts w:hint="cs"/>
          <w:w w:val="110"/>
          <w:rtl/>
        </w:rPr>
        <w:t>قَوَامًا</w:t>
      </w:r>
      <w:r w:rsidRPr="008B7452">
        <w:rPr>
          <w:rStyle w:val="Char"/>
          <w:w w:val="110"/>
          <w:rtl/>
        </w:rPr>
        <w:t xml:space="preserve"> </w:t>
      </w:r>
      <w:r w:rsidR="0050481D" w:rsidRPr="008B7452">
        <w:rPr>
          <w:rStyle w:val="Char"/>
          <w:rFonts w:hint="cs"/>
          <w:w w:val="110"/>
          <w:rtl/>
        </w:rPr>
        <w:t>(</w:t>
      </w:r>
      <w:r w:rsidR="0050481D" w:rsidRPr="008B7452">
        <w:rPr>
          <w:rStyle w:val="Char"/>
          <w:w w:val="110"/>
          <w:rtl/>
        </w:rPr>
        <w:t>67</w:t>
      </w:r>
      <w:r w:rsidR="0050481D" w:rsidRPr="008B7452">
        <w:rPr>
          <w:rStyle w:val="Char"/>
          <w:rFonts w:hint="cs"/>
          <w:w w:val="110"/>
          <w:rtl/>
        </w:rPr>
        <w:t>)</w:t>
      </w:r>
      <w:r w:rsidRPr="008B7452">
        <w:rPr>
          <w:rStyle w:val="Char"/>
          <w:rFonts w:hint="cs"/>
          <w:w w:val="110"/>
          <w:rtl/>
        </w:rPr>
        <w:t>﴾</w:t>
      </w:r>
      <w:r w:rsidR="0050481D" w:rsidRPr="008B7452">
        <w:rPr>
          <w:rStyle w:val="Char"/>
          <w:rFonts w:hint="cs"/>
          <w:w w:val="110"/>
          <w:rtl/>
        </w:rPr>
        <w:t>.</w:t>
      </w:r>
      <w:r w:rsidRPr="004D3819">
        <w:rPr>
          <w:rFonts w:cs="Ihsan likdood"/>
          <w:sz w:val="28"/>
          <w:szCs w:val="28"/>
          <w:rtl/>
        </w:rPr>
        <w:t xml:space="preserve"> </w:t>
      </w:r>
    </w:p>
    <w:p w14:paraId="4CD886DB" w14:textId="4DE64D67" w:rsidR="00BA0510" w:rsidRPr="004D3819" w:rsidRDefault="00BA0510" w:rsidP="0063700C">
      <w:pPr>
        <w:spacing w:after="0" w:line="252" w:lineRule="auto"/>
        <w:jc w:val="both"/>
        <w:rPr>
          <w:rFonts w:cs="Ihsan likdood"/>
          <w:sz w:val="28"/>
          <w:szCs w:val="28"/>
        </w:rPr>
      </w:pPr>
      <w:r w:rsidRPr="004D3819">
        <w:rPr>
          <w:rFonts w:cs="Ihsan likdood" w:hint="cs"/>
          <w:sz w:val="28"/>
          <w:szCs w:val="28"/>
          <w:rtl/>
        </w:rPr>
        <w:t>او</w:t>
      </w:r>
      <w:r w:rsidRPr="004D3819">
        <w:rPr>
          <w:rFonts w:cs="Ihsan likdood"/>
          <w:sz w:val="28"/>
          <w:szCs w:val="28"/>
          <w:rtl/>
        </w:rPr>
        <w:t xml:space="preserve"> </w:t>
      </w:r>
      <w:r w:rsidRPr="004D3819">
        <w:rPr>
          <w:rFonts w:cs="Ihsan likdood" w:hint="cs"/>
          <w:sz w:val="28"/>
          <w:szCs w:val="28"/>
          <w:rtl/>
        </w:rPr>
        <w:t>هغه</w:t>
      </w:r>
      <w:r w:rsidRPr="004D3819">
        <w:rPr>
          <w:rFonts w:cs="Ihsan likdood"/>
          <w:sz w:val="28"/>
          <w:szCs w:val="28"/>
          <w:rtl/>
        </w:rPr>
        <w:t xml:space="preserve"> </w:t>
      </w:r>
      <w:r w:rsidRPr="004D3819">
        <w:rPr>
          <w:rFonts w:cs="Ihsan likdood" w:hint="cs"/>
          <w:sz w:val="28"/>
          <w:szCs w:val="28"/>
          <w:rtl/>
        </w:rPr>
        <w:t>كسان</w:t>
      </w:r>
      <w:r w:rsidRPr="004D3819">
        <w:rPr>
          <w:rFonts w:cs="Ihsan likdood"/>
          <w:sz w:val="28"/>
          <w:szCs w:val="28"/>
          <w:rtl/>
        </w:rPr>
        <w:t xml:space="preserve"> </w:t>
      </w:r>
      <w:r w:rsidRPr="004D3819">
        <w:rPr>
          <w:rFonts w:cs="Ihsan likdood" w:hint="cs"/>
          <w:sz w:val="28"/>
          <w:szCs w:val="28"/>
          <w:rtl/>
        </w:rPr>
        <w:t>دي</w:t>
      </w:r>
      <w:r w:rsidRPr="004D3819">
        <w:rPr>
          <w:rFonts w:cs="Ihsan likdood"/>
          <w:sz w:val="28"/>
          <w:szCs w:val="28"/>
          <w:rtl/>
        </w:rPr>
        <w:t xml:space="preserve"> </w:t>
      </w:r>
      <w:r w:rsidRPr="004D3819">
        <w:rPr>
          <w:rFonts w:cs="Ihsan likdood" w:hint="cs"/>
          <w:sz w:val="28"/>
          <w:szCs w:val="28"/>
          <w:rtl/>
        </w:rPr>
        <w:t>چې</w:t>
      </w:r>
      <w:r w:rsidRPr="004D3819">
        <w:rPr>
          <w:rFonts w:cs="Ihsan likdood"/>
          <w:sz w:val="28"/>
          <w:szCs w:val="28"/>
          <w:rtl/>
        </w:rPr>
        <w:t xml:space="preserve"> كله انفاق كوي (مال ل</w:t>
      </w:r>
      <w:r w:rsidRPr="004D3819">
        <w:rPr>
          <w:rFonts w:cs="Ihsan likdood" w:hint="cs"/>
          <w:sz w:val="28"/>
          <w:szCs w:val="28"/>
          <w:rtl/>
        </w:rPr>
        <w:t>ګ</w:t>
      </w:r>
      <w:r w:rsidRPr="004D3819">
        <w:rPr>
          <w:rFonts w:cs="Ihsan likdood" w:hint="eastAsia"/>
          <w:sz w:val="28"/>
          <w:szCs w:val="28"/>
          <w:rtl/>
        </w:rPr>
        <w:t>وي</w:t>
      </w:r>
      <w:r w:rsidRPr="004D3819">
        <w:rPr>
          <w:rFonts w:cs="Ihsan likdood"/>
          <w:sz w:val="28"/>
          <w:szCs w:val="28"/>
          <w:rtl/>
        </w:rPr>
        <w:t xml:space="preserve"> نو) اسراف نه كوي او بخل هم نه كوي او د دغو (دوا</w:t>
      </w:r>
      <w:r w:rsidRPr="004D3819">
        <w:rPr>
          <w:rFonts w:cs="Ihsan likdood" w:hint="cs"/>
          <w:sz w:val="28"/>
          <w:szCs w:val="28"/>
          <w:rtl/>
        </w:rPr>
        <w:t>ړ</w:t>
      </w:r>
      <w:r w:rsidRPr="004D3819">
        <w:rPr>
          <w:rFonts w:cs="Ihsan likdood" w:hint="eastAsia"/>
          <w:sz w:val="28"/>
          <w:szCs w:val="28"/>
          <w:rtl/>
        </w:rPr>
        <w:t>و</w:t>
      </w:r>
      <w:r w:rsidRPr="004D3819">
        <w:rPr>
          <w:rFonts w:cs="Ihsan likdood"/>
          <w:sz w:val="28"/>
          <w:szCs w:val="28"/>
          <w:rtl/>
        </w:rPr>
        <w:t xml:space="preserve"> حالتونو) په م</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م</w:t>
      </w:r>
      <w:r w:rsidRPr="004D3819">
        <w:rPr>
          <w:rFonts w:cs="Ihsan likdood" w:hint="cs"/>
          <w:sz w:val="28"/>
          <w:szCs w:val="28"/>
          <w:rtl/>
        </w:rPr>
        <w:t>ی</w:t>
      </w:r>
      <w:r w:rsidRPr="004D3819">
        <w:rPr>
          <w:rFonts w:cs="Ihsan likdood" w:hint="eastAsia"/>
          <w:sz w:val="28"/>
          <w:szCs w:val="28"/>
          <w:rtl/>
        </w:rPr>
        <w:t>انه</w:t>
      </w:r>
      <w:r w:rsidRPr="004D3819">
        <w:rPr>
          <w:rFonts w:cs="Ihsan likdood"/>
          <w:sz w:val="28"/>
          <w:szCs w:val="28"/>
          <w:rtl/>
        </w:rPr>
        <w:t xml:space="preserve"> حاله وي. [سورة الف</w:t>
      </w:r>
      <w:r w:rsidRPr="004D3819">
        <w:rPr>
          <w:rFonts w:cs="Ihsan likdood" w:hint="eastAsia"/>
          <w:sz w:val="28"/>
          <w:szCs w:val="28"/>
          <w:rtl/>
        </w:rPr>
        <w:t>رقان</w:t>
      </w:r>
      <w:r w:rsidRPr="004D3819">
        <w:rPr>
          <w:rFonts w:cs="Ihsan likdood"/>
          <w:sz w:val="28"/>
          <w:szCs w:val="28"/>
          <w:rtl/>
        </w:rPr>
        <w:t xml:space="preserve"> ٦٧].</w:t>
      </w:r>
    </w:p>
    <w:p w14:paraId="29BA5534" w14:textId="77777777" w:rsidR="00BA0510" w:rsidRPr="004D3819" w:rsidRDefault="00BA0510" w:rsidP="0063700C">
      <w:pPr>
        <w:pStyle w:val="a0"/>
        <w:spacing w:line="252" w:lineRule="auto"/>
      </w:pPr>
      <w:r w:rsidRPr="004D3819">
        <w:rPr>
          <w:rtl/>
        </w:rPr>
        <w:t>۲۸. پو</w:t>
      </w:r>
      <w:r w:rsidRPr="004D3819">
        <w:rPr>
          <w:rFonts w:hint="cs"/>
          <w:rtl/>
        </w:rPr>
        <w:t>ښ</w:t>
      </w:r>
      <w:r w:rsidRPr="004D3819">
        <w:rPr>
          <w:rFonts w:hint="eastAsia"/>
          <w:rtl/>
        </w:rPr>
        <w:t>تنه</w:t>
      </w:r>
      <w:r w:rsidRPr="004D3819">
        <w:rPr>
          <w:rtl/>
        </w:rPr>
        <w:t xml:space="preserve">: بزدلي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r w:rsidRPr="004D3819">
        <w:rPr>
          <w:rtl/>
        </w:rPr>
        <w:t xml:space="preserve"> او ز</w:t>
      </w:r>
      <w:r w:rsidRPr="004D3819">
        <w:rPr>
          <w:rFonts w:hint="cs"/>
          <w:rtl/>
        </w:rPr>
        <w:t>ړ</w:t>
      </w:r>
      <w:r w:rsidRPr="004D3819">
        <w:rPr>
          <w:rFonts w:hint="eastAsia"/>
          <w:rtl/>
        </w:rPr>
        <w:t>ورت</w:t>
      </w:r>
      <w:r w:rsidRPr="004D3819">
        <w:rPr>
          <w:rFonts w:hint="cs"/>
          <w:rtl/>
        </w:rPr>
        <w:t>ی</w:t>
      </w:r>
      <w:r w:rsidRPr="004D3819">
        <w:rPr>
          <w:rFonts w:hint="eastAsia"/>
          <w:rtl/>
        </w:rPr>
        <w:t>ا</w:t>
      </w:r>
      <w:r w:rsidRPr="004D3819">
        <w:rPr>
          <w:rtl/>
        </w:rPr>
        <w:t xml:space="preserve">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6C6376F7" w14:textId="7D00291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b/>
          <w:bCs/>
          <w:color w:val="538135" w:themeColor="accent6" w:themeShade="BF"/>
          <w:sz w:val="28"/>
          <w:szCs w:val="28"/>
          <w:rtl/>
        </w:rPr>
        <w:t>بزدلي:</w:t>
      </w:r>
      <w:r w:rsidRPr="004D3819">
        <w:rPr>
          <w:rFonts w:cs="Ihsan likdood"/>
          <w:b/>
          <w:bCs/>
          <w:color w:val="538135" w:themeColor="accent6" w:themeShade="BF"/>
          <w:sz w:val="28"/>
          <w:szCs w:val="28"/>
          <w:rtl/>
        </w:rPr>
        <w:t xml:space="preserve"> له هغه شي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0035324F" w:rsidRPr="004D3819">
        <w:rPr>
          <w:rFonts w:cs="Ihsan likdood" w:hint="cs"/>
          <w:b/>
          <w:bCs/>
          <w:color w:val="538135" w:themeColor="accent6" w:themeShade="BF"/>
          <w:sz w:val="28"/>
          <w:szCs w:val="28"/>
          <w:rtl/>
          <w:lang w:bidi="ps-AF"/>
        </w:rPr>
        <w:t xml:space="preserve"> دي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تر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په کار نده.</w:t>
      </w:r>
    </w:p>
    <w:p w14:paraId="3ED7E215" w14:textId="1D212A30"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لکه</w:t>
      </w:r>
      <w:r w:rsidRPr="004D3819">
        <w:rPr>
          <w:rFonts w:cs="Ihsan likdood"/>
          <w:b/>
          <w:bCs/>
          <w:color w:val="538135" w:themeColor="accent6" w:themeShade="BF"/>
          <w:sz w:val="28"/>
          <w:szCs w:val="28"/>
          <w:rtl/>
        </w:rPr>
        <w:t xml:space="preserve"> </w:t>
      </w:r>
      <w:r w:rsidR="0035324F"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حق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ره</w:t>
      </w:r>
      <w:r w:rsidRPr="004D3819">
        <w:rPr>
          <w:rFonts w:cs="Ihsan likdood"/>
          <w:b/>
          <w:bCs/>
          <w:color w:val="538135" w:themeColor="accent6" w:themeShade="BF"/>
          <w:sz w:val="28"/>
          <w:szCs w:val="28"/>
          <w:rtl/>
        </w:rPr>
        <w:t xml:space="preserve"> او په منکر رد نه کول د خلکو </w:t>
      </w:r>
      <w:r w:rsidR="0035324F" w:rsidRPr="004D3819">
        <w:rPr>
          <w:rFonts w:cs="Ihsan likdood" w:hint="cs"/>
          <w:b/>
          <w:bCs/>
          <w:color w:val="538135" w:themeColor="accent6" w:themeShade="BF"/>
          <w:sz w:val="28"/>
          <w:szCs w:val="28"/>
          <w:rtl/>
          <w:lang w:bidi="ps-AF"/>
        </w:rPr>
        <w:t>له</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7B091F4F"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MS Mujalla {Megasoft}" w:hint="eastAsia"/>
          <w:b/>
          <w:bCs/>
          <w:color w:val="538135" w:themeColor="accent6" w:themeShade="BF"/>
          <w:sz w:val="28"/>
          <w:szCs w:val="28"/>
          <w:rtl/>
        </w:rPr>
        <w:t>ز</w:t>
      </w:r>
      <w:r w:rsidRPr="004D3819">
        <w:rPr>
          <w:rFonts w:cs=".MS Mujalla {Megasoft}" w:hint="cs"/>
          <w:b/>
          <w:bCs/>
          <w:color w:val="538135" w:themeColor="accent6" w:themeShade="BF"/>
          <w:sz w:val="28"/>
          <w:szCs w:val="28"/>
          <w:rtl/>
        </w:rPr>
        <w:t>ړ</w:t>
      </w:r>
      <w:r w:rsidRPr="004D3819">
        <w:rPr>
          <w:rFonts w:cs=".MS Mujalla {Megasoft}" w:hint="eastAsia"/>
          <w:b/>
          <w:bCs/>
          <w:color w:val="538135" w:themeColor="accent6" w:themeShade="BF"/>
          <w:sz w:val="28"/>
          <w:szCs w:val="28"/>
          <w:rtl/>
        </w:rPr>
        <w:t>ورت</w:t>
      </w:r>
      <w:r w:rsidRPr="004D3819">
        <w:rPr>
          <w:rFonts w:cs=".MS Mujalla {Megasoft}" w:hint="cs"/>
          <w:b/>
          <w:bCs/>
          <w:color w:val="538135" w:themeColor="accent6" w:themeShade="BF"/>
          <w:sz w:val="28"/>
          <w:szCs w:val="28"/>
          <w:rtl/>
        </w:rPr>
        <w:t>ی</w:t>
      </w:r>
      <w:r w:rsidRPr="004D3819">
        <w:rPr>
          <w:rFonts w:cs=".MS Mujalla {Megasoft}" w:hint="eastAsia"/>
          <w:b/>
          <w:bCs/>
          <w:color w:val="538135" w:themeColor="accent6" w:themeShade="BF"/>
          <w:sz w:val="28"/>
          <w:szCs w:val="28"/>
          <w:rtl/>
        </w:rPr>
        <w:t>ا</w:t>
      </w:r>
      <w:r w:rsidRPr="004D3819">
        <w:rPr>
          <w:rFonts w:cs=".MS Mujalla {Megasoft}"/>
          <w:b/>
          <w:bCs/>
          <w:color w:val="538135" w:themeColor="accent6" w:themeShade="BF"/>
          <w:sz w:val="28"/>
          <w:szCs w:val="28"/>
          <w:rtl/>
        </w:rPr>
        <w:t>:</w:t>
      </w:r>
      <w:r w:rsidRPr="004D3819">
        <w:rPr>
          <w:rFonts w:cs="Ihsan likdood"/>
          <w:b/>
          <w:bCs/>
          <w:color w:val="538135" w:themeColor="accent6" w:themeShade="BF"/>
          <w:sz w:val="28"/>
          <w:szCs w:val="28"/>
          <w:rtl/>
        </w:rPr>
        <w:t xml:space="preserve"> پر حق اقدام کول، لکه د اسلام او مسلمانانو د دفاع لپاره د جهاد په </w:t>
      </w:r>
      <w:r w:rsidRPr="004D3819">
        <w:rPr>
          <w:rFonts w:cs="Ihsan likdood" w:hint="cs"/>
          <w:b/>
          <w:bCs/>
          <w:color w:val="538135" w:themeColor="accent6" w:themeShade="BF"/>
          <w:sz w:val="28"/>
          <w:szCs w:val="28"/>
          <w:rtl/>
        </w:rPr>
        <w:t>ډګ</w:t>
      </w:r>
      <w:r w:rsidRPr="004D3819">
        <w:rPr>
          <w:rFonts w:cs="Ihsan likdood" w:hint="eastAsia"/>
          <w:b/>
          <w:bCs/>
          <w:color w:val="538135" w:themeColor="accent6" w:themeShade="BF"/>
          <w:sz w:val="28"/>
          <w:szCs w:val="28"/>
          <w:rtl/>
        </w:rPr>
        <w:t>رونو</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w:t>
      </w:r>
    </w:p>
    <w:p w14:paraId="2803182E" w14:textId="77777777" w:rsidR="00BA0510" w:rsidRPr="004D3819" w:rsidRDefault="00BA0510" w:rsidP="0063700C">
      <w:pPr>
        <w:spacing w:after="0" w:line="252" w:lineRule="auto"/>
        <w:jc w:val="both"/>
        <w:rPr>
          <w:rFonts w:cs="Ihsan likdood"/>
          <w:b/>
          <w:bCs/>
          <w:color w:val="000000" w:themeColor="text1"/>
          <w:sz w:val="28"/>
          <w:szCs w:val="28"/>
        </w:rPr>
      </w:pPr>
      <w:r w:rsidRPr="004D3819">
        <w:rPr>
          <w:rFonts w:cs="Ihsan likdood" w:hint="eastAsia"/>
          <w:b/>
          <w:bCs/>
          <w:color w:val="000000" w:themeColor="text1"/>
          <w:sz w:val="28"/>
          <w:szCs w:val="28"/>
          <w:rtl/>
        </w:rPr>
        <w:lastRenderedPageBreak/>
        <w:t>رسول</w:t>
      </w:r>
      <w:r w:rsidRPr="004D3819">
        <w:rPr>
          <w:rFonts w:cs="Ihsan likdood"/>
          <w:b/>
          <w:bCs/>
          <w:color w:val="000000" w:themeColor="text1"/>
          <w:sz w:val="28"/>
          <w:szCs w:val="28"/>
          <w:rtl/>
        </w:rPr>
        <w:t xml:space="preserve"> الله صل</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الله عل</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ه</w:t>
      </w:r>
      <w:r w:rsidRPr="004D3819">
        <w:rPr>
          <w:rFonts w:cs="Ihsan likdood"/>
          <w:b/>
          <w:bCs/>
          <w:color w:val="000000" w:themeColor="text1"/>
          <w:sz w:val="28"/>
          <w:szCs w:val="28"/>
          <w:rtl/>
        </w:rPr>
        <w:t xml:space="preserve"> وسلم به په خپله دعا ک</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و</w:t>
      </w:r>
      <w:r w:rsidRPr="004D3819">
        <w:rPr>
          <w:rFonts w:cs="Ihsan likdood" w:hint="cs"/>
          <w:b/>
          <w:bCs/>
          <w:color w:val="000000" w:themeColor="text1"/>
          <w:sz w:val="28"/>
          <w:szCs w:val="28"/>
          <w:rtl/>
        </w:rPr>
        <w:t>یی</w:t>
      </w:r>
      <w:r w:rsidRPr="004D3819">
        <w:rPr>
          <w:rFonts w:cs="Ihsan likdood" w:hint="eastAsia"/>
          <w:b/>
          <w:bCs/>
          <w:color w:val="000000" w:themeColor="text1"/>
          <w:sz w:val="28"/>
          <w:szCs w:val="28"/>
          <w:rtl/>
        </w:rPr>
        <w:t>ل</w:t>
      </w:r>
      <w:r w:rsidRPr="004D3819">
        <w:rPr>
          <w:rFonts w:cs="Ihsan likdood"/>
          <w:b/>
          <w:bCs/>
          <w:color w:val="000000" w:themeColor="text1"/>
          <w:sz w:val="28"/>
          <w:szCs w:val="28"/>
          <w:rtl/>
        </w:rPr>
        <w:t>: "ا</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الله! زه له بزدل</w:t>
      </w:r>
      <w:r w:rsidRPr="004D3819">
        <w:rPr>
          <w:rFonts w:cs="Ihsan likdood" w:hint="cs"/>
          <w:b/>
          <w:bCs/>
          <w:color w:val="000000" w:themeColor="text1"/>
          <w:sz w:val="28"/>
          <w:szCs w:val="28"/>
          <w:rtl/>
        </w:rPr>
        <w:t>ۍ</w:t>
      </w:r>
      <w:r w:rsidRPr="004D3819">
        <w:rPr>
          <w:rFonts w:cs="Ihsan likdood"/>
          <w:b/>
          <w:bCs/>
          <w:color w:val="000000" w:themeColor="text1"/>
          <w:sz w:val="28"/>
          <w:szCs w:val="28"/>
          <w:rtl/>
        </w:rPr>
        <w:t xml:space="preserve"> </w:t>
      </w:r>
      <w:r w:rsidRPr="004D3819">
        <w:rPr>
          <w:rFonts w:cs="Ihsan likdood" w:hint="cs"/>
          <w:b/>
          <w:bCs/>
          <w:color w:val="000000" w:themeColor="text1"/>
          <w:sz w:val="28"/>
          <w:szCs w:val="28"/>
          <w:rtl/>
        </w:rPr>
        <w:t>څ</w:t>
      </w:r>
      <w:r w:rsidRPr="004D3819">
        <w:rPr>
          <w:rFonts w:cs="Ihsan likdood" w:hint="eastAsia"/>
          <w:b/>
          <w:bCs/>
          <w:color w:val="000000" w:themeColor="text1"/>
          <w:sz w:val="28"/>
          <w:szCs w:val="28"/>
          <w:rtl/>
        </w:rPr>
        <w:t>خه</w:t>
      </w:r>
      <w:r w:rsidRPr="004D3819">
        <w:rPr>
          <w:rFonts w:cs="Ihsan likdood"/>
          <w:b/>
          <w:bCs/>
          <w:color w:val="000000" w:themeColor="text1"/>
          <w:sz w:val="28"/>
          <w:szCs w:val="28"/>
          <w:rtl/>
        </w:rPr>
        <w:t xml:space="preserve"> تا ته پناه و</w:t>
      </w:r>
      <w:r w:rsidRPr="004D3819">
        <w:rPr>
          <w:rFonts w:cs="Ihsan likdood" w:hint="cs"/>
          <w:b/>
          <w:bCs/>
          <w:color w:val="000000" w:themeColor="text1"/>
          <w:sz w:val="28"/>
          <w:szCs w:val="28"/>
          <w:rtl/>
        </w:rPr>
        <w:t>ړ</w:t>
      </w:r>
      <w:r w:rsidRPr="004D3819">
        <w:rPr>
          <w:rFonts w:cs="Ihsan likdood" w:hint="eastAsia"/>
          <w:b/>
          <w:bCs/>
          <w:color w:val="000000" w:themeColor="text1"/>
          <w:sz w:val="28"/>
          <w:szCs w:val="28"/>
          <w:rtl/>
        </w:rPr>
        <w:t>م</w:t>
      </w:r>
      <w:r w:rsidRPr="004D3819">
        <w:rPr>
          <w:rFonts w:cs="Ihsan likdood"/>
          <w:b/>
          <w:bCs/>
          <w:color w:val="000000" w:themeColor="text1"/>
          <w:sz w:val="28"/>
          <w:szCs w:val="28"/>
          <w:rtl/>
        </w:rPr>
        <w:t>..."</w:t>
      </w:r>
    </w:p>
    <w:p w14:paraId="19C36791" w14:textId="03EF94FD" w:rsidR="00BA0510" w:rsidRPr="004D3819" w:rsidRDefault="00BA0510" w:rsidP="0063700C">
      <w:pPr>
        <w:spacing w:after="0" w:line="252" w:lineRule="auto"/>
        <w:jc w:val="both"/>
        <w:rPr>
          <w:rFonts w:cs="Ihsan likdood"/>
          <w:sz w:val="28"/>
          <w:szCs w:val="28"/>
        </w:rPr>
      </w:pPr>
      <w:r w:rsidRPr="004D3819">
        <w:rPr>
          <w:rFonts w:cs="Ihsan likdood" w:hint="eastAsia"/>
          <w:b/>
          <w:bCs/>
          <w:color w:val="000000" w:themeColor="text1"/>
          <w:sz w:val="28"/>
          <w:szCs w:val="28"/>
          <w:rtl/>
        </w:rPr>
        <w:t>رسول</w:t>
      </w:r>
      <w:r w:rsidRPr="004D3819">
        <w:rPr>
          <w:rFonts w:cs="Ihsan likdood"/>
          <w:b/>
          <w:bCs/>
          <w:color w:val="000000" w:themeColor="text1"/>
          <w:sz w:val="28"/>
          <w:szCs w:val="28"/>
          <w:rtl/>
        </w:rPr>
        <w:t xml:space="preserve"> الله </w:t>
      </w:r>
      <w:r w:rsidR="00D673B8" w:rsidRPr="004D3819">
        <w:rPr>
          <w:rFonts w:cs="Ihsan likdood" w:hint="cs"/>
          <w:b/>
          <w:bCs/>
          <w:color w:val="000000" w:themeColor="text1"/>
          <w:sz w:val="28"/>
          <w:szCs w:val="28"/>
          <w:rtl/>
        </w:rPr>
        <w:t>(ﷺ)</w:t>
      </w:r>
      <w:r w:rsidRPr="004D3819">
        <w:rPr>
          <w:rFonts w:cs="Ihsan likdood"/>
          <w:b/>
          <w:bCs/>
          <w:color w:val="000000" w:themeColor="text1"/>
          <w:sz w:val="28"/>
          <w:szCs w:val="28"/>
          <w:rtl/>
        </w:rPr>
        <w:t xml:space="preserve"> فرما</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لي</w:t>
      </w:r>
      <w:r w:rsidRPr="004D3819">
        <w:rPr>
          <w:rFonts w:cs="Ihsan likdood"/>
          <w:b/>
          <w:bCs/>
          <w:color w:val="000000" w:themeColor="text1"/>
          <w:sz w:val="28"/>
          <w:szCs w:val="28"/>
          <w:rtl/>
        </w:rPr>
        <w:t xml:space="preserve"> دي: "قو</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 xml:space="preserve"> مؤمن د کمزوري مؤمن په پرتله الله ته غوره او محبوب د</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w:t>
      </w:r>
      <w:r w:rsidRPr="004D3819">
        <w:rPr>
          <w:rFonts w:cs="Ihsan likdood"/>
          <w:b/>
          <w:bCs/>
          <w:color w:val="000000" w:themeColor="text1"/>
          <w:sz w:val="28"/>
          <w:szCs w:val="28"/>
          <w:rtl/>
        </w:rPr>
        <w:t xml:space="preserve"> او په </w:t>
      </w:r>
      <w:r w:rsidRPr="004D3819">
        <w:rPr>
          <w:rFonts w:cs="Ihsan likdood" w:hint="cs"/>
          <w:b/>
          <w:bCs/>
          <w:color w:val="000000" w:themeColor="text1"/>
          <w:sz w:val="28"/>
          <w:szCs w:val="28"/>
          <w:rtl/>
        </w:rPr>
        <w:t>ټ</w:t>
      </w:r>
      <w:r w:rsidRPr="004D3819">
        <w:rPr>
          <w:rFonts w:cs="Ihsan likdood" w:hint="eastAsia"/>
          <w:b/>
          <w:bCs/>
          <w:color w:val="000000" w:themeColor="text1"/>
          <w:sz w:val="28"/>
          <w:szCs w:val="28"/>
          <w:rtl/>
        </w:rPr>
        <w:t>ولوک</w:t>
      </w:r>
      <w:r w:rsidRPr="004D3819">
        <w:rPr>
          <w:rFonts w:cs="Ihsan likdood" w:hint="cs"/>
          <w:b/>
          <w:bCs/>
          <w:color w:val="000000" w:themeColor="text1"/>
          <w:sz w:val="28"/>
          <w:szCs w:val="28"/>
          <w:rtl/>
        </w:rPr>
        <w:t>ې</w:t>
      </w:r>
      <w:r w:rsidRPr="004D3819">
        <w:rPr>
          <w:rFonts w:cs="Ihsan likdood"/>
          <w:b/>
          <w:bCs/>
          <w:color w:val="000000" w:themeColor="text1"/>
          <w:sz w:val="28"/>
          <w:szCs w:val="28"/>
          <w:rtl/>
        </w:rPr>
        <w:t xml:space="preserve"> خ</w:t>
      </w:r>
      <w:r w:rsidRPr="004D3819">
        <w:rPr>
          <w:rFonts w:cs="Ihsan likdood" w:hint="cs"/>
          <w:b/>
          <w:bCs/>
          <w:color w:val="000000" w:themeColor="text1"/>
          <w:sz w:val="28"/>
          <w:szCs w:val="28"/>
          <w:rtl/>
        </w:rPr>
        <w:t>ی</w:t>
      </w:r>
      <w:r w:rsidRPr="004D3819">
        <w:rPr>
          <w:rFonts w:cs="Ihsan likdood" w:hint="eastAsia"/>
          <w:b/>
          <w:bCs/>
          <w:color w:val="000000" w:themeColor="text1"/>
          <w:sz w:val="28"/>
          <w:szCs w:val="28"/>
          <w:rtl/>
        </w:rPr>
        <w:t>ر</w:t>
      </w:r>
      <w:r w:rsidRPr="004D3819">
        <w:rPr>
          <w:rFonts w:cs="Ihsan likdood"/>
          <w:b/>
          <w:bCs/>
          <w:color w:val="000000" w:themeColor="text1"/>
          <w:sz w:val="28"/>
          <w:szCs w:val="28"/>
          <w:rtl/>
        </w:rPr>
        <w:t xml:space="preserve"> د</w:t>
      </w:r>
      <w:r w:rsidRPr="004D3819">
        <w:rPr>
          <w:rFonts w:cs="Ihsan likdood" w:hint="cs"/>
          <w:b/>
          <w:bCs/>
          <w:color w:val="000000" w:themeColor="text1"/>
          <w:sz w:val="28"/>
          <w:szCs w:val="28"/>
          <w:rtl/>
        </w:rPr>
        <w:t>ی</w:t>
      </w:r>
      <w:r w:rsidRPr="004D3819">
        <w:rPr>
          <w:rFonts w:cs="Ihsan likdood"/>
          <w:b/>
          <w:bCs/>
          <w:color w:val="000000" w:themeColor="text1"/>
          <w:sz w:val="28"/>
          <w:szCs w:val="28"/>
          <w:rtl/>
        </w:rPr>
        <w:t>."</w:t>
      </w:r>
      <w:r w:rsidRPr="004D3819">
        <w:rPr>
          <w:rFonts w:cs="Ihsan likdood"/>
          <w:color w:val="000000" w:themeColor="text1"/>
          <w:sz w:val="28"/>
          <w:szCs w:val="28"/>
          <w:rtl/>
        </w:rPr>
        <w:t xml:space="preserve">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7868EAC2" w14:textId="77777777" w:rsidR="00BA0510" w:rsidRPr="00A60A6B" w:rsidRDefault="00BA0510" w:rsidP="0063700C">
      <w:pPr>
        <w:pStyle w:val="a0"/>
        <w:spacing w:line="252" w:lineRule="auto"/>
        <w:rPr>
          <w:w w:val="96"/>
        </w:rPr>
      </w:pPr>
      <w:r w:rsidRPr="00A60A6B">
        <w:rPr>
          <w:w w:val="96"/>
          <w:rtl/>
        </w:rPr>
        <w:t>۲۹. پو</w:t>
      </w:r>
      <w:r w:rsidRPr="00A60A6B">
        <w:rPr>
          <w:rFonts w:hint="cs"/>
          <w:w w:val="96"/>
          <w:rtl/>
        </w:rPr>
        <w:t>ښ</w:t>
      </w:r>
      <w:r w:rsidRPr="00A60A6B">
        <w:rPr>
          <w:rFonts w:hint="eastAsia"/>
          <w:w w:val="96"/>
          <w:rtl/>
        </w:rPr>
        <w:t>تنه</w:t>
      </w:r>
      <w:r w:rsidRPr="00A60A6B">
        <w:rPr>
          <w:w w:val="96"/>
          <w:rtl/>
        </w:rPr>
        <w:t>: د ژب</w:t>
      </w:r>
      <w:r w:rsidRPr="00A60A6B">
        <w:rPr>
          <w:rFonts w:hint="cs"/>
          <w:w w:val="96"/>
          <w:rtl/>
        </w:rPr>
        <w:t>ې</w:t>
      </w:r>
      <w:r w:rsidRPr="00A60A6B">
        <w:rPr>
          <w:w w:val="96"/>
          <w:rtl/>
        </w:rPr>
        <w:t xml:space="preserve"> </w:t>
      </w:r>
      <w:r w:rsidRPr="00A60A6B">
        <w:rPr>
          <w:rFonts w:hint="cs"/>
          <w:w w:val="96"/>
          <w:rtl/>
        </w:rPr>
        <w:t>څ</w:t>
      </w:r>
      <w:r w:rsidRPr="00A60A6B">
        <w:rPr>
          <w:rFonts w:hint="eastAsia"/>
          <w:w w:val="96"/>
          <w:rtl/>
        </w:rPr>
        <w:t>و</w:t>
      </w:r>
      <w:r w:rsidRPr="00A60A6B">
        <w:rPr>
          <w:w w:val="96"/>
          <w:rtl/>
        </w:rPr>
        <w:t xml:space="preserve"> ناروا خبر</w:t>
      </w:r>
      <w:r w:rsidRPr="00A60A6B">
        <w:rPr>
          <w:rFonts w:hint="cs"/>
          <w:w w:val="96"/>
          <w:rtl/>
        </w:rPr>
        <w:t>ې</w:t>
      </w:r>
      <w:r w:rsidRPr="00A60A6B">
        <w:rPr>
          <w:w w:val="96"/>
          <w:rtl/>
        </w:rPr>
        <w:t xml:space="preserve"> ذکر ک</w:t>
      </w:r>
      <w:r w:rsidRPr="00A60A6B">
        <w:rPr>
          <w:rFonts w:hint="cs"/>
          <w:w w:val="96"/>
          <w:rtl/>
        </w:rPr>
        <w:t>ړ</w:t>
      </w:r>
      <w:r w:rsidRPr="00A60A6B">
        <w:rPr>
          <w:rFonts w:hint="eastAsia"/>
          <w:w w:val="96"/>
          <w:rtl/>
        </w:rPr>
        <w:t>ئ؟</w:t>
      </w:r>
    </w:p>
    <w:p w14:paraId="6C030072"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لکه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لعنت</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کن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w:t>
      </w:r>
    </w:p>
    <w:p w14:paraId="4A350BE0"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او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ووا</w:t>
      </w:r>
      <w:r w:rsidRPr="004D3819">
        <w:rPr>
          <w:rFonts w:cs="Ihsan likdood" w:hint="cs"/>
          <w:b/>
          <w:bCs/>
          <w:color w:val="538135" w:themeColor="accent6" w:themeShade="BF"/>
          <w:sz w:val="28"/>
          <w:szCs w:val="28"/>
          <w:rtl/>
        </w:rPr>
        <w:t>یی</w:t>
      </w:r>
      <w:r w:rsidRPr="004D3819">
        <w:rPr>
          <w:rFonts w:cs="Ihsan likdood"/>
          <w:b/>
          <w:bCs/>
          <w:color w:val="538135" w:themeColor="accent6" w:themeShade="BF"/>
          <w:sz w:val="28"/>
          <w:szCs w:val="28"/>
          <w:rtl/>
        </w:rPr>
        <w:t xml:space="preserve"> "ح</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ورته الفاظو په </w:t>
      </w:r>
      <w:r w:rsidRPr="004D3819">
        <w:rPr>
          <w:rFonts w:cs="Ihsan likdood" w:hint="cs"/>
          <w:b/>
          <w:bCs/>
          <w:color w:val="538135" w:themeColor="accent6" w:themeShade="BF"/>
          <w:sz w:val="28"/>
          <w:szCs w:val="28"/>
          <w:rtl/>
        </w:rPr>
        <w:t>څی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w:t>
      </w:r>
    </w:p>
    <w:p w14:paraId="701570F4"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په فحش او بدو الفاظو سره شرم</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اه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ادول</w:t>
      </w:r>
      <w:r w:rsidRPr="004D3819">
        <w:rPr>
          <w:rFonts w:cs="Ihsan likdood"/>
          <w:b/>
          <w:bCs/>
          <w:color w:val="538135" w:themeColor="accent6" w:themeShade="BF"/>
          <w:sz w:val="28"/>
          <w:szCs w:val="28"/>
          <w:rtl/>
        </w:rPr>
        <w:t>.</w:t>
      </w:r>
    </w:p>
    <w:p w14:paraId="019B4604" w14:textId="573DD3E7"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لد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ټ</w:t>
      </w:r>
      <w:r w:rsidRPr="004D3819">
        <w:rPr>
          <w:rFonts w:cs="Ihsan likdood" w:hint="eastAsia"/>
          <w:sz w:val="28"/>
          <w:szCs w:val="28"/>
          <w:rtl/>
        </w:rPr>
        <w:t>ولو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منعه ک</w:t>
      </w:r>
      <w:r w:rsidRPr="004D3819">
        <w:rPr>
          <w:rFonts w:cs="Ihsan likdood" w:hint="cs"/>
          <w:sz w:val="28"/>
          <w:szCs w:val="28"/>
          <w:rtl/>
        </w:rPr>
        <w:t>ړې</w:t>
      </w:r>
      <w:r w:rsidRPr="004D3819">
        <w:rPr>
          <w:rFonts w:cs="Ihsan likdood"/>
          <w:sz w:val="28"/>
          <w:szCs w:val="28"/>
          <w:rtl/>
        </w:rPr>
        <w:t xml:space="preserve"> ده او فرمايي: </w:t>
      </w:r>
      <w:r w:rsidRPr="004D3819">
        <w:rPr>
          <w:rFonts w:cs="Ihsan likdood"/>
          <w:b/>
          <w:bCs/>
          <w:sz w:val="28"/>
          <w:szCs w:val="28"/>
          <w:rtl/>
        </w:rPr>
        <w:t xml:space="preserve">"مؤمن </w:t>
      </w:r>
      <w:r w:rsidR="0035324F" w:rsidRPr="004D3819">
        <w:rPr>
          <w:rFonts w:cs="Ihsan likdood" w:hint="cs"/>
          <w:b/>
          <w:bCs/>
          <w:sz w:val="28"/>
          <w:szCs w:val="28"/>
          <w:rtl/>
          <w:lang w:bidi="ps-AF"/>
        </w:rPr>
        <w:t>پیغور</w:t>
      </w:r>
      <w:r w:rsidRPr="004D3819">
        <w:rPr>
          <w:rFonts w:cs="Ihsan likdood"/>
          <w:b/>
          <w:bCs/>
          <w:sz w:val="28"/>
          <w:szCs w:val="28"/>
          <w:rtl/>
        </w:rPr>
        <w:t xml:space="preserve"> ورکونک</w:t>
      </w:r>
      <w:r w:rsidRPr="004D3819">
        <w:rPr>
          <w:rFonts w:cs="Ihsan likdood" w:hint="cs"/>
          <w:b/>
          <w:bCs/>
          <w:sz w:val="28"/>
          <w:szCs w:val="28"/>
          <w:rtl/>
        </w:rPr>
        <w:t>ی</w:t>
      </w:r>
      <w:r w:rsidRPr="004D3819">
        <w:rPr>
          <w:rFonts w:cs="Ihsan likdood"/>
          <w:b/>
          <w:bCs/>
          <w:sz w:val="28"/>
          <w:szCs w:val="28"/>
          <w:rtl/>
        </w:rPr>
        <w:t xml:space="preserve"> او لعنت و</w:t>
      </w:r>
      <w:r w:rsidRPr="004D3819">
        <w:rPr>
          <w:rFonts w:cs="Ihsan likdood" w:hint="cs"/>
          <w:b/>
          <w:bCs/>
          <w:sz w:val="28"/>
          <w:szCs w:val="28"/>
          <w:rtl/>
        </w:rPr>
        <w:t>ی</w:t>
      </w:r>
      <w:r w:rsidRPr="004D3819">
        <w:rPr>
          <w:rFonts w:cs="Ihsan likdood" w:hint="eastAsia"/>
          <w:b/>
          <w:bCs/>
          <w:sz w:val="28"/>
          <w:szCs w:val="28"/>
          <w:rtl/>
        </w:rPr>
        <w:t>ونک</w:t>
      </w:r>
      <w:r w:rsidRPr="004D3819">
        <w:rPr>
          <w:rFonts w:cs="Ihsan likdood" w:hint="cs"/>
          <w:b/>
          <w:bCs/>
          <w:sz w:val="28"/>
          <w:szCs w:val="28"/>
          <w:rtl/>
        </w:rPr>
        <w:t>ی</w:t>
      </w:r>
      <w:r w:rsidRPr="004D3819">
        <w:rPr>
          <w:rFonts w:cs="Ihsan likdood"/>
          <w:b/>
          <w:bCs/>
          <w:sz w:val="28"/>
          <w:szCs w:val="28"/>
          <w:rtl/>
        </w:rPr>
        <w:t xml:space="preserve"> نه وي او نه </w:t>
      </w:r>
      <w:r w:rsidRPr="004D3819">
        <w:rPr>
          <w:rFonts w:cs="Ihsan likdood" w:hint="cs"/>
          <w:b/>
          <w:bCs/>
          <w:sz w:val="28"/>
          <w:szCs w:val="28"/>
          <w:rtl/>
        </w:rPr>
        <w:t>ښ</w:t>
      </w:r>
      <w:r w:rsidRPr="004D3819">
        <w:rPr>
          <w:rFonts w:cs="Ihsan likdood" w:hint="eastAsia"/>
          <w:b/>
          <w:bCs/>
          <w:sz w:val="28"/>
          <w:szCs w:val="28"/>
          <w:rtl/>
        </w:rPr>
        <w:t>کن</w:t>
      </w:r>
      <w:r w:rsidRPr="004D3819">
        <w:rPr>
          <w:rFonts w:cs="Ihsan likdood" w:hint="cs"/>
          <w:b/>
          <w:bCs/>
          <w:sz w:val="28"/>
          <w:szCs w:val="28"/>
          <w:rtl/>
        </w:rPr>
        <w:t>ځ</w:t>
      </w:r>
      <w:r w:rsidRPr="004D3819">
        <w:rPr>
          <w:rFonts w:cs="Ihsan likdood" w:hint="eastAsia"/>
          <w:b/>
          <w:bCs/>
          <w:sz w:val="28"/>
          <w:szCs w:val="28"/>
          <w:rtl/>
        </w:rPr>
        <w:t>ل</w:t>
      </w:r>
      <w:r w:rsidRPr="004D3819">
        <w:rPr>
          <w:rFonts w:cs="Ihsan likdood"/>
          <w:b/>
          <w:bCs/>
          <w:sz w:val="28"/>
          <w:szCs w:val="28"/>
          <w:rtl/>
        </w:rPr>
        <w:t xml:space="preserve"> کوونک</w:t>
      </w:r>
      <w:r w:rsidR="0035324F" w:rsidRPr="004D3819">
        <w:rPr>
          <w:rFonts w:cs="Ihsan likdood" w:hint="cs"/>
          <w:b/>
          <w:bCs/>
          <w:sz w:val="28"/>
          <w:szCs w:val="28"/>
          <w:rtl/>
          <w:lang w:bidi="ps-AF"/>
        </w:rPr>
        <w:t>ی</w:t>
      </w:r>
      <w:r w:rsidRPr="004D3819">
        <w:rPr>
          <w:rFonts w:cs="Ihsan likdood"/>
          <w:b/>
          <w:bCs/>
          <w:sz w:val="28"/>
          <w:szCs w:val="28"/>
          <w:rtl/>
        </w:rPr>
        <w:t>، او بد ژب</w:t>
      </w:r>
      <w:r w:rsidRPr="004D3819">
        <w:rPr>
          <w:rFonts w:cs="Ihsan likdood" w:hint="cs"/>
          <w:b/>
          <w:bCs/>
          <w:sz w:val="28"/>
          <w:szCs w:val="28"/>
          <w:rtl/>
        </w:rPr>
        <w:t>ی</w:t>
      </w:r>
      <w:r w:rsidRPr="004D3819">
        <w:rPr>
          <w:rFonts w:cs="Ihsan likdood"/>
          <w:b/>
          <w:bCs/>
          <w:sz w:val="28"/>
          <w:szCs w:val="28"/>
          <w:rtl/>
        </w:rPr>
        <w:t>"</w:t>
      </w:r>
      <w:r w:rsidRPr="004D3819">
        <w:rPr>
          <w:rFonts w:cs="Ihsan likdood"/>
          <w:sz w:val="28"/>
          <w:szCs w:val="28"/>
          <w:rtl/>
        </w:rPr>
        <w:t xml:space="preserve"> ترمذي او ابن حبان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3CD9C738" w14:textId="77777777" w:rsidR="00BA0510" w:rsidRPr="00BD6C5D" w:rsidRDefault="00BA0510" w:rsidP="0063700C">
      <w:pPr>
        <w:pStyle w:val="a0"/>
        <w:spacing w:line="252" w:lineRule="auto"/>
        <w:rPr>
          <w:w w:val="96"/>
        </w:rPr>
      </w:pPr>
      <w:r w:rsidRPr="00BD6C5D">
        <w:rPr>
          <w:w w:val="96"/>
          <w:rtl/>
        </w:rPr>
        <w:t>۳۰. پو</w:t>
      </w:r>
      <w:r w:rsidRPr="00BD6C5D">
        <w:rPr>
          <w:rFonts w:hint="cs"/>
          <w:w w:val="96"/>
          <w:rtl/>
        </w:rPr>
        <w:t>ښ</w:t>
      </w:r>
      <w:r w:rsidRPr="00BD6C5D">
        <w:rPr>
          <w:rFonts w:hint="eastAsia"/>
          <w:w w:val="96"/>
          <w:rtl/>
        </w:rPr>
        <w:t>تنه</w:t>
      </w:r>
      <w:r w:rsidRPr="00BD6C5D">
        <w:rPr>
          <w:w w:val="96"/>
          <w:rtl/>
        </w:rPr>
        <w:t>: هغه لاملونه ذکر ک</w:t>
      </w:r>
      <w:r w:rsidRPr="00BD6C5D">
        <w:rPr>
          <w:rFonts w:hint="cs"/>
          <w:w w:val="96"/>
          <w:rtl/>
        </w:rPr>
        <w:t>ړ</w:t>
      </w:r>
      <w:r w:rsidRPr="00BD6C5D">
        <w:rPr>
          <w:rFonts w:hint="eastAsia"/>
          <w:w w:val="96"/>
          <w:rtl/>
        </w:rPr>
        <w:t>ئ</w:t>
      </w:r>
      <w:r w:rsidRPr="00BD6C5D">
        <w:rPr>
          <w:w w:val="96"/>
          <w:rtl/>
        </w:rPr>
        <w:t xml:space="preserve"> چ</w:t>
      </w:r>
      <w:r w:rsidRPr="00BD6C5D">
        <w:rPr>
          <w:rFonts w:hint="cs"/>
          <w:w w:val="96"/>
          <w:rtl/>
        </w:rPr>
        <w:t>ی</w:t>
      </w:r>
      <w:r w:rsidRPr="00BD6C5D">
        <w:rPr>
          <w:w w:val="96"/>
          <w:rtl/>
        </w:rPr>
        <w:t xml:space="preserve"> پر م</w:t>
      </w:r>
      <w:r w:rsidRPr="00BD6C5D">
        <w:rPr>
          <w:rFonts w:hint="cs"/>
          <w:w w:val="96"/>
          <w:rtl/>
        </w:rPr>
        <w:t>ټ</w:t>
      </w:r>
      <w:r w:rsidRPr="00BD6C5D">
        <w:rPr>
          <w:w w:val="96"/>
          <w:rtl/>
        </w:rPr>
        <w:t xml:space="preserve"> </w:t>
      </w:r>
      <w:r w:rsidRPr="00BD6C5D">
        <w:rPr>
          <w:rFonts w:hint="cs"/>
          <w:w w:val="96"/>
          <w:rtl/>
        </w:rPr>
        <w:t>یې</w:t>
      </w:r>
      <w:r w:rsidRPr="00BD6C5D">
        <w:rPr>
          <w:w w:val="96"/>
          <w:rtl/>
        </w:rPr>
        <w:t xml:space="preserve"> مسلمان په </w:t>
      </w:r>
      <w:r w:rsidRPr="00BD6C5D">
        <w:rPr>
          <w:rFonts w:hint="cs"/>
          <w:w w:val="96"/>
          <w:rtl/>
        </w:rPr>
        <w:t>ځ</w:t>
      </w:r>
      <w:r w:rsidRPr="00BD6C5D">
        <w:rPr>
          <w:rFonts w:hint="eastAsia"/>
          <w:w w:val="96"/>
          <w:rtl/>
        </w:rPr>
        <w:t>ان</w:t>
      </w:r>
      <w:r w:rsidRPr="00BD6C5D">
        <w:rPr>
          <w:w w:val="96"/>
          <w:rtl/>
        </w:rPr>
        <w:t xml:space="preserve"> ک</w:t>
      </w:r>
      <w:r w:rsidRPr="00BD6C5D">
        <w:rPr>
          <w:rFonts w:hint="cs"/>
          <w:w w:val="96"/>
          <w:rtl/>
        </w:rPr>
        <w:t>ې</w:t>
      </w:r>
      <w:r w:rsidRPr="00BD6C5D">
        <w:rPr>
          <w:w w:val="96"/>
          <w:rtl/>
        </w:rPr>
        <w:t xml:space="preserve"> غوره اخلاق درلودل</w:t>
      </w:r>
      <w:r w:rsidRPr="00BD6C5D">
        <w:rPr>
          <w:rFonts w:hint="cs"/>
          <w:w w:val="96"/>
          <w:rtl/>
        </w:rPr>
        <w:t>ی</w:t>
      </w:r>
      <w:r w:rsidRPr="00BD6C5D">
        <w:rPr>
          <w:w w:val="96"/>
          <w:rtl/>
        </w:rPr>
        <w:t xml:space="preserve"> شي.</w:t>
      </w:r>
    </w:p>
    <w:p w14:paraId="09BC78EE"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دعا کول،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تا د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اخلاقو خاوند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او په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درسره مرسته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1E77E94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د الله جل جلاله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ارنه</w:t>
      </w:r>
      <w:r w:rsidRPr="004D3819">
        <w:rPr>
          <w:rFonts w:cs="Ihsan likdood"/>
          <w:b/>
          <w:bCs/>
          <w:color w:val="538135" w:themeColor="accent6" w:themeShade="BF"/>
          <w:sz w:val="28"/>
          <w:szCs w:val="28"/>
          <w:rtl/>
        </w:rPr>
        <w:t xml:space="preserve"> 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هغه ذات پر تا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پوه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ستا اوري او تا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ني</w:t>
      </w:r>
      <w:r w:rsidRPr="004D3819">
        <w:rPr>
          <w:rFonts w:cs="Ihsan likdood"/>
          <w:b/>
          <w:bCs/>
          <w:color w:val="538135" w:themeColor="accent6" w:themeShade="BF"/>
          <w:sz w:val="28"/>
          <w:szCs w:val="28"/>
          <w:rtl/>
        </w:rPr>
        <w:t>.</w:t>
      </w:r>
    </w:p>
    <w:p w14:paraId="793CFFB6"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په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w:t>
      </w:r>
      <w:r w:rsidRPr="004D3819">
        <w:rPr>
          <w:rFonts w:cs="Ihsan likdood"/>
          <w:b/>
          <w:bCs/>
          <w:color w:val="538135" w:themeColor="accent6" w:themeShade="BF"/>
          <w:sz w:val="28"/>
          <w:szCs w:val="28"/>
          <w:rtl/>
        </w:rPr>
        <w:t xml:space="preserve"> لره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غوره اخلاق ثواب لري، او جنت ته د داخل</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دو</w:t>
      </w:r>
      <w:r w:rsidRPr="004D3819">
        <w:rPr>
          <w:rFonts w:cs="Ihsan likdood"/>
          <w:b/>
          <w:bCs/>
          <w:color w:val="538135" w:themeColor="accent6" w:themeShade="BF"/>
          <w:sz w:val="28"/>
          <w:szCs w:val="28"/>
          <w:rtl/>
        </w:rPr>
        <w:t xml:space="preserve"> لامل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342AEECA" w14:textId="1A2715D9"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 xml:space="preserve">د بد اخلاقو عواقب په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w:t>
      </w:r>
      <w:r w:rsidRPr="004D3819">
        <w:rPr>
          <w:rFonts w:cs="Ihsan likdood"/>
          <w:b/>
          <w:bCs/>
          <w:color w:val="538135" w:themeColor="accent6" w:themeShade="BF"/>
          <w:sz w:val="28"/>
          <w:szCs w:val="28"/>
          <w:rtl/>
        </w:rPr>
        <w:t xml:space="preserve"> ولره 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اور ته د ننوتلو لامل</w:t>
      </w:r>
      <w:r w:rsidR="0035324F" w:rsidRPr="004D3819">
        <w:rPr>
          <w:rFonts w:cs="Ihsan likdood" w:hint="cs"/>
          <w:b/>
          <w:bCs/>
          <w:color w:val="538135" w:themeColor="accent6" w:themeShade="BF"/>
          <w:sz w:val="28"/>
          <w:szCs w:val="28"/>
          <w:rtl/>
          <w:lang w:bidi="ps-AF"/>
        </w:rPr>
        <w:t xml:space="preserve"> ګرځي</w:t>
      </w:r>
      <w:r w:rsidRPr="004D3819">
        <w:rPr>
          <w:rFonts w:cs="Ihsan likdood"/>
          <w:b/>
          <w:bCs/>
          <w:color w:val="538135" w:themeColor="accent6" w:themeShade="BF"/>
          <w:sz w:val="28"/>
          <w:szCs w:val="28"/>
          <w:rtl/>
        </w:rPr>
        <w:t>.</w:t>
      </w:r>
    </w:p>
    <w:p w14:paraId="6E17970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اخلاق د الله جل جلاله سره مينه او د مخلوق سره مينه پيدا کوي، او بد اخلاق د الله جل جلاله او د مخلوق  کرکه راپاروي.</w:t>
      </w:r>
    </w:p>
    <w:p w14:paraId="1A097A47"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۶- </w:t>
      </w:r>
      <w:r w:rsidRPr="004D3819">
        <w:rPr>
          <w:rFonts w:cs="Ihsan likdood"/>
          <w:b/>
          <w:bCs/>
          <w:color w:val="538135" w:themeColor="accent6" w:themeShade="BF"/>
          <w:sz w:val="28"/>
          <w:szCs w:val="28"/>
          <w:rtl/>
        </w:rPr>
        <w:t>د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د س</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رت</w:t>
      </w:r>
      <w:r w:rsidRPr="004D3819">
        <w:rPr>
          <w:rFonts w:cs="Ihsan likdood"/>
          <w:b/>
          <w:bCs/>
          <w:color w:val="538135" w:themeColor="accent6" w:themeShade="BF"/>
          <w:sz w:val="28"/>
          <w:szCs w:val="28"/>
          <w:rtl/>
        </w:rPr>
        <w:t xml:space="preserve"> لوستل او د هغه پ</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رو</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کول.</w:t>
      </w:r>
    </w:p>
    <w:p w14:paraId="78A4B926" w14:textId="77777777" w:rsidR="00BA0510" w:rsidRDefault="00BA0510" w:rsidP="0063700C">
      <w:pPr>
        <w:spacing w:after="0" w:line="252" w:lineRule="auto"/>
        <w:jc w:val="both"/>
        <w:rPr>
          <w:rFonts w:cs="Ihsan likdood"/>
          <w:b/>
          <w:bCs/>
          <w:color w:val="538135" w:themeColor="accent6" w:themeShade="BF"/>
          <w:sz w:val="28"/>
          <w:szCs w:val="28"/>
          <w:rtl/>
        </w:rPr>
      </w:pPr>
      <w:r w:rsidRPr="004D3819">
        <w:rPr>
          <w:rFonts w:cs="Ihsan likdood"/>
          <w:b/>
          <w:bCs/>
          <w:color w:val="538135" w:themeColor="accent6" w:themeShade="BF"/>
          <w:sz w:val="28"/>
          <w:szCs w:val="28"/>
          <w:rtl/>
          <w:lang w:bidi="fa-IR"/>
        </w:rPr>
        <w:lastRenderedPageBreak/>
        <w:t xml:space="preserve">۷- </w:t>
      </w:r>
      <w:r w:rsidRPr="004D3819">
        <w:rPr>
          <w:rFonts w:cs="Ihsan likdood"/>
          <w:b/>
          <w:bCs/>
          <w:color w:val="538135" w:themeColor="accent6" w:themeShade="BF"/>
          <w:sz w:val="28"/>
          <w:szCs w:val="28"/>
          <w:rtl/>
        </w:rPr>
        <w:t xml:space="preserve">له </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خلکو سره مل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او د بدو خلکو له مل</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ډډ</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کول.</w:t>
      </w:r>
    </w:p>
    <w:p w14:paraId="122923DC" w14:textId="77777777" w:rsidR="00BD6C5D" w:rsidRPr="004D3819" w:rsidRDefault="00BD6C5D" w:rsidP="0063700C">
      <w:pPr>
        <w:spacing w:after="0" w:line="252" w:lineRule="auto"/>
        <w:jc w:val="both"/>
        <w:rPr>
          <w:rFonts w:cs="Ihsan likdood"/>
          <w:b/>
          <w:bCs/>
          <w:color w:val="538135" w:themeColor="accent6" w:themeShade="BF"/>
          <w:sz w:val="28"/>
          <w:szCs w:val="28"/>
        </w:rPr>
      </w:pPr>
    </w:p>
    <w:p w14:paraId="14B0FA14" w14:textId="77777777" w:rsidR="005253E5" w:rsidRPr="004D3819" w:rsidRDefault="005253E5" w:rsidP="0063700C">
      <w:pPr>
        <w:spacing w:after="0" w:line="252"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2D77B125" w14:textId="42D0DDE3" w:rsidR="00BD6C5D" w:rsidRDefault="00BD6C5D" w:rsidP="0063700C">
      <w:pPr>
        <w:spacing w:after="0" w:line="252" w:lineRule="auto"/>
        <w:jc w:val="both"/>
        <w:rPr>
          <w:rFonts w:cs="Ihsan likdood"/>
          <w:sz w:val="28"/>
          <w:szCs w:val="28"/>
          <w:rtl/>
        </w:rPr>
      </w:pPr>
      <w:r>
        <w:rPr>
          <w:rFonts w:cs="Ihsan likdood"/>
          <w:sz w:val="28"/>
          <w:szCs w:val="28"/>
          <w:rtl/>
        </w:rPr>
        <w:br w:type="page"/>
      </w:r>
    </w:p>
    <w:p w14:paraId="15E01606" w14:textId="63D3B0DB" w:rsidR="00BA0510" w:rsidRPr="004D3819" w:rsidRDefault="00BA0510" w:rsidP="0063700C">
      <w:pPr>
        <w:pStyle w:val="Heading1"/>
        <w:spacing w:before="0" w:after="0" w:line="252" w:lineRule="auto"/>
      </w:pPr>
      <w:bookmarkStart w:id="84" w:name="_Toc164686859"/>
      <w:bookmarkStart w:id="85" w:name="_Toc169312286"/>
      <w:r w:rsidRPr="004D3819">
        <w:rPr>
          <w:rFonts w:hint="eastAsia"/>
          <w:rtl/>
        </w:rPr>
        <w:lastRenderedPageBreak/>
        <w:t>د</w:t>
      </w:r>
      <w:r w:rsidRPr="004D3819">
        <w:rPr>
          <w:rtl/>
        </w:rPr>
        <w:t xml:space="preserve"> دعا</w:t>
      </w:r>
      <w:r w:rsidRPr="004D3819">
        <w:rPr>
          <w:rFonts w:hint="cs"/>
          <w:rtl/>
        </w:rPr>
        <w:t>ګ</w:t>
      </w:r>
      <w:r w:rsidRPr="004D3819">
        <w:rPr>
          <w:rFonts w:hint="eastAsia"/>
          <w:rtl/>
        </w:rPr>
        <w:t>انو</w:t>
      </w:r>
      <w:r w:rsidRPr="004D3819">
        <w:rPr>
          <w:rtl/>
        </w:rPr>
        <w:t xml:space="preserve"> او اذکارو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84"/>
      <w:bookmarkEnd w:id="85"/>
    </w:p>
    <w:p w14:paraId="50B99CAD" w14:textId="77777777" w:rsidR="00BA0510" w:rsidRPr="004D3819" w:rsidRDefault="00BA0510" w:rsidP="0063700C">
      <w:pPr>
        <w:pStyle w:val="a0"/>
        <w:spacing w:line="252" w:lineRule="auto"/>
      </w:pPr>
      <w:r w:rsidRPr="004D3819">
        <w:rPr>
          <w:rtl/>
        </w:rPr>
        <w:t>۱. پو</w:t>
      </w:r>
      <w:r w:rsidRPr="004D3819">
        <w:rPr>
          <w:rFonts w:hint="cs"/>
          <w:rtl/>
        </w:rPr>
        <w:t>ښ</w:t>
      </w:r>
      <w:r w:rsidRPr="004D3819">
        <w:rPr>
          <w:rFonts w:hint="eastAsia"/>
          <w:rtl/>
        </w:rPr>
        <w:t>تنه</w:t>
      </w:r>
      <w:r w:rsidRPr="004D3819">
        <w:rPr>
          <w:rtl/>
        </w:rPr>
        <w:t>: د ذکر فض</w:t>
      </w:r>
      <w:r w:rsidRPr="004D3819">
        <w:rPr>
          <w:rFonts w:hint="cs"/>
          <w:rtl/>
        </w:rPr>
        <w:t>ی</w:t>
      </w:r>
      <w:r w:rsidRPr="004D3819">
        <w:rPr>
          <w:rFonts w:hint="eastAsia"/>
          <w:rtl/>
        </w:rPr>
        <w:t>لت</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7BBC7109" w14:textId="643FD838"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رسول الله </w:t>
      </w:r>
      <w:r w:rsidR="00D673B8" w:rsidRPr="004D3819">
        <w:rPr>
          <w:rFonts w:cs="Ihsan likdood" w:hint="cs"/>
          <w:b/>
          <w:bCs/>
          <w:color w:val="538135" w:themeColor="accent6" w:themeShade="BF"/>
          <w:sz w:val="28"/>
          <w:szCs w:val="28"/>
          <w:rtl/>
        </w:rPr>
        <w:t>(ﷺ)</w:t>
      </w:r>
      <w:r w:rsidRPr="004D3819">
        <w:rPr>
          <w:rFonts w:cs="Ihsan likdood"/>
          <w:b/>
          <w:bCs/>
          <w:color w:val="538135" w:themeColor="accent6" w:themeShade="BF"/>
          <w:sz w:val="28"/>
          <w:szCs w:val="28"/>
          <w:rtl/>
        </w:rPr>
        <w:t xml:space="preserve"> فرما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لي</w:t>
      </w:r>
      <w:r w:rsidRPr="004D3819">
        <w:rPr>
          <w:rFonts w:cs="Ihsan likdood"/>
          <w:b/>
          <w:bCs/>
          <w:color w:val="538135" w:themeColor="accent6" w:themeShade="BF"/>
          <w:sz w:val="28"/>
          <w:szCs w:val="28"/>
          <w:rtl/>
        </w:rPr>
        <w:t xml:space="preserve"> دي: "د هغه چا مثال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خپل رب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ادوي</w:t>
      </w:r>
      <w:r w:rsidRPr="004D3819">
        <w:rPr>
          <w:rFonts w:cs="Ihsan likdood"/>
          <w:b/>
          <w:bCs/>
          <w:color w:val="538135" w:themeColor="accent6" w:themeShade="BF"/>
          <w:sz w:val="28"/>
          <w:szCs w:val="28"/>
          <w:rtl/>
        </w:rPr>
        <w:t xml:space="preserve"> او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وک</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خپل رب نه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ادوي</w:t>
      </w:r>
      <w:r w:rsidRPr="004D3819">
        <w:rPr>
          <w:rFonts w:cs="Ihsan likdood"/>
          <w:b/>
          <w:bCs/>
          <w:color w:val="538135" w:themeColor="accent6" w:themeShade="BF"/>
          <w:sz w:val="28"/>
          <w:szCs w:val="28"/>
          <w:rtl/>
        </w:rPr>
        <w:t xml:space="preserve"> د ژوندي او م</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بخار</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07495E7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rPr>
        <w:t xml:space="preserve">- دا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که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انسان د ژوند ارز</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همدومره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ومره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ذکر کوي.</w:t>
      </w:r>
    </w:p>
    <w:p w14:paraId="24B96F78" w14:textId="77777777" w:rsidR="00BA0510" w:rsidRPr="004D3819" w:rsidRDefault="00BA0510" w:rsidP="0063700C">
      <w:pPr>
        <w:pStyle w:val="a0"/>
        <w:spacing w:line="252" w:lineRule="auto"/>
      </w:pPr>
      <w:r w:rsidRPr="004D3819">
        <w:rPr>
          <w:rtl/>
        </w:rPr>
        <w:t>۲. پو</w:t>
      </w:r>
      <w:r w:rsidRPr="004D3819">
        <w:rPr>
          <w:rFonts w:hint="cs"/>
          <w:rtl/>
        </w:rPr>
        <w:t>ښ</w:t>
      </w:r>
      <w:r w:rsidRPr="004D3819">
        <w:rPr>
          <w:rFonts w:hint="eastAsia"/>
          <w:rtl/>
        </w:rPr>
        <w:t>تنه</w:t>
      </w:r>
      <w:r w:rsidRPr="004D3819">
        <w:rPr>
          <w:rtl/>
        </w:rPr>
        <w:t xml:space="preserve">: د ذکر </w:t>
      </w:r>
      <w:r w:rsidRPr="004D3819">
        <w:rPr>
          <w:rFonts w:hint="cs"/>
          <w:rtl/>
        </w:rPr>
        <w:t>څ</w:t>
      </w:r>
      <w:r w:rsidRPr="004D3819">
        <w:rPr>
          <w:rFonts w:hint="eastAsia"/>
          <w:rtl/>
        </w:rPr>
        <w:t>و</w:t>
      </w:r>
      <w:r w:rsidRPr="004D3819">
        <w:rPr>
          <w:rtl/>
        </w:rPr>
        <w:t xml:space="preserve"> </w:t>
      </w:r>
      <w:r w:rsidRPr="004D3819">
        <w:rPr>
          <w:rFonts w:hint="cs"/>
          <w:rtl/>
        </w:rPr>
        <w:t>ګټې</w:t>
      </w:r>
      <w:r w:rsidRPr="004D3819">
        <w:rPr>
          <w:rtl/>
        </w:rPr>
        <w:t xml:space="preserve"> ب</w:t>
      </w:r>
      <w:r w:rsidRPr="004D3819">
        <w:rPr>
          <w:rFonts w:hint="cs"/>
          <w:rtl/>
        </w:rPr>
        <w:t>ی</w:t>
      </w:r>
      <w:r w:rsidRPr="004D3819">
        <w:rPr>
          <w:rFonts w:hint="eastAsia"/>
          <w:rtl/>
        </w:rPr>
        <w:t>ان</w:t>
      </w:r>
      <w:r w:rsidRPr="004D3819">
        <w:rPr>
          <w:rtl/>
        </w:rPr>
        <w:t xml:space="preserve"> ک</w:t>
      </w:r>
      <w:r w:rsidRPr="004D3819">
        <w:rPr>
          <w:rFonts w:hint="cs"/>
          <w:rtl/>
        </w:rPr>
        <w:t>ړ</w:t>
      </w:r>
      <w:r w:rsidRPr="004D3819">
        <w:rPr>
          <w:rFonts w:hint="eastAsia"/>
          <w:rtl/>
        </w:rPr>
        <w:t>ئ؟</w:t>
      </w:r>
    </w:p>
    <w:p w14:paraId="78F6149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الله (رحمن) راضي کوي.</w:t>
      </w:r>
    </w:p>
    <w:p w14:paraId="13803E45"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طان</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39E1A21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مسلمان له شر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ساتي.</w:t>
      </w:r>
    </w:p>
    <w:p w14:paraId="201397E8"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هغه باند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اجر او ثواب رس</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2AB7736D" w14:textId="77777777" w:rsidR="00BA0510" w:rsidRPr="004D3819" w:rsidRDefault="00BA0510" w:rsidP="0063700C">
      <w:pPr>
        <w:pStyle w:val="a0"/>
        <w:spacing w:line="252" w:lineRule="auto"/>
      </w:pPr>
      <w:r w:rsidRPr="004D3819">
        <w:rPr>
          <w:rtl/>
        </w:rPr>
        <w:t>۳. پو</w:t>
      </w:r>
      <w:r w:rsidRPr="004D3819">
        <w:rPr>
          <w:rFonts w:hint="cs"/>
          <w:rtl/>
        </w:rPr>
        <w:t>ښ</w:t>
      </w:r>
      <w:r w:rsidRPr="004D3819">
        <w:rPr>
          <w:rFonts w:hint="eastAsia"/>
          <w:rtl/>
        </w:rPr>
        <w:t>تنه</w:t>
      </w:r>
      <w:r w:rsidRPr="004D3819">
        <w:rPr>
          <w:rtl/>
        </w:rPr>
        <w:t>: غوره ذکر کوم د</w:t>
      </w:r>
      <w:r w:rsidRPr="004D3819">
        <w:rPr>
          <w:rFonts w:hint="cs"/>
          <w:rtl/>
        </w:rPr>
        <w:t>ی</w:t>
      </w:r>
      <w:r w:rsidRPr="004D3819">
        <w:rPr>
          <w:rFonts w:hint="eastAsia"/>
          <w:rtl/>
        </w:rPr>
        <w:t>؟</w:t>
      </w:r>
    </w:p>
    <w:p w14:paraId="5AD3F5C3" w14:textId="77777777" w:rsidR="00BA0510" w:rsidRPr="004D3819" w:rsidRDefault="00BA0510" w:rsidP="0063700C">
      <w:pPr>
        <w:spacing w:after="0" w:line="252"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«لا إله إلا الله» " د الله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پرته بل معبود نشته" ترمذي او ابن ماجه روا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0881987" w14:textId="089EF7E8" w:rsidR="00BA0510" w:rsidRPr="00AC2438" w:rsidRDefault="00BA0510" w:rsidP="0063700C">
      <w:pPr>
        <w:pStyle w:val="a0"/>
        <w:spacing w:line="252" w:lineRule="auto"/>
        <w:rPr>
          <w:w w:val="96"/>
        </w:rPr>
      </w:pPr>
      <w:r w:rsidRPr="00AC2438">
        <w:rPr>
          <w:w w:val="96"/>
          <w:rtl/>
        </w:rPr>
        <w:t>۴. پو</w:t>
      </w:r>
      <w:r w:rsidRPr="00AC2438">
        <w:rPr>
          <w:rFonts w:hint="cs"/>
          <w:w w:val="96"/>
          <w:rtl/>
        </w:rPr>
        <w:t>ښ</w:t>
      </w:r>
      <w:r w:rsidRPr="00AC2438">
        <w:rPr>
          <w:rFonts w:hint="eastAsia"/>
          <w:w w:val="96"/>
          <w:rtl/>
        </w:rPr>
        <w:t>تنه</w:t>
      </w:r>
      <w:r w:rsidRPr="00AC2438">
        <w:rPr>
          <w:w w:val="96"/>
          <w:rtl/>
        </w:rPr>
        <w:t>: کله چ</w:t>
      </w:r>
      <w:r w:rsidRPr="00AC2438">
        <w:rPr>
          <w:rFonts w:hint="cs"/>
          <w:w w:val="96"/>
          <w:rtl/>
        </w:rPr>
        <w:t>ې</w:t>
      </w:r>
      <w:r w:rsidRPr="00AC2438">
        <w:rPr>
          <w:w w:val="96"/>
          <w:rtl/>
        </w:rPr>
        <w:t xml:space="preserve"> له خوبه پا</w:t>
      </w:r>
      <w:r w:rsidRPr="00AC2438">
        <w:rPr>
          <w:rFonts w:hint="cs"/>
          <w:w w:val="96"/>
          <w:rtl/>
        </w:rPr>
        <w:t>څېږ</w:t>
      </w:r>
      <w:r w:rsidRPr="00AC2438">
        <w:rPr>
          <w:rFonts w:hint="eastAsia"/>
          <w:w w:val="96"/>
          <w:rtl/>
        </w:rPr>
        <w:t>ئ</w:t>
      </w:r>
      <w:r w:rsidRPr="00AC2438">
        <w:rPr>
          <w:w w:val="96"/>
          <w:rtl/>
        </w:rPr>
        <w:t xml:space="preserve"> </w:t>
      </w:r>
      <w:r w:rsidRPr="00AC2438">
        <w:rPr>
          <w:rFonts w:hint="cs"/>
          <w:w w:val="96"/>
          <w:rtl/>
        </w:rPr>
        <w:t>څ</w:t>
      </w:r>
      <w:r w:rsidRPr="00AC2438">
        <w:rPr>
          <w:rFonts w:hint="eastAsia"/>
          <w:w w:val="96"/>
          <w:rtl/>
        </w:rPr>
        <w:t>ه</w:t>
      </w:r>
      <w:r w:rsidRPr="00AC2438">
        <w:rPr>
          <w:w w:val="96"/>
          <w:rtl/>
        </w:rPr>
        <w:t xml:space="preserve"> واي</w:t>
      </w:r>
      <w:r w:rsidR="0035324F" w:rsidRPr="00AC2438">
        <w:rPr>
          <w:rFonts w:hint="cs"/>
          <w:w w:val="96"/>
          <w:rtl/>
          <w:lang w:bidi="ps-AF"/>
        </w:rPr>
        <w:t>ئ</w:t>
      </w:r>
      <w:r w:rsidRPr="00AC2438">
        <w:rPr>
          <w:rFonts w:hint="eastAsia"/>
          <w:w w:val="96"/>
          <w:rtl/>
        </w:rPr>
        <w:t>؟</w:t>
      </w:r>
    </w:p>
    <w:p w14:paraId="504801CB" w14:textId="55993F1F"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 «الحمد لله الذي أحيانا بعد ما أماتنا، وإليه النشور»،  "د الله ستا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ده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له مر</w:t>
      </w:r>
      <w:r w:rsidRPr="004D3819">
        <w:rPr>
          <w:rFonts w:cs="Ihsan likdood" w:hint="cs"/>
          <w:b/>
          <w:bCs/>
          <w:color w:val="538135" w:themeColor="accent6" w:themeShade="BF"/>
          <w:sz w:val="28"/>
          <w:szCs w:val="28"/>
          <w:rtl/>
        </w:rPr>
        <w:t>ګ</w:t>
      </w:r>
      <w:r w:rsidR="0035324F" w:rsidRPr="004D3819">
        <w:rPr>
          <w:rFonts w:cs="Ihsan likdood" w:hint="cs"/>
          <w:b/>
          <w:bCs/>
          <w:color w:val="538135" w:themeColor="accent6" w:themeShade="BF"/>
          <w:sz w:val="28"/>
          <w:szCs w:val="28"/>
          <w:rtl/>
          <w:lang w:bidi="ps-AF"/>
        </w:rPr>
        <w:t xml:space="preserve"> نه</w:t>
      </w:r>
      <w:r w:rsidRPr="004D3819">
        <w:rPr>
          <w:rFonts w:cs="Ihsan likdood"/>
          <w:b/>
          <w:bCs/>
          <w:color w:val="538135" w:themeColor="accent6" w:themeShade="BF"/>
          <w:sz w:val="28"/>
          <w:szCs w:val="28"/>
          <w:rtl/>
        </w:rPr>
        <w:t xml:space="preserve"> وروسته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را ژوندي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د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7579B9F6" w14:textId="77777777" w:rsidR="00BA0510" w:rsidRPr="004D3819" w:rsidRDefault="00BA0510" w:rsidP="0063700C">
      <w:pPr>
        <w:pStyle w:val="a0"/>
        <w:spacing w:line="252" w:lineRule="auto"/>
      </w:pPr>
      <w:r w:rsidRPr="004D3819">
        <w:rPr>
          <w:rtl/>
        </w:rPr>
        <w:t>۵. پو</w:t>
      </w:r>
      <w:r w:rsidRPr="004D3819">
        <w:rPr>
          <w:rFonts w:hint="cs"/>
          <w:rtl/>
        </w:rPr>
        <w:t>ښ</w:t>
      </w:r>
      <w:r w:rsidRPr="004D3819">
        <w:rPr>
          <w:rFonts w:hint="eastAsia"/>
          <w:rtl/>
        </w:rPr>
        <w:t>تنه</w:t>
      </w:r>
      <w:r w:rsidRPr="004D3819">
        <w:rPr>
          <w:rtl/>
        </w:rPr>
        <w:t>: کله چ</w:t>
      </w:r>
      <w:r w:rsidRPr="004D3819">
        <w:rPr>
          <w:rFonts w:hint="cs"/>
          <w:rtl/>
        </w:rPr>
        <w:t>ی</w:t>
      </w:r>
      <w:r w:rsidRPr="004D3819">
        <w:rPr>
          <w:rtl/>
        </w:rPr>
        <w:t xml:space="preserve"> خپل</w:t>
      </w:r>
      <w:r w:rsidRPr="004D3819">
        <w:rPr>
          <w:rFonts w:hint="cs"/>
          <w:rtl/>
        </w:rPr>
        <w:t>ې</w:t>
      </w:r>
      <w:r w:rsidRPr="004D3819">
        <w:rPr>
          <w:rtl/>
        </w:rPr>
        <w:t xml:space="preserve"> جام</w:t>
      </w:r>
      <w:r w:rsidRPr="004D3819">
        <w:rPr>
          <w:rFonts w:hint="cs"/>
          <w:rtl/>
        </w:rPr>
        <w:t>ې</w:t>
      </w:r>
      <w:r w:rsidRPr="004D3819">
        <w:rPr>
          <w:rtl/>
        </w:rPr>
        <w:t xml:space="preserve"> واغوند</w:t>
      </w:r>
      <w:r w:rsidRPr="004D3819">
        <w:rPr>
          <w:rFonts w:hint="cs"/>
          <w:rtl/>
        </w:rPr>
        <w:t>ې</w:t>
      </w:r>
      <w:r w:rsidRPr="004D3819">
        <w:rPr>
          <w:rtl/>
        </w:rPr>
        <w:t xml:space="preserve"> </w:t>
      </w:r>
      <w:r w:rsidRPr="004D3819">
        <w:rPr>
          <w:rFonts w:hint="cs"/>
          <w:rtl/>
        </w:rPr>
        <w:t>څ</w:t>
      </w:r>
      <w:r w:rsidRPr="004D3819">
        <w:rPr>
          <w:rFonts w:hint="eastAsia"/>
          <w:rtl/>
        </w:rPr>
        <w:t>ه</w:t>
      </w:r>
      <w:r w:rsidRPr="004D3819">
        <w:rPr>
          <w:rtl/>
        </w:rPr>
        <w:t xml:space="preserve"> وا</w:t>
      </w:r>
      <w:r w:rsidRPr="004D3819">
        <w:rPr>
          <w:rFonts w:hint="cs"/>
          <w:rtl/>
        </w:rPr>
        <w:t>یې</w:t>
      </w:r>
      <w:r w:rsidRPr="004D3819">
        <w:rPr>
          <w:rFonts w:hint="eastAsia"/>
          <w:rtl/>
        </w:rPr>
        <w:t>؟</w:t>
      </w:r>
    </w:p>
    <w:p w14:paraId="59DFFDD0" w14:textId="1E5ED0AB" w:rsidR="00BA0510" w:rsidRPr="004D3819"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الحمد لله الذي كساني هذا الثوب ورزقنيه من غير حول مني ولا قوة» </w:t>
      </w:r>
      <w:r w:rsidRPr="004D3819">
        <w:rPr>
          <w:rFonts w:cs="Ihsan likdood"/>
          <w:sz w:val="28"/>
          <w:szCs w:val="28"/>
          <w:rtl/>
        </w:rPr>
        <w:t>د ابوداود او ترمذي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011900B0" w14:textId="77777777" w:rsidR="00BA0510" w:rsidRPr="004D3819" w:rsidRDefault="00BA0510" w:rsidP="0063700C">
      <w:pPr>
        <w:pStyle w:val="a0"/>
        <w:spacing w:line="252" w:lineRule="auto"/>
      </w:pPr>
      <w:r w:rsidRPr="004D3819">
        <w:rPr>
          <w:rtl/>
        </w:rPr>
        <w:t>۶. پو</w:t>
      </w:r>
      <w:r w:rsidRPr="004D3819">
        <w:rPr>
          <w:rFonts w:hint="cs"/>
          <w:rtl/>
        </w:rPr>
        <w:t>ښ</w:t>
      </w:r>
      <w:r w:rsidRPr="004D3819">
        <w:rPr>
          <w:rFonts w:hint="eastAsia"/>
          <w:rtl/>
        </w:rPr>
        <w:t>تنه</w:t>
      </w:r>
      <w:r w:rsidRPr="004D3819">
        <w:rPr>
          <w:rtl/>
        </w:rPr>
        <w:t>: کله چ</w:t>
      </w:r>
      <w:r w:rsidRPr="004D3819">
        <w:rPr>
          <w:rFonts w:hint="cs"/>
          <w:rtl/>
        </w:rPr>
        <w:t>ی</w:t>
      </w:r>
      <w:r w:rsidRPr="004D3819">
        <w:rPr>
          <w:rtl/>
        </w:rPr>
        <w:t xml:space="preserve"> خپل</w:t>
      </w:r>
      <w:r w:rsidRPr="004D3819">
        <w:rPr>
          <w:rFonts w:hint="cs"/>
          <w:rtl/>
        </w:rPr>
        <w:t>ې</w:t>
      </w:r>
      <w:r w:rsidRPr="004D3819">
        <w:rPr>
          <w:rtl/>
        </w:rPr>
        <w:t xml:space="preserve"> جام</w:t>
      </w:r>
      <w:r w:rsidRPr="004D3819">
        <w:rPr>
          <w:rFonts w:hint="cs"/>
          <w:rtl/>
        </w:rPr>
        <w:t>ې</w:t>
      </w:r>
      <w:r w:rsidRPr="004D3819">
        <w:rPr>
          <w:rtl/>
        </w:rPr>
        <w:t xml:space="preserve"> وباس</w:t>
      </w:r>
      <w:r w:rsidRPr="004D3819">
        <w:rPr>
          <w:rFonts w:hint="cs"/>
          <w:rtl/>
        </w:rPr>
        <w:t>ې</w:t>
      </w:r>
      <w:r w:rsidRPr="004D3819">
        <w:rPr>
          <w:rtl/>
        </w:rPr>
        <w:t xml:space="preserve"> </w:t>
      </w:r>
      <w:r w:rsidRPr="004D3819">
        <w:rPr>
          <w:rFonts w:hint="cs"/>
          <w:rtl/>
        </w:rPr>
        <w:t>څ</w:t>
      </w:r>
      <w:r w:rsidRPr="004D3819">
        <w:rPr>
          <w:rFonts w:hint="eastAsia"/>
          <w:rtl/>
        </w:rPr>
        <w:t>ه</w:t>
      </w:r>
      <w:r w:rsidRPr="004D3819">
        <w:rPr>
          <w:rtl/>
        </w:rPr>
        <w:t xml:space="preserve"> وا</w:t>
      </w:r>
      <w:r w:rsidRPr="004D3819">
        <w:rPr>
          <w:rFonts w:hint="cs"/>
          <w:rtl/>
        </w:rPr>
        <w:t>یې</w:t>
      </w:r>
      <w:r w:rsidRPr="004D3819">
        <w:rPr>
          <w:rFonts w:hint="eastAsia"/>
          <w:rtl/>
        </w:rPr>
        <w:t>؟</w:t>
      </w:r>
    </w:p>
    <w:p w14:paraId="373C1789" w14:textId="77777777" w:rsidR="00BA0510"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«بسم الله»، "د الله په نوم".</w:t>
      </w:r>
      <w:r w:rsidRPr="004D3819">
        <w:rPr>
          <w:rFonts w:cs="Ihsan likdood"/>
          <w:color w:val="538135" w:themeColor="accent6" w:themeShade="BF"/>
          <w:sz w:val="28"/>
          <w:szCs w:val="28"/>
          <w:rtl/>
        </w:rPr>
        <w:t xml:space="preserve"> </w:t>
      </w:r>
      <w:r w:rsidRPr="004D3819">
        <w:rPr>
          <w:rFonts w:cs="Ihsan likdood"/>
          <w:sz w:val="28"/>
          <w:szCs w:val="28"/>
          <w:rtl/>
        </w:rPr>
        <w:t>د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175FB412" w14:textId="77777777" w:rsidR="00BA0510" w:rsidRPr="004D3819" w:rsidRDefault="00BA0510" w:rsidP="00BF3DB6">
      <w:pPr>
        <w:pStyle w:val="a0"/>
      </w:pPr>
      <w:r w:rsidRPr="004D3819">
        <w:rPr>
          <w:rtl/>
        </w:rPr>
        <w:lastRenderedPageBreak/>
        <w:t>۷. پو</w:t>
      </w:r>
      <w:r w:rsidRPr="004D3819">
        <w:rPr>
          <w:rFonts w:hint="cs"/>
          <w:rtl/>
        </w:rPr>
        <w:t>ښ</w:t>
      </w:r>
      <w:r w:rsidRPr="004D3819">
        <w:rPr>
          <w:rFonts w:hint="eastAsia"/>
          <w:rtl/>
        </w:rPr>
        <w:t>تنه</w:t>
      </w:r>
      <w:r w:rsidRPr="004D3819">
        <w:rPr>
          <w:rtl/>
        </w:rPr>
        <w:t xml:space="preserve">: د نويو کاليو اغوستلو دعاء </w:t>
      </w:r>
      <w:r w:rsidRPr="004D3819">
        <w:rPr>
          <w:rFonts w:hint="cs"/>
          <w:rtl/>
        </w:rPr>
        <w:t>څ</w:t>
      </w:r>
      <w:r w:rsidRPr="004D3819">
        <w:rPr>
          <w:rFonts w:hint="eastAsia"/>
          <w:rtl/>
        </w:rPr>
        <w:t>ه</w:t>
      </w:r>
      <w:r w:rsidRPr="004D3819">
        <w:rPr>
          <w:rtl/>
        </w:rPr>
        <w:t xml:space="preserve"> ده؟</w:t>
      </w:r>
    </w:p>
    <w:p w14:paraId="4D8BD88D" w14:textId="731758CF" w:rsidR="00BA0510" w:rsidRPr="004D3819" w:rsidRDefault="00BA0510" w:rsidP="00BF3DB6">
      <w:pPr>
        <w:spacing w:after="0" w:line="276"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الحمد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أنت</w:t>
      </w:r>
      <w:r w:rsidRPr="004D3819">
        <w:rPr>
          <w:rFonts w:cs="Ihsan likdood"/>
          <w:b/>
          <w:bCs/>
          <w:color w:val="538135" w:themeColor="accent6" w:themeShade="BF"/>
          <w:sz w:val="28"/>
          <w:szCs w:val="28"/>
          <w:rtl/>
        </w:rPr>
        <w:t xml:space="preserve"> كسوتنيه، أسألك خيره وخير ما صنع له، وأعوذ بك من شره وشر ما صنع له». 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ستا ستا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ده، تا ماته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واغوست</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زه له تا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او هغه 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لپاره جو</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شو</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دي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کوم، او د هغه له شر او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له شر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هغه لپاره جو</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شو</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ده پناه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cs="Ihsan likdood"/>
          <w:color w:val="538135" w:themeColor="accent6" w:themeShade="BF"/>
          <w:sz w:val="28"/>
          <w:szCs w:val="28"/>
          <w:rtl/>
        </w:rPr>
        <w:t xml:space="preserve"> </w:t>
      </w:r>
      <w:r w:rsidRPr="004D3819">
        <w:rPr>
          <w:rFonts w:cs="Ihsan likdood"/>
          <w:sz w:val="28"/>
          <w:szCs w:val="28"/>
          <w:rtl/>
        </w:rPr>
        <w:t>د ابو داود او ترمذي روايت.</w:t>
      </w:r>
    </w:p>
    <w:p w14:paraId="08FF740A" w14:textId="77777777" w:rsidR="00BA0510" w:rsidRPr="004D3819" w:rsidRDefault="00BA0510" w:rsidP="00BF3DB6">
      <w:pPr>
        <w:pStyle w:val="a0"/>
      </w:pPr>
      <w:r w:rsidRPr="004D3819">
        <w:rPr>
          <w:rtl/>
        </w:rPr>
        <w:t>۸. پو</w:t>
      </w:r>
      <w:r w:rsidRPr="004D3819">
        <w:rPr>
          <w:rFonts w:hint="cs"/>
          <w:rtl/>
        </w:rPr>
        <w:t>ښ</w:t>
      </w:r>
      <w:r w:rsidRPr="004D3819">
        <w:rPr>
          <w:rFonts w:hint="eastAsia"/>
          <w:rtl/>
        </w:rPr>
        <w:t>تنه</w:t>
      </w:r>
      <w:r w:rsidRPr="004D3819">
        <w:rPr>
          <w:rtl/>
        </w:rPr>
        <w:t>: چا چ</w:t>
      </w:r>
      <w:r w:rsidRPr="004D3819">
        <w:rPr>
          <w:rFonts w:hint="cs"/>
          <w:rtl/>
        </w:rPr>
        <w:t>ې</w:t>
      </w:r>
      <w:r w:rsidRPr="004D3819">
        <w:rPr>
          <w:rtl/>
        </w:rPr>
        <w:t xml:space="preserve"> نو</w:t>
      </w:r>
      <w:r w:rsidRPr="004D3819">
        <w:rPr>
          <w:rFonts w:hint="cs"/>
          <w:rtl/>
        </w:rPr>
        <w:t>ې</w:t>
      </w:r>
      <w:r w:rsidRPr="004D3819">
        <w:rPr>
          <w:rtl/>
        </w:rPr>
        <w:t xml:space="preserve"> جام</w:t>
      </w:r>
      <w:r w:rsidRPr="004D3819">
        <w:rPr>
          <w:rFonts w:hint="cs"/>
          <w:rtl/>
        </w:rPr>
        <w:t>ې</w:t>
      </w:r>
      <w:r w:rsidRPr="004D3819">
        <w:rPr>
          <w:rtl/>
        </w:rPr>
        <w:t xml:space="preserve"> واغوست</w:t>
      </w:r>
      <w:r w:rsidRPr="004D3819">
        <w:rPr>
          <w:rFonts w:hint="cs"/>
          <w:rtl/>
        </w:rPr>
        <w:t>ې</w:t>
      </w:r>
      <w:r w:rsidRPr="004D3819">
        <w:rPr>
          <w:rtl/>
        </w:rPr>
        <w:t xml:space="preserve">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دعا ورته کوئ؟</w:t>
      </w:r>
    </w:p>
    <w:p w14:paraId="4B135CCE" w14:textId="2DB045D4" w:rsidR="00BA0510" w:rsidRPr="004D3819" w:rsidRDefault="00BA0510" w:rsidP="00BF3DB6">
      <w:pPr>
        <w:spacing w:after="0" w:line="276"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هر</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کله</w:t>
      </w:r>
      <w:r w:rsidRPr="004D3819">
        <w:rPr>
          <w:rFonts w:cs="Ihsan likdood"/>
          <w:b/>
          <w:bCs/>
          <w:color w:val="538135" w:themeColor="accent6" w:themeShade="BF"/>
          <w:sz w:val="28"/>
          <w:szCs w:val="28"/>
          <w:rtl/>
        </w:rPr>
        <w:t xml:space="preserve"> </w:t>
      </w:r>
      <w:r w:rsidR="008B465A" w:rsidRPr="004D3819">
        <w:rPr>
          <w:rFonts w:cs="Ihsan likdood" w:hint="cs"/>
          <w:b/>
          <w:bCs/>
          <w:color w:val="538135" w:themeColor="accent6" w:themeShade="BF"/>
          <w:sz w:val="28"/>
          <w:szCs w:val="28"/>
          <w:rtl/>
          <w:lang w:bidi="ps-AF"/>
        </w:rPr>
        <w:t xml:space="preserve">چې دې د </w:t>
      </w:r>
      <w:r w:rsidRPr="004D3819">
        <w:rPr>
          <w:rFonts w:cs="Ihsan likdood"/>
          <w:b/>
          <w:bCs/>
          <w:color w:val="538135" w:themeColor="accent6" w:themeShade="BF"/>
          <w:sz w:val="28"/>
          <w:szCs w:val="28"/>
          <w:rtl/>
        </w:rPr>
        <w:t xml:space="preserve">چا </w:t>
      </w:r>
      <w:r w:rsidR="008B465A" w:rsidRPr="004D3819">
        <w:rPr>
          <w:rFonts w:cs="Ihsan likdood" w:hint="cs"/>
          <w:b/>
          <w:bCs/>
          <w:color w:val="538135" w:themeColor="accent6" w:themeShade="BF"/>
          <w:sz w:val="28"/>
          <w:szCs w:val="28"/>
          <w:rtl/>
          <w:lang w:bidi="ps-AF"/>
        </w:rPr>
        <w:t>پر</w:t>
      </w:r>
      <w:r w:rsidR="000649A0" w:rsidRPr="004D3819">
        <w:rPr>
          <w:rFonts w:cs="Ihsan likdood" w:hint="cs"/>
          <w:b/>
          <w:bCs/>
          <w:color w:val="538135" w:themeColor="accent6" w:themeShade="BF"/>
          <w:sz w:val="28"/>
          <w:szCs w:val="28"/>
          <w:rtl/>
          <w:lang w:bidi="ps-AF"/>
        </w:rPr>
        <w:t xml:space="preserve"> </w:t>
      </w:r>
      <w:r w:rsidR="008B465A" w:rsidRPr="004D3819">
        <w:rPr>
          <w:rFonts w:cs="Ihsan likdood" w:hint="cs"/>
          <w:b/>
          <w:bCs/>
          <w:color w:val="538135" w:themeColor="accent6" w:themeShade="BF"/>
          <w:sz w:val="28"/>
          <w:szCs w:val="28"/>
          <w:rtl/>
          <w:lang w:bidi="ps-AF"/>
        </w:rPr>
        <w:t>تن</w:t>
      </w:r>
      <w:r w:rsidRPr="004D3819">
        <w:rPr>
          <w:rFonts w:cs="Ihsan likdood"/>
          <w:b/>
          <w:bCs/>
          <w:color w:val="538135" w:themeColor="accent6" w:themeShade="BF"/>
          <w:sz w:val="28"/>
          <w:szCs w:val="28"/>
          <w:rtl/>
        </w:rPr>
        <w:t xml:space="preserve"> نو</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نو دعا ورته وک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او ووا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 «تُبْلِي ويُخلف الله تعالى»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تاسو ته </w:t>
      </w:r>
      <w:r w:rsidR="000649A0" w:rsidRPr="004D3819">
        <w:rPr>
          <w:rFonts w:cs="Ihsan likdood" w:hint="cs"/>
          <w:b/>
          <w:bCs/>
          <w:color w:val="538135" w:themeColor="accent6" w:themeShade="BF"/>
          <w:sz w:val="28"/>
          <w:szCs w:val="28"/>
          <w:rtl/>
          <w:lang w:bidi="ps-AF"/>
        </w:rPr>
        <w:t>ډ</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عمر درک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دا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ډی</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مود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لپاره واغوند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تر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شي، او الله </w:t>
      </w:r>
      <w:r w:rsidR="000649A0" w:rsidRPr="004D3819">
        <w:rPr>
          <w:rFonts w:cs="Ihsan likdood" w:hint="cs"/>
          <w:b/>
          <w:bCs/>
          <w:color w:val="538135" w:themeColor="accent6" w:themeShade="BF"/>
          <w:sz w:val="28"/>
          <w:szCs w:val="28"/>
          <w:rtl/>
          <w:lang w:bidi="ps-AF"/>
        </w:rPr>
        <w:t>دې</w:t>
      </w:r>
      <w:r w:rsidRPr="004D3819">
        <w:rPr>
          <w:rFonts w:cs="Ihsan likdood"/>
          <w:b/>
          <w:bCs/>
          <w:color w:val="538135" w:themeColor="accent6" w:themeShade="BF"/>
          <w:sz w:val="28"/>
          <w:szCs w:val="28"/>
          <w:rtl/>
        </w:rPr>
        <w:t xml:space="preserve"> نور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جام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ابوداود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40DC1504" w14:textId="77777777" w:rsidR="00BA0510" w:rsidRPr="004D3819" w:rsidRDefault="00BA0510" w:rsidP="00BF3DB6">
      <w:pPr>
        <w:pStyle w:val="a0"/>
      </w:pPr>
      <w:r w:rsidRPr="004D3819">
        <w:rPr>
          <w:rtl/>
        </w:rPr>
        <w:t>۹. پو</w:t>
      </w:r>
      <w:r w:rsidRPr="004D3819">
        <w:rPr>
          <w:rFonts w:hint="cs"/>
          <w:rtl/>
        </w:rPr>
        <w:t>ښ</w:t>
      </w:r>
      <w:r w:rsidRPr="004D3819">
        <w:rPr>
          <w:rFonts w:hint="eastAsia"/>
          <w:rtl/>
        </w:rPr>
        <w:t>تنه</w:t>
      </w:r>
      <w:r w:rsidRPr="004D3819">
        <w:rPr>
          <w:rtl/>
        </w:rPr>
        <w:t>: تشناب ته د ننوتلو دعا ذکر ک</w:t>
      </w:r>
      <w:r w:rsidRPr="004D3819">
        <w:rPr>
          <w:rFonts w:hint="cs"/>
          <w:rtl/>
        </w:rPr>
        <w:t>ړ</w:t>
      </w:r>
      <w:r w:rsidRPr="004D3819">
        <w:rPr>
          <w:rFonts w:hint="eastAsia"/>
          <w:rtl/>
        </w:rPr>
        <w:t>ئ،</w:t>
      </w:r>
      <w:r w:rsidRPr="004D3819">
        <w:rPr>
          <w:rtl/>
        </w:rPr>
        <w:t xml:space="preserve"> چ</w:t>
      </w:r>
      <w:r w:rsidRPr="004D3819">
        <w:rPr>
          <w:rFonts w:hint="cs"/>
          <w:rtl/>
        </w:rPr>
        <w:t>ې</w:t>
      </w:r>
      <w:r w:rsidRPr="004D3819">
        <w:rPr>
          <w:rtl/>
        </w:rPr>
        <w:t xml:space="preserve"> هغه د قضا</w:t>
      </w:r>
      <w:r w:rsidRPr="004D3819">
        <w:rPr>
          <w:rFonts w:hint="cs"/>
          <w:rtl/>
        </w:rPr>
        <w:t>ی</w:t>
      </w:r>
      <w:r w:rsidRPr="004D3819">
        <w:rPr>
          <w:rtl/>
        </w:rPr>
        <w:t xml:space="preserve"> حاجت </w:t>
      </w:r>
      <w:r w:rsidRPr="004D3819">
        <w:rPr>
          <w:rFonts w:hint="cs"/>
          <w:rtl/>
        </w:rPr>
        <w:t>ځ</w:t>
      </w:r>
      <w:r w:rsidRPr="004D3819">
        <w:rPr>
          <w:rFonts w:hint="eastAsia"/>
          <w:rtl/>
        </w:rPr>
        <w:t>ا</w:t>
      </w:r>
      <w:r w:rsidRPr="004D3819">
        <w:rPr>
          <w:rFonts w:hint="cs"/>
          <w:rtl/>
        </w:rPr>
        <w:t>ی</w:t>
      </w:r>
      <w:r w:rsidRPr="004D3819">
        <w:rPr>
          <w:rtl/>
        </w:rPr>
        <w:t xml:space="preserve"> د</w:t>
      </w:r>
      <w:r w:rsidRPr="004D3819">
        <w:rPr>
          <w:rFonts w:hint="cs"/>
          <w:rtl/>
        </w:rPr>
        <w:t>ی</w:t>
      </w:r>
      <w:r w:rsidRPr="004D3819">
        <w:rPr>
          <w:rFonts w:hint="eastAsia"/>
          <w:rtl/>
        </w:rPr>
        <w:t>؟</w:t>
      </w:r>
    </w:p>
    <w:p w14:paraId="561F0D8C" w14:textId="77777777" w:rsidR="00BA0510" w:rsidRPr="004D3819" w:rsidRDefault="00BA0510" w:rsidP="00BF3DB6">
      <w:pPr>
        <w:spacing w:after="0" w:line="276"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إني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أعوذ</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الخبث</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والخبائث»</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ای</w:t>
      </w:r>
      <w:r w:rsidRPr="004D3819">
        <w:rPr>
          <w:rFonts w:cs="Ihsan likdood"/>
          <w:b/>
          <w:bCs/>
          <w:color w:val="538135" w:themeColor="accent6" w:themeShade="BF"/>
          <w:sz w:val="28"/>
          <w:szCs w:val="28"/>
          <w:rtl/>
        </w:rPr>
        <w:t xml:space="preserve"> الله زه پر تا له نار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او </w:t>
      </w:r>
      <w:r w:rsidRPr="004D3819">
        <w:rPr>
          <w:rFonts w:cs="Ihsan likdood" w:hint="cs"/>
          <w:b/>
          <w:bCs/>
          <w:color w:val="538135" w:themeColor="accent6" w:themeShade="BF"/>
          <w:sz w:val="28"/>
          <w:szCs w:val="28"/>
          <w:rtl/>
        </w:rPr>
        <w:t>ښځی</w:t>
      </w:r>
      <w:r w:rsidRPr="004D3819">
        <w:rPr>
          <w:rFonts w:cs="Ihsan likdood" w:hint="eastAsia"/>
          <w:b/>
          <w:bCs/>
          <w:color w:val="538135" w:themeColor="accent6" w:themeShade="BF"/>
          <w:sz w:val="28"/>
          <w:szCs w:val="28"/>
          <w:rtl/>
        </w:rPr>
        <w:t>نه</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طانانو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پناه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w:t>
      </w:r>
      <w:r w:rsidRPr="004D3819">
        <w:rPr>
          <w:rFonts w:cs="Ihsan likdood"/>
          <w:sz w:val="28"/>
          <w:szCs w:val="28"/>
          <w:rtl/>
        </w:rPr>
        <w:t>د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00579E90" w14:textId="77777777" w:rsidR="00BA0510" w:rsidRPr="008A05D9" w:rsidRDefault="00BA0510" w:rsidP="00BF3DB6">
      <w:pPr>
        <w:pStyle w:val="a0"/>
        <w:rPr>
          <w:w w:val="93"/>
        </w:rPr>
      </w:pPr>
      <w:r w:rsidRPr="008A05D9">
        <w:rPr>
          <w:w w:val="93"/>
          <w:rtl/>
        </w:rPr>
        <w:t>۱۰. پو</w:t>
      </w:r>
      <w:r w:rsidRPr="008A05D9">
        <w:rPr>
          <w:rFonts w:hint="cs"/>
          <w:w w:val="93"/>
          <w:rtl/>
        </w:rPr>
        <w:t>ښ</w:t>
      </w:r>
      <w:r w:rsidRPr="008A05D9">
        <w:rPr>
          <w:rFonts w:hint="eastAsia"/>
          <w:w w:val="93"/>
          <w:rtl/>
        </w:rPr>
        <w:t>تنه</w:t>
      </w:r>
      <w:r w:rsidRPr="008A05D9">
        <w:rPr>
          <w:w w:val="93"/>
          <w:rtl/>
        </w:rPr>
        <w:t xml:space="preserve">: له  تشناب نه د وتلو دعا </w:t>
      </w:r>
      <w:r w:rsidRPr="008A05D9">
        <w:rPr>
          <w:rFonts w:hint="cs"/>
          <w:w w:val="93"/>
          <w:rtl/>
        </w:rPr>
        <w:t>څ</w:t>
      </w:r>
      <w:r w:rsidRPr="008A05D9">
        <w:rPr>
          <w:rFonts w:hint="eastAsia"/>
          <w:w w:val="93"/>
          <w:rtl/>
        </w:rPr>
        <w:t>ه</w:t>
      </w:r>
      <w:r w:rsidRPr="008A05D9">
        <w:rPr>
          <w:w w:val="93"/>
          <w:rtl/>
        </w:rPr>
        <w:t xml:space="preserve"> ده؟</w:t>
      </w:r>
    </w:p>
    <w:p w14:paraId="3C6AA09A" w14:textId="77777777" w:rsidR="00BA0510" w:rsidRPr="009E7B31" w:rsidRDefault="00BA0510" w:rsidP="00BF3DB6">
      <w:pPr>
        <w:spacing w:after="0" w:line="276" w:lineRule="auto"/>
        <w:jc w:val="both"/>
        <w:rPr>
          <w:rFonts w:cs="Ihsan likdood"/>
          <w:w w:val="96"/>
          <w:sz w:val="28"/>
          <w:szCs w:val="28"/>
        </w:rPr>
      </w:pPr>
      <w:r w:rsidRPr="009E7B31">
        <w:rPr>
          <w:rFonts w:cs="Ihsan likdood" w:hint="eastAsia"/>
          <w:b/>
          <w:bCs/>
          <w:color w:val="538135" w:themeColor="accent6" w:themeShade="BF"/>
          <w:w w:val="96"/>
          <w:sz w:val="28"/>
          <w:szCs w:val="28"/>
          <w:rtl/>
        </w:rPr>
        <w:t>ج</w:t>
      </w:r>
      <w:r w:rsidRPr="009E7B31">
        <w:rPr>
          <w:rFonts w:cs="Ihsan likdood"/>
          <w:b/>
          <w:bCs/>
          <w:color w:val="538135" w:themeColor="accent6" w:themeShade="BF"/>
          <w:w w:val="96"/>
          <w:sz w:val="28"/>
          <w:szCs w:val="28"/>
          <w:rtl/>
        </w:rPr>
        <w:t xml:space="preserve"> -  «غفرانك»، "ا</w:t>
      </w:r>
      <w:r w:rsidRPr="009E7B31">
        <w:rPr>
          <w:rFonts w:cs="Ihsan likdood" w:hint="cs"/>
          <w:b/>
          <w:bCs/>
          <w:color w:val="538135" w:themeColor="accent6" w:themeShade="BF"/>
          <w:w w:val="96"/>
          <w:sz w:val="28"/>
          <w:szCs w:val="28"/>
          <w:rtl/>
        </w:rPr>
        <w:t>ی</w:t>
      </w:r>
      <w:r w:rsidRPr="009E7B31">
        <w:rPr>
          <w:rFonts w:cs="Ihsan likdood"/>
          <w:b/>
          <w:bCs/>
          <w:color w:val="538135" w:themeColor="accent6" w:themeShade="BF"/>
          <w:w w:val="96"/>
          <w:sz w:val="28"/>
          <w:szCs w:val="28"/>
          <w:rtl/>
        </w:rPr>
        <w:t xml:space="preserve"> الله تانه بخ</w:t>
      </w:r>
      <w:r w:rsidRPr="009E7B31">
        <w:rPr>
          <w:rFonts w:cs="Ihsan likdood" w:hint="cs"/>
          <w:b/>
          <w:bCs/>
          <w:color w:val="538135" w:themeColor="accent6" w:themeShade="BF"/>
          <w:w w:val="96"/>
          <w:sz w:val="28"/>
          <w:szCs w:val="28"/>
          <w:rtl/>
        </w:rPr>
        <w:t>ښ</w:t>
      </w:r>
      <w:r w:rsidRPr="009E7B31">
        <w:rPr>
          <w:rFonts w:cs="Ihsan likdood" w:hint="eastAsia"/>
          <w:b/>
          <w:bCs/>
          <w:color w:val="538135" w:themeColor="accent6" w:themeShade="BF"/>
          <w:w w:val="96"/>
          <w:sz w:val="28"/>
          <w:szCs w:val="28"/>
          <w:rtl/>
        </w:rPr>
        <w:t>نه</w:t>
      </w:r>
      <w:r w:rsidRPr="009E7B31">
        <w:rPr>
          <w:rFonts w:cs="Ihsan likdood"/>
          <w:b/>
          <w:bCs/>
          <w:color w:val="538135" w:themeColor="accent6" w:themeShade="BF"/>
          <w:w w:val="96"/>
          <w:sz w:val="28"/>
          <w:szCs w:val="28"/>
          <w:rtl/>
        </w:rPr>
        <w:t xml:space="preserve"> غوا</w:t>
      </w:r>
      <w:r w:rsidRPr="009E7B31">
        <w:rPr>
          <w:rFonts w:cs="Ihsan likdood" w:hint="cs"/>
          <w:b/>
          <w:bCs/>
          <w:color w:val="538135" w:themeColor="accent6" w:themeShade="BF"/>
          <w:w w:val="96"/>
          <w:sz w:val="28"/>
          <w:szCs w:val="28"/>
          <w:rtl/>
        </w:rPr>
        <w:t>ړ</w:t>
      </w:r>
      <w:r w:rsidRPr="009E7B31">
        <w:rPr>
          <w:rFonts w:cs="Ihsan likdood" w:hint="eastAsia"/>
          <w:b/>
          <w:bCs/>
          <w:color w:val="538135" w:themeColor="accent6" w:themeShade="BF"/>
          <w:w w:val="96"/>
          <w:sz w:val="28"/>
          <w:szCs w:val="28"/>
          <w:rtl/>
        </w:rPr>
        <w:t>م</w:t>
      </w:r>
      <w:r w:rsidRPr="009E7B31">
        <w:rPr>
          <w:rFonts w:cs="Ihsan likdood"/>
          <w:b/>
          <w:bCs/>
          <w:color w:val="538135" w:themeColor="accent6" w:themeShade="BF"/>
          <w:w w:val="96"/>
          <w:sz w:val="28"/>
          <w:szCs w:val="28"/>
          <w:rtl/>
        </w:rPr>
        <w:t>"</w:t>
      </w:r>
      <w:r w:rsidRPr="009E7B31">
        <w:rPr>
          <w:rFonts w:cs="Ihsan likdood"/>
          <w:color w:val="538135" w:themeColor="accent6" w:themeShade="BF"/>
          <w:w w:val="96"/>
          <w:sz w:val="28"/>
          <w:szCs w:val="28"/>
          <w:rtl/>
        </w:rPr>
        <w:t xml:space="preserve"> </w:t>
      </w:r>
      <w:r w:rsidRPr="009E7B31">
        <w:rPr>
          <w:rFonts w:cs="Ihsan likdood"/>
          <w:w w:val="96"/>
          <w:sz w:val="28"/>
          <w:szCs w:val="28"/>
          <w:rtl/>
        </w:rPr>
        <w:t>د ابو داود او ترمذي روايت .</w:t>
      </w:r>
    </w:p>
    <w:p w14:paraId="61A006D1" w14:textId="77777777" w:rsidR="00BA0510" w:rsidRPr="004D3819" w:rsidRDefault="00BA0510" w:rsidP="00BF3DB6">
      <w:pPr>
        <w:pStyle w:val="a0"/>
      </w:pPr>
      <w:r w:rsidRPr="004D3819">
        <w:rPr>
          <w:rtl/>
        </w:rPr>
        <w:t>۱۱. پو</w:t>
      </w:r>
      <w:r w:rsidRPr="004D3819">
        <w:rPr>
          <w:rFonts w:hint="cs"/>
          <w:rtl/>
        </w:rPr>
        <w:t>ښ</w:t>
      </w:r>
      <w:r w:rsidRPr="004D3819">
        <w:rPr>
          <w:rFonts w:hint="eastAsia"/>
          <w:rtl/>
        </w:rPr>
        <w:t>تنه</w:t>
      </w:r>
      <w:r w:rsidRPr="004D3819">
        <w:rPr>
          <w:rtl/>
        </w:rPr>
        <w:t>: له اودس نه مخک</w:t>
      </w:r>
      <w:r w:rsidRPr="004D3819">
        <w:rPr>
          <w:rFonts w:hint="cs"/>
          <w:rtl/>
        </w:rPr>
        <w:t>ی</w:t>
      </w:r>
      <w:r w:rsidRPr="004D3819">
        <w:rPr>
          <w:rtl/>
        </w:rPr>
        <w:t xml:space="preserve"> </w:t>
      </w:r>
      <w:r w:rsidRPr="004D3819">
        <w:rPr>
          <w:rFonts w:hint="cs"/>
          <w:rtl/>
        </w:rPr>
        <w:t>څ</w:t>
      </w:r>
      <w:r w:rsidRPr="004D3819">
        <w:rPr>
          <w:rFonts w:hint="eastAsia"/>
          <w:rtl/>
        </w:rPr>
        <w:t>ه</w:t>
      </w:r>
      <w:r w:rsidRPr="004D3819">
        <w:rPr>
          <w:rtl/>
        </w:rPr>
        <w:t xml:space="preserve"> وا</w:t>
      </w:r>
      <w:r w:rsidRPr="004D3819">
        <w:rPr>
          <w:rFonts w:hint="cs"/>
          <w:rtl/>
        </w:rPr>
        <w:t>یی</w:t>
      </w:r>
      <w:r w:rsidRPr="004D3819">
        <w:rPr>
          <w:rFonts w:hint="eastAsia"/>
          <w:rtl/>
        </w:rPr>
        <w:t>؟</w:t>
      </w:r>
    </w:p>
    <w:p w14:paraId="5332641B" w14:textId="591BB80D" w:rsidR="00BA0510" w:rsidRDefault="00BA0510" w:rsidP="00BF3DB6">
      <w:pPr>
        <w:spacing w:after="0" w:line="276"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"بسم الله". د الله په نوم</w:t>
      </w:r>
      <w:r w:rsidR="00067076" w:rsidRPr="004D3819">
        <w:rPr>
          <w:rFonts w:cs="Ihsan likdood"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sz w:val="28"/>
          <w:szCs w:val="28"/>
          <w:rtl/>
        </w:rPr>
        <w:t>ابو داود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p>
    <w:p w14:paraId="67B14267" w14:textId="77777777" w:rsidR="00BF3DB6" w:rsidRPr="004D3819" w:rsidRDefault="00BF3DB6" w:rsidP="00BF3DB6">
      <w:pPr>
        <w:spacing w:after="0" w:line="276" w:lineRule="auto"/>
        <w:jc w:val="both"/>
        <w:rPr>
          <w:rFonts w:cs="Ihsan likdood"/>
          <w:sz w:val="28"/>
          <w:szCs w:val="28"/>
        </w:rPr>
      </w:pPr>
    </w:p>
    <w:p w14:paraId="4F373407" w14:textId="77777777" w:rsidR="00BA0510" w:rsidRPr="005261FB" w:rsidRDefault="00BA0510" w:rsidP="0063700C">
      <w:pPr>
        <w:pStyle w:val="a0"/>
        <w:spacing w:line="252" w:lineRule="auto"/>
        <w:rPr>
          <w:w w:val="96"/>
        </w:rPr>
      </w:pPr>
      <w:r w:rsidRPr="005261FB">
        <w:rPr>
          <w:w w:val="96"/>
          <w:rtl/>
        </w:rPr>
        <w:lastRenderedPageBreak/>
        <w:t>۱۲. پو</w:t>
      </w:r>
      <w:r w:rsidRPr="005261FB">
        <w:rPr>
          <w:rFonts w:hint="cs"/>
          <w:w w:val="96"/>
          <w:rtl/>
        </w:rPr>
        <w:t>ښ</w:t>
      </w:r>
      <w:r w:rsidRPr="005261FB">
        <w:rPr>
          <w:rFonts w:hint="eastAsia"/>
          <w:w w:val="96"/>
          <w:rtl/>
        </w:rPr>
        <w:t>تنه</w:t>
      </w:r>
      <w:r w:rsidRPr="005261FB">
        <w:rPr>
          <w:w w:val="96"/>
          <w:rtl/>
        </w:rPr>
        <w:t xml:space="preserve">: له اودس نه وروسته ذکر </w:t>
      </w:r>
      <w:r w:rsidRPr="005261FB">
        <w:rPr>
          <w:rFonts w:hint="cs"/>
          <w:w w:val="96"/>
          <w:rtl/>
        </w:rPr>
        <w:t>څ</w:t>
      </w:r>
      <w:r w:rsidRPr="005261FB">
        <w:rPr>
          <w:rFonts w:hint="eastAsia"/>
          <w:w w:val="96"/>
          <w:rtl/>
        </w:rPr>
        <w:t>ه</w:t>
      </w:r>
      <w:r w:rsidRPr="005261FB">
        <w:rPr>
          <w:w w:val="96"/>
          <w:rtl/>
        </w:rPr>
        <w:t xml:space="preserve"> د</w:t>
      </w:r>
      <w:r w:rsidRPr="005261FB">
        <w:rPr>
          <w:rFonts w:hint="cs"/>
          <w:w w:val="96"/>
          <w:rtl/>
        </w:rPr>
        <w:t>ی</w:t>
      </w:r>
      <w:r w:rsidRPr="005261FB">
        <w:rPr>
          <w:rFonts w:hint="eastAsia"/>
          <w:w w:val="96"/>
          <w:rtl/>
        </w:rPr>
        <w:t>؟</w:t>
      </w:r>
    </w:p>
    <w:p w14:paraId="13D3D0AE" w14:textId="3F1193CD"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«أشهد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إله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إلا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وحده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شريك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وأشهد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محمدا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عبده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ورسوله»</w:t>
      </w:r>
      <w:r w:rsidR="000649A0"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شاهدي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ورکوم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چې</w:t>
      </w:r>
      <w:r w:rsidRPr="004D3819">
        <w:rPr>
          <w:rFonts w:cs="Ihsan likdood"/>
          <w:b/>
          <w:bCs/>
          <w:color w:val="538135" w:themeColor="accent6" w:themeShade="BF"/>
          <w:sz w:val="28"/>
          <w:szCs w:val="28"/>
          <w:rtl/>
        </w:rPr>
        <w:t xml:space="preserve"> له الله پرته بل معبود نشته،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000649A0" w:rsidRPr="004D3819">
        <w:rPr>
          <w:rFonts w:cs="Ihsan likdood" w:hint="cs"/>
          <w:b/>
          <w:bCs/>
          <w:color w:val="538135" w:themeColor="accent6" w:themeShade="BF"/>
          <w:sz w:val="28"/>
          <w:szCs w:val="28"/>
          <w:rtl/>
          <w:lang w:bidi="ps-AF"/>
        </w:rPr>
        <w:t>ې</w:t>
      </w:r>
      <w:r w:rsidRPr="004D3819">
        <w:rPr>
          <w:rFonts w:cs="Ihsan likdood"/>
          <w:b/>
          <w:bCs/>
          <w:color w:val="538135" w:themeColor="accent6" w:themeShade="BF"/>
          <w:sz w:val="28"/>
          <w:szCs w:val="28"/>
          <w:rtl/>
        </w:rPr>
        <w:t xml:space="preserve"> او ب</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شاهدي ورکوم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محمد د هغه بنده او رسول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3FF95869" w14:textId="77777777" w:rsidR="00BA0510" w:rsidRPr="004D3819" w:rsidRDefault="00BA0510" w:rsidP="0063700C">
      <w:pPr>
        <w:pStyle w:val="a0"/>
        <w:spacing w:line="252" w:lineRule="auto"/>
      </w:pPr>
      <w:r w:rsidRPr="004D3819">
        <w:rPr>
          <w:rtl/>
        </w:rPr>
        <w:t>۱۳. پو</w:t>
      </w:r>
      <w:r w:rsidRPr="004D3819">
        <w:rPr>
          <w:rFonts w:hint="cs"/>
          <w:rtl/>
        </w:rPr>
        <w:t>ښ</w:t>
      </w:r>
      <w:r w:rsidRPr="004D3819">
        <w:rPr>
          <w:rFonts w:hint="eastAsia"/>
          <w:rtl/>
        </w:rPr>
        <w:t>تنه</w:t>
      </w:r>
      <w:r w:rsidRPr="004D3819">
        <w:rPr>
          <w:rtl/>
        </w:rPr>
        <w:t xml:space="preserve">: له کور </w:t>
      </w:r>
      <w:r w:rsidRPr="004D3819">
        <w:rPr>
          <w:rFonts w:hint="cs"/>
          <w:rtl/>
        </w:rPr>
        <w:t>څ</w:t>
      </w:r>
      <w:r w:rsidRPr="004D3819">
        <w:rPr>
          <w:rFonts w:hint="eastAsia"/>
          <w:rtl/>
        </w:rPr>
        <w:t>خه</w:t>
      </w:r>
      <w:r w:rsidRPr="004D3819">
        <w:rPr>
          <w:rtl/>
        </w:rPr>
        <w:t xml:space="preserve"> د وتلو په وخت ک</w:t>
      </w:r>
      <w:r w:rsidRPr="004D3819">
        <w:rPr>
          <w:rFonts w:hint="cs"/>
          <w:rtl/>
        </w:rPr>
        <w:t>ې</w:t>
      </w:r>
      <w:r w:rsidRPr="004D3819">
        <w:rPr>
          <w:rtl/>
        </w:rPr>
        <w:t xml:space="preserve"> دعا ذکر ک</w:t>
      </w:r>
      <w:r w:rsidRPr="004D3819">
        <w:rPr>
          <w:rFonts w:hint="cs"/>
          <w:rtl/>
        </w:rPr>
        <w:t>ړ</w:t>
      </w:r>
      <w:r w:rsidRPr="004D3819">
        <w:rPr>
          <w:rFonts w:hint="eastAsia"/>
          <w:rtl/>
        </w:rPr>
        <w:t>ئ؟</w:t>
      </w:r>
    </w:p>
    <w:p w14:paraId="5BC18CA2" w14:textId="19AAA93E" w:rsidR="00BA0510" w:rsidRPr="00BF3DB6" w:rsidRDefault="00BA0510" w:rsidP="0063700C">
      <w:pPr>
        <w:spacing w:after="0" w:line="252" w:lineRule="auto"/>
        <w:jc w:val="both"/>
        <w:rPr>
          <w:rFonts w:cs="Ihsan likdood"/>
          <w:w w:val="96"/>
          <w:sz w:val="28"/>
          <w:szCs w:val="28"/>
        </w:rPr>
      </w:pPr>
      <w:r w:rsidRPr="00BF3DB6">
        <w:rPr>
          <w:rFonts w:cs="Ihsan likdood" w:hint="eastAsia"/>
          <w:b/>
          <w:bCs/>
          <w:color w:val="538135" w:themeColor="accent6" w:themeShade="BF"/>
          <w:w w:val="96"/>
          <w:sz w:val="28"/>
          <w:szCs w:val="28"/>
          <w:rtl/>
        </w:rPr>
        <w:t>ج</w:t>
      </w:r>
      <w:r w:rsidRPr="00BF3DB6">
        <w:rPr>
          <w:rFonts w:cs="Ihsan likdood"/>
          <w:b/>
          <w:bCs/>
          <w:color w:val="538135" w:themeColor="accent6" w:themeShade="BF"/>
          <w:w w:val="96"/>
          <w:sz w:val="28"/>
          <w:szCs w:val="28"/>
          <w:rtl/>
        </w:rPr>
        <w:t xml:space="preserve"> </w:t>
      </w:r>
      <w:r w:rsidRPr="00BF3DB6">
        <w:rPr>
          <w:rFonts w:ascii="Arial" w:hAnsi="Arial" w:cs="Arial" w:hint="cs"/>
          <w:b/>
          <w:bCs/>
          <w:color w:val="538135" w:themeColor="accent6" w:themeShade="BF"/>
          <w:w w:val="96"/>
          <w:sz w:val="28"/>
          <w:szCs w:val="28"/>
          <w:rtl/>
        </w:rPr>
        <w:t>–</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«بسم</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توكلت</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على</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ولا</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حول</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ولا</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قوة</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إلا</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بالله»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د</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په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نوم،</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زه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په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توکل</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کوم،</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او</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پرته</w:t>
      </w:r>
      <w:r w:rsidRPr="00BF3DB6">
        <w:rPr>
          <w:rFonts w:cs="Ihsan likdood"/>
          <w:b/>
          <w:bCs/>
          <w:color w:val="538135" w:themeColor="accent6" w:themeShade="BF"/>
          <w:w w:val="96"/>
          <w:sz w:val="28"/>
          <w:szCs w:val="28"/>
          <w:rtl/>
        </w:rPr>
        <w:t xml:space="preserve"> </w:t>
      </w:r>
      <w:r w:rsidR="000649A0" w:rsidRPr="00BF3DB6">
        <w:rPr>
          <w:rFonts w:cs="Ihsan likdood" w:hint="cs"/>
          <w:b/>
          <w:bCs/>
          <w:color w:val="538135" w:themeColor="accent6" w:themeShade="BF"/>
          <w:w w:val="96"/>
          <w:sz w:val="28"/>
          <w:szCs w:val="28"/>
          <w:rtl/>
          <w:lang w:bidi="ps-AF"/>
        </w:rPr>
        <w:t>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الله</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بل</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هیڅ</w:t>
      </w:r>
      <w:r w:rsidRPr="00BF3DB6">
        <w:rPr>
          <w:rFonts w:cs="Ihsan likdood"/>
          <w:b/>
          <w:bCs/>
          <w:color w:val="538135" w:themeColor="accent6" w:themeShade="BF"/>
          <w:w w:val="96"/>
          <w:sz w:val="28"/>
          <w:szCs w:val="28"/>
          <w:rtl/>
        </w:rPr>
        <w:t xml:space="preserve"> </w:t>
      </w:r>
      <w:r w:rsidRPr="00BF3DB6">
        <w:rPr>
          <w:rFonts w:cs="Ihsan likdood" w:hint="cs"/>
          <w:b/>
          <w:bCs/>
          <w:color w:val="538135" w:themeColor="accent6" w:themeShade="BF"/>
          <w:w w:val="96"/>
          <w:sz w:val="28"/>
          <w:szCs w:val="28"/>
          <w:rtl/>
        </w:rPr>
        <w:t>ځ</w:t>
      </w:r>
      <w:r w:rsidRPr="00BF3DB6">
        <w:rPr>
          <w:rFonts w:cs="Ihsan likdood" w:hint="eastAsia"/>
          <w:b/>
          <w:bCs/>
          <w:color w:val="538135" w:themeColor="accent6" w:themeShade="BF"/>
          <w:w w:val="96"/>
          <w:sz w:val="28"/>
          <w:szCs w:val="28"/>
          <w:rtl/>
        </w:rPr>
        <w:t>واک</w:t>
      </w:r>
      <w:r w:rsidRPr="00BF3DB6">
        <w:rPr>
          <w:rFonts w:cs="Ihsan likdood"/>
          <w:b/>
          <w:bCs/>
          <w:color w:val="538135" w:themeColor="accent6" w:themeShade="BF"/>
          <w:w w:val="96"/>
          <w:sz w:val="28"/>
          <w:szCs w:val="28"/>
          <w:rtl/>
        </w:rPr>
        <w:t xml:space="preserve"> او قوت نشته." </w:t>
      </w:r>
      <w:r w:rsidRPr="00BF3DB6">
        <w:rPr>
          <w:rFonts w:cs="Ihsan likdood"/>
          <w:w w:val="96"/>
          <w:sz w:val="28"/>
          <w:szCs w:val="28"/>
          <w:rtl/>
        </w:rPr>
        <w:t>د ابو داود او ترمذي روا</w:t>
      </w:r>
      <w:r w:rsidRPr="00BF3DB6">
        <w:rPr>
          <w:rFonts w:cs="Ihsan likdood" w:hint="cs"/>
          <w:w w:val="96"/>
          <w:sz w:val="28"/>
          <w:szCs w:val="28"/>
          <w:rtl/>
        </w:rPr>
        <w:t>ی</w:t>
      </w:r>
      <w:r w:rsidRPr="00BF3DB6">
        <w:rPr>
          <w:rFonts w:cs="Ihsan likdood" w:hint="eastAsia"/>
          <w:w w:val="96"/>
          <w:sz w:val="28"/>
          <w:szCs w:val="28"/>
          <w:rtl/>
        </w:rPr>
        <w:t>ت</w:t>
      </w:r>
      <w:r w:rsidRPr="00BF3DB6">
        <w:rPr>
          <w:rFonts w:cs="Ihsan likdood"/>
          <w:w w:val="96"/>
          <w:sz w:val="28"/>
          <w:szCs w:val="28"/>
          <w:rtl/>
        </w:rPr>
        <w:t>.</w:t>
      </w:r>
    </w:p>
    <w:p w14:paraId="2B3D108C" w14:textId="77777777" w:rsidR="00BA0510" w:rsidRPr="004D3819" w:rsidRDefault="00BA0510" w:rsidP="0063700C">
      <w:pPr>
        <w:pStyle w:val="a0"/>
        <w:spacing w:line="252" w:lineRule="auto"/>
      </w:pPr>
      <w:r w:rsidRPr="004D3819">
        <w:rPr>
          <w:rtl/>
        </w:rPr>
        <w:t>۱۴. پو</w:t>
      </w:r>
      <w:r w:rsidRPr="004D3819">
        <w:rPr>
          <w:rFonts w:hint="cs"/>
          <w:rtl/>
        </w:rPr>
        <w:t>ښ</w:t>
      </w:r>
      <w:r w:rsidRPr="004D3819">
        <w:rPr>
          <w:rFonts w:hint="eastAsia"/>
          <w:rtl/>
        </w:rPr>
        <w:t>تنه</w:t>
      </w:r>
      <w:r w:rsidRPr="004D3819">
        <w:rPr>
          <w:rtl/>
        </w:rPr>
        <w:t>: کور ته د ننوتلو لپاره کوم ذکر د</w:t>
      </w:r>
      <w:r w:rsidRPr="004D3819">
        <w:rPr>
          <w:rFonts w:hint="cs"/>
          <w:rtl/>
        </w:rPr>
        <w:t>ی</w:t>
      </w:r>
      <w:r w:rsidRPr="004D3819">
        <w:rPr>
          <w:rFonts w:hint="eastAsia"/>
          <w:rtl/>
        </w:rPr>
        <w:t>؟</w:t>
      </w:r>
    </w:p>
    <w:p w14:paraId="60B0A1B3" w14:textId="43E79033" w:rsidR="00BA0510" w:rsidRPr="004D3819"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بسم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ولجنا،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وبسم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خرجنا،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وعلى</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ربنا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توكلنا</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موږ</w:t>
      </w:r>
      <w:r w:rsidRPr="004D3819">
        <w:rPr>
          <w:rFonts w:cs="Ihsan likdood"/>
          <w:b/>
          <w:bCs/>
          <w:color w:val="538135" w:themeColor="accent6" w:themeShade="BF"/>
          <w:sz w:val="28"/>
          <w:szCs w:val="28"/>
          <w:rtl/>
        </w:rPr>
        <w:t xml:space="preserve"> د الله په نوم داخل شو، او د الله په نوم ووتلو، او په الله مو 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زمو</w:t>
      </w:r>
      <w:r w:rsidRPr="004D3819">
        <w:rPr>
          <w:rFonts w:cs="Ihsan likdood" w:hint="cs"/>
          <w:b/>
          <w:bCs/>
          <w:color w:val="538135" w:themeColor="accent6" w:themeShade="BF"/>
          <w:sz w:val="28"/>
          <w:szCs w:val="28"/>
          <w:rtl/>
        </w:rPr>
        <w:t>ږ</w:t>
      </w:r>
      <w:r w:rsidRPr="004D3819">
        <w:rPr>
          <w:rFonts w:cs="Ihsan likdood"/>
          <w:b/>
          <w:bCs/>
          <w:color w:val="538135" w:themeColor="accent6" w:themeShade="BF"/>
          <w:sz w:val="28"/>
          <w:szCs w:val="28"/>
          <w:rtl/>
        </w:rPr>
        <w:t xml:space="preserve"> رب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توکل ک</w:t>
      </w:r>
      <w:r w:rsidRPr="004D3819">
        <w:rPr>
          <w:rFonts w:cs="Ihsan likdood" w:hint="cs"/>
          <w:b/>
          <w:bCs/>
          <w:color w:val="538135" w:themeColor="accent6" w:themeShade="BF"/>
          <w:sz w:val="28"/>
          <w:szCs w:val="28"/>
          <w:rtl/>
        </w:rPr>
        <w:t>ړی</w:t>
      </w:r>
      <w:r w:rsidRPr="004D3819">
        <w:rPr>
          <w:rFonts w:cs="Ihsan likdood"/>
          <w:b/>
          <w:bCs/>
          <w:color w:val="538135" w:themeColor="accent6" w:themeShade="BF"/>
          <w:sz w:val="28"/>
          <w:szCs w:val="28"/>
          <w:rtl/>
        </w:rPr>
        <w:t>." 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w:t>
      </w:r>
      <w:r w:rsidRPr="004D3819">
        <w:rPr>
          <w:rFonts w:cs="Ihsan likdood"/>
          <w:b/>
          <w:bCs/>
          <w:color w:val="538135" w:themeColor="accent6" w:themeShade="BF"/>
          <w:sz w:val="28"/>
          <w:szCs w:val="28"/>
          <w:rtl/>
        </w:rPr>
        <w:t xml:space="preserve"> خپل</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کورن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ته سلام کوي.</w:t>
      </w:r>
      <w:r w:rsidRPr="004D3819">
        <w:rPr>
          <w:rFonts w:cs="Ihsan likdood"/>
          <w:color w:val="538135" w:themeColor="accent6" w:themeShade="BF"/>
          <w:sz w:val="28"/>
          <w:szCs w:val="28"/>
          <w:rtl/>
        </w:rPr>
        <w:t xml:space="preserve"> </w:t>
      </w:r>
      <w:r w:rsidRPr="004D3819">
        <w:rPr>
          <w:rFonts w:cs="Ihsan likdood"/>
          <w:sz w:val="28"/>
          <w:szCs w:val="28"/>
          <w:rtl/>
        </w:rPr>
        <w:t>د ابو 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73383DDF" w14:textId="77777777" w:rsidR="00BA0510" w:rsidRPr="004D3819" w:rsidRDefault="00BA0510" w:rsidP="0063700C">
      <w:pPr>
        <w:pStyle w:val="a0"/>
        <w:spacing w:line="252" w:lineRule="auto"/>
      </w:pPr>
      <w:r w:rsidRPr="004D3819">
        <w:rPr>
          <w:rtl/>
        </w:rPr>
        <w:t>۱۵. پو</w:t>
      </w:r>
      <w:r w:rsidRPr="004D3819">
        <w:rPr>
          <w:rFonts w:hint="cs"/>
          <w:rtl/>
        </w:rPr>
        <w:t>ښ</w:t>
      </w:r>
      <w:r w:rsidRPr="004D3819">
        <w:rPr>
          <w:rFonts w:hint="eastAsia"/>
          <w:rtl/>
        </w:rPr>
        <w:t>تنه</w:t>
      </w:r>
      <w:r w:rsidRPr="004D3819">
        <w:rPr>
          <w:rtl/>
        </w:rPr>
        <w:t xml:space="preserve">: مسجد ته د ننوتلو دعا </w:t>
      </w:r>
      <w:r w:rsidRPr="004D3819">
        <w:rPr>
          <w:rFonts w:hint="cs"/>
          <w:rtl/>
        </w:rPr>
        <w:t>څ</w:t>
      </w:r>
      <w:r w:rsidRPr="004D3819">
        <w:rPr>
          <w:rFonts w:hint="eastAsia"/>
          <w:rtl/>
        </w:rPr>
        <w:t>ه</w:t>
      </w:r>
      <w:r w:rsidRPr="004D3819">
        <w:rPr>
          <w:rtl/>
        </w:rPr>
        <w:t xml:space="preserve"> ده؟</w:t>
      </w:r>
    </w:p>
    <w:p w14:paraId="4FAA78CA" w14:textId="77777777"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افتح</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لي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أبواب</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رحمتك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ای</w:t>
      </w:r>
      <w:r w:rsidRPr="004D3819">
        <w:rPr>
          <w:rFonts w:cs="Ihsan likdood"/>
          <w:b/>
          <w:bCs/>
          <w:color w:val="538135" w:themeColor="accent6" w:themeShade="BF"/>
          <w:sz w:val="28"/>
          <w:szCs w:val="28"/>
          <w:rtl/>
        </w:rPr>
        <w:t xml:space="preserve"> الله زما لپاره د خپل رحمت درواز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خلاص</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59E8C30F" w14:textId="77777777" w:rsidR="00BA0510" w:rsidRPr="004D3819" w:rsidRDefault="00BA0510" w:rsidP="0063700C">
      <w:pPr>
        <w:pStyle w:val="a0"/>
        <w:spacing w:line="252" w:lineRule="auto"/>
      </w:pPr>
      <w:r w:rsidRPr="004D3819">
        <w:rPr>
          <w:rtl/>
        </w:rPr>
        <w:t>۱۶. پو</w:t>
      </w:r>
      <w:r w:rsidRPr="004D3819">
        <w:rPr>
          <w:rFonts w:hint="cs"/>
          <w:rtl/>
        </w:rPr>
        <w:t>ښ</w:t>
      </w:r>
      <w:r w:rsidRPr="004D3819">
        <w:rPr>
          <w:rFonts w:hint="eastAsia"/>
          <w:rtl/>
        </w:rPr>
        <w:t>تنه</w:t>
      </w:r>
      <w:r w:rsidRPr="004D3819">
        <w:rPr>
          <w:rtl/>
        </w:rPr>
        <w:t xml:space="preserve">: له مسجد </w:t>
      </w:r>
      <w:r w:rsidRPr="004D3819">
        <w:rPr>
          <w:rFonts w:hint="cs"/>
          <w:rtl/>
        </w:rPr>
        <w:t>څ</w:t>
      </w:r>
      <w:r w:rsidRPr="004D3819">
        <w:rPr>
          <w:rFonts w:hint="eastAsia"/>
          <w:rtl/>
        </w:rPr>
        <w:t>خه</w:t>
      </w:r>
      <w:r w:rsidRPr="004D3819">
        <w:rPr>
          <w:rtl/>
        </w:rPr>
        <w:t xml:space="preserve"> د وتلو دعا ذکر ک</w:t>
      </w:r>
      <w:r w:rsidRPr="004D3819">
        <w:rPr>
          <w:rFonts w:hint="cs"/>
          <w:rtl/>
        </w:rPr>
        <w:t>ړ</w:t>
      </w:r>
      <w:r w:rsidRPr="004D3819">
        <w:rPr>
          <w:rFonts w:hint="eastAsia"/>
          <w:rtl/>
        </w:rPr>
        <w:t>ئ؟</w:t>
      </w:r>
    </w:p>
    <w:p w14:paraId="519002F2" w14:textId="77777777"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إني</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أسألك</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من</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فضلك</w:t>
      </w:r>
      <w:r w:rsidRPr="004D3819">
        <w:rPr>
          <w:rFonts w:cs="Ihsan likdood"/>
          <w:b/>
          <w:bCs/>
          <w:color w:val="538135" w:themeColor="accent6" w:themeShade="BF"/>
          <w:sz w:val="28"/>
          <w:szCs w:val="28"/>
          <w:rtl/>
        </w:rPr>
        <w:t>. "</w:t>
      </w:r>
      <w:r w:rsidRPr="004D3819">
        <w:rPr>
          <w:rFonts w:cs="Ihsan likdood" w:hint="cs"/>
          <w:b/>
          <w:bCs/>
          <w:color w:val="538135" w:themeColor="accent6" w:themeShade="BF"/>
          <w:sz w:val="28"/>
          <w:szCs w:val="28"/>
          <w:rtl/>
        </w:rPr>
        <w:t>اې</w:t>
      </w:r>
      <w:r w:rsidRPr="004D3819">
        <w:rPr>
          <w:rFonts w:cs="Ihsan likdood"/>
          <w:b/>
          <w:bCs/>
          <w:color w:val="538135" w:themeColor="accent6" w:themeShade="BF"/>
          <w:sz w:val="28"/>
          <w:szCs w:val="28"/>
          <w:rtl/>
        </w:rPr>
        <w:t xml:space="preserve"> الله، زه ستا له فضل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غوا</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CCDD85B" w14:textId="77777777" w:rsidR="00BA0510" w:rsidRPr="004D3819" w:rsidRDefault="00BA0510" w:rsidP="0063700C">
      <w:pPr>
        <w:pStyle w:val="a0"/>
        <w:spacing w:line="252" w:lineRule="auto"/>
      </w:pPr>
      <w:r w:rsidRPr="004D3819">
        <w:rPr>
          <w:rtl/>
        </w:rPr>
        <w:t>۱۷. پو</w:t>
      </w:r>
      <w:r w:rsidRPr="004D3819">
        <w:rPr>
          <w:rFonts w:hint="cs"/>
          <w:rtl/>
        </w:rPr>
        <w:t>ښ</w:t>
      </w:r>
      <w:r w:rsidRPr="004D3819">
        <w:rPr>
          <w:rFonts w:hint="eastAsia"/>
          <w:rtl/>
        </w:rPr>
        <w:t>تنه</w:t>
      </w:r>
      <w:r w:rsidRPr="004D3819">
        <w:rPr>
          <w:rtl/>
        </w:rPr>
        <w:t>: د اذان د اور</w:t>
      </w:r>
      <w:r w:rsidRPr="004D3819">
        <w:rPr>
          <w:rFonts w:hint="cs"/>
          <w:rtl/>
        </w:rPr>
        <w:t>ې</w:t>
      </w:r>
      <w:r w:rsidRPr="004D3819">
        <w:rPr>
          <w:rFonts w:hint="eastAsia"/>
          <w:rtl/>
        </w:rPr>
        <w:t>دلو</w:t>
      </w:r>
      <w:r w:rsidRPr="004D3819">
        <w:rPr>
          <w:rtl/>
        </w:rPr>
        <w:t xml:space="preserve"> پر مهال </w:t>
      </w:r>
      <w:r w:rsidRPr="004D3819">
        <w:rPr>
          <w:rFonts w:hint="cs"/>
          <w:rtl/>
        </w:rPr>
        <w:t>څ</w:t>
      </w:r>
      <w:r w:rsidRPr="004D3819">
        <w:rPr>
          <w:rFonts w:hint="eastAsia"/>
          <w:rtl/>
        </w:rPr>
        <w:t>ه</w:t>
      </w:r>
      <w:r w:rsidRPr="004D3819">
        <w:rPr>
          <w:rtl/>
        </w:rPr>
        <w:t xml:space="preserve"> واي</w:t>
      </w:r>
      <w:r w:rsidRPr="004D3819">
        <w:rPr>
          <w:rFonts w:hint="cs"/>
          <w:rtl/>
        </w:rPr>
        <w:t>ې</w:t>
      </w:r>
      <w:r w:rsidRPr="004D3819">
        <w:rPr>
          <w:rFonts w:hint="eastAsia"/>
          <w:rtl/>
        </w:rPr>
        <w:t>؟</w:t>
      </w:r>
    </w:p>
    <w:p w14:paraId="1FF1D7C1" w14:textId="0F9C9E4C" w:rsidR="00BA0510" w:rsidRDefault="00BA0510" w:rsidP="0063700C">
      <w:pPr>
        <w:spacing w:after="0" w:line="252"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زه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هم</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هغه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مؤذن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وايي، پرته لد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 حي على الصلاة " او " حي على الفلاح» " نو زه وا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لا حول ولا قوة إلا بالله.</w:t>
      </w:r>
      <w:r w:rsidRPr="004D3819">
        <w:rPr>
          <w:rFonts w:cs="Ihsan likdood"/>
          <w:color w:val="538135" w:themeColor="accent6" w:themeShade="BF"/>
          <w:sz w:val="28"/>
          <w:szCs w:val="28"/>
          <w:rtl/>
        </w:rPr>
        <w:t xml:space="preserve"> </w:t>
      </w:r>
      <w:r w:rsidRPr="004D3819">
        <w:rPr>
          <w:rFonts w:cs="Ihsan likdood"/>
          <w:sz w:val="28"/>
          <w:szCs w:val="28"/>
          <w:rtl/>
        </w:rPr>
        <w:t>د بخار</w:t>
      </w:r>
      <w:r w:rsidRPr="004D3819">
        <w:rPr>
          <w:rFonts w:cs="Ihsan likdood" w:hint="cs"/>
          <w:sz w:val="28"/>
          <w:szCs w:val="28"/>
          <w:rtl/>
        </w:rPr>
        <w:t>ی</w:t>
      </w:r>
      <w:r w:rsidRPr="004D3819">
        <w:rPr>
          <w:rFonts w:cs="Ihsan likdood"/>
          <w:sz w:val="28"/>
          <w:szCs w:val="28"/>
          <w:rtl/>
        </w:rPr>
        <w:t xml:space="preserve">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2FC34E00" w14:textId="77777777" w:rsidR="00BF3DB6" w:rsidRPr="004D3819" w:rsidRDefault="00BF3DB6" w:rsidP="0063700C">
      <w:pPr>
        <w:spacing w:after="0" w:line="252" w:lineRule="auto"/>
        <w:jc w:val="both"/>
        <w:rPr>
          <w:rFonts w:cs="Ihsan likdood"/>
          <w:sz w:val="28"/>
          <w:szCs w:val="28"/>
          <w:rtl/>
        </w:rPr>
      </w:pPr>
    </w:p>
    <w:p w14:paraId="1BEEBF89" w14:textId="77777777" w:rsidR="00BA0510" w:rsidRPr="004D3819" w:rsidRDefault="00BA0510" w:rsidP="0063700C">
      <w:pPr>
        <w:pStyle w:val="a0"/>
        <w:spacing w:line="252" w:lineRule="auto"/>
      </w:pPr>
      <w:r w:rsidRPr="004D3819">
        <w:rPr>
          <w:rtl/>
        </w:rPr>
        <w:t>۱۸. پو</w:t>
      </w:r>
      <w:r w:rsidRPr="004D3819">
        <w:rPr>
          <w:rFonts w:hint="cs"/>
          <w:rtl/>
        </w:rPr>
        <w:t>ښ</w:t>
      </w:r>
      <w:r w:rsidRPr="004D3819">
        <w:rPr>
          <w:rFonts w:hint="eastAsia"/>
          <w:rtl/>
        </w:rPr>
        <w:t>تنه</w:t>
      </w:r>
      <w:r w:rsidRPr="004D3819">
        <w:rPr>
          <w:rtl/>
        </w:rPr>
        <w:t xml:space="preserve">: له اذان وروسته </w:t>
      </w:r>
      <w:r w:rsidRPr="004D3819">
        <w:rPr>
          <w:rFonts w:hint="cs"/>
          <w:rtl/>
        </w:rPr>
        <w:t>څ</w:t>
      </w:r>
      <w:r w:rsidRPr="004D3819">
        <w:rPr>
          <w:rFonts w:hint="eastAsia"/>
          <w:rtl/>
        </w:rPr>
        <w:t>ه</w:t>
      </w:r>
      <w:r w:rsidRPr="004D3819">
        <w:rPr>
          <w:rtl/>
        </w:rPr>
        <w:t xml:space="preserve"> وا</w:t>
      </w:r>
      <w:r w:rsidRPr="004D3819">
        <w:rPr>
          <w:rFonts w:hint="cs"/>
          <w:rtl/>
        </w:rPr>
        <w:t>یې</w:t>
      </w:r>
      <w:r w:rsidRPr="004D3819">
        <w:rPr>
          <w:rFonts w:hint="eastAsia"/>
          <w:rtl/>
        </w:rPr>
        <w:t>؟</w:t>
      </w:r>
    </w:p>
    <w:p w14:paraId="3136BBFE" w14:textId="77777777" w:rsidR="00BA0510" w:rsidRPr="004D3819" w:rsidRDefault="00BA0510" w:rsidP="0063700C">
      <w:pPr>
        <w:spacing w:after="0" w:line="252"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رسول الله صل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الله عل</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وسلم باند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درود،</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BD6D538" w14:textId="37F3F4C1"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وا</w:t>
      </w:r>
      <w:r w:rsidRPr="004D3819">
        <w:rPr>
          <w:rFonts w:cs="Ihsan likdood" w:hint="cs"/>
          <w:sz w:val="28"/>
          <w:szCs w:val="28"/>
          <w:rtl/>
        </w:rPr>
        <w:t>یې</w:t>
      </w:r>
      <w:r w:rsidRPr="004D3819">
        <w:rPr>
          <w:rFonts w:cs="Ihsan likdood"/>
          <w:sz w:val="28"/>
          <w:szCs w:val="28"/>
          <w:rtl/>
        </w:rPr>
        <w:t xml:space="preserve">: </w:t>
      </w:r>
      <w:r w:rsidRPr="004D3819">
        <w:rPr>
          <w:rFonts w:ascii="Scheherazade New" w:hAnsi="Scheherazade New" w:cs="Scheherazade New"/>
          <w:b/>
          <w:bCs/>
          <w:color w:val="C45911" w:themeColor="accent2" w:themeShade="BF"/>
          <w:spacing w:val="-20"/>
          <w:sz w:val="28"/>
          <w:szCs w:val="28"/>
          <w:rtl/>
        </w:rPr>
        <w:t>«اللهم رب هذه الدعوة التامة، والصلاة القـائـمـة، آت محـمـدًا الـوسـيلة والفـضـيلـة، وابـعثه مقامًا محمودًا الذي وعدته»"</w:t>
      </w:r>
      <w:r w:rsidR="000E6AE2" w:rsidRPr="004D3819">
        <w:rPr>
          <w:rFonts w:ascii="Scheherazade New" w:hAnsi="Scheherazade New" w:cs="Scheherazade New" w:hint="cs"/>
          <w:b/>
          <w:bCs/>
          <w:color w:val="C45911" w:themeColor="accent2" w:themeShade="BF"/>
          <w:spacing w:val="-20"/>
          <w:sz w:val="28"/>
          <w:szCs w:val="28"/>
          <w:rtl/>
        </w:rPr>
        <w:t xml:space="preserve"> </w:t>
      </w:r>
      <w:r w:rsidRPr="004D3819">
        <w:rPr>
          <w:rFonts w:cs="Ihsan likdood"/>
          <w:b/>
          <w:bCs/>
          <w:sz w:val="28"/>
          <w:szCs w:val="28"/>
          <w:rtl/>
        </w:rPr>
        <w:t>ا</w:t>
      </w:r>
      <w:r w:rsidRPr="004D3819">
        <w:rPr>
          <w:rFonts w:cs="Ihsan likdood" w:hint="cs"/>
          <w:b/>
          <w:bCs/>
          <w:sz w:val="28"/>
          <w:szCs w:val="28"/>
          <w:rtl/>
        </w:rPr>
        <w:t>ې</w:t>
      </w:r>
      <w:r w:rsidRPr="004D3819">
        <w:rPr>
          <w:rFonts w:cs="Ihsan likdood"/>
          <w:b/>
          <w:bCs/>
          <w:sz w:val="28"/>
          <w:szCs w:val="28"/>
          <w:rtl/>
        </w:rPr>
        <w:t xml:space="preserve"> الله، د د</w:t>
      </w:r>
      <w:r w:rsidRPr="004D3819">
        <w:rPr>
          <w:rFonts w:cs="Ihsan likdood" w:hint="cs"/>
          <w:b/>
          <w:bCs/>
          <w:sz w:val="28"/>
          <w:szCs w:val="28"/>
          <w:rtl/>
        </w:rPr>
        <w:t>ې</w:t>
      </w:r>
      <w:r w:rsidRPr="004D3819">
        <w:rPr>
          <w:rFonts w:cs="Ihsan likdood"/>
          <w:b/>
          <w:bCs/>
          <w:sz w:val="28"/>
          <w:szCs w:val="28"/>
          <w:rtl/>
        </w:rPr>
        <w:t xml:space="preserve"> کامل</w:t>
      </w:r>
      <w:r w:rsidRPr="004D3819">
        <w:rPr>
          <w:rFonts w:cs="Ihsan likdood" w:hint="cs"/>
          <w:b/>
          <w:bCs/>
          <w:sz w:val="28"/>
          <w:szCs w:val="28"/>
          <w:rtl/>
        </w:rPr>
        <w:t>ې</w:t>
      </w:r>
      <w:r w:rsidRPr="004D3819">
        <w:rPr>
          <w:rFonts w:cs="Ihsan likdood"/>
          <w:b/>
          <w:bCs/>
          <w:sz w:val="28"/>
          <w:szCs w:val="28"/>
          <w:rtl/>
        </w:rPr>
        <w:t xml:space="preserve"> بلن</w:t>
      </w:r>
      <w:r w:rsidRPr="004D3819">
        <w:rPr>
          <w:rFonts w:cs="Ihsan likdood" w:hint="cs"/>
          <w:b/>
          <w:bCs/>
          <w:sz w:val="28"/>
          <w:szCs w:val="28"/>
          <w:rtl/>
        </w:rPr>
        <w:t>ې</w:t>
      </w:r>
      <w:r w:rsidRPr="004D3819">
        <w:rPr>
          <w:rFonts w:cs="Ihsan likdood"/>
          <w:b/>
          <w:bCs/>
          <w:sz w:val="28"/>
          <w:szCs w:val="28"/>
          <w:rtl/>
        </w:rPr>
        <w:t xml:space="preserve"> او د لمان</w:t>
      </w:r>
      <w:r w:rsidRPr="004D3819">
        <w:rPr>
          <w:rFonts w:cs="Ihsan likdood" w:hint="cs"/>
          <w:b/>
          <w:bCs/>
          <w:sz w:val="28"/>
          <w:szCs w:val="28"/>
          <w:rtl/>
        </w:rPr>
        <w:t>ځ</w:t>
      </w:r>
      <w:r w:rsidRPr="004D3819">
        <w:rPr>
          <w:rFonts w:cs="Ihsan likdood" w:hint="eastAsia"/>
          <w:b/>
          <w:bCs/>
          <w:sz w:val="28"/>
          <w:szCs w:val="28"/>
          <w:rtl/>
        </w:rPr>
        <w:t>ه</w:t>
      </w:r>
      <w:r w:rsidRPr="004D3819">
        <w:rPr>
          <w:rFonts w:cs="Ihsan likdood"/>
          <w:b/>
          <w:bCs/>
          <w:sz w:val="28"/>
          <w:szCs w:val="28"/>
          <w:rtl/>
        </w:rPr>
        <w:t xml:space="preserve"> </w:t>
      </w:r>
      <w:r w:rsidRPr="004D3819">
        <w:rPr>
          <w:rFonts w:cs="Ihsan likdood" w:hint="cs"/>
          <w:b/>
          <w:bCs/>
          <w:sz w:val="28"/>
          <w:szCs w:val="28"/>
          <w:rtl/>
        </w:rPr>
        <w:t>څښ</w:t>
      </w:r>
      <w:r w:rsidRPr="004D3819">
        <w:rPr>
          <w:rFonts w:cs="Ihsan likdood" w:hint="eastAsia"/>
          <w:b/>
          <w:bCs/>
          <w:sz w:val="28"/>
          <w:szCs w:val="28"/>
          <w:rtl/>
        </w:rPr>
        <w:t>تنه،</w:t>
      </w:r>
      <w:r w:rsidRPr="004D3819">
        <w:rPr>
          <w:rFonts w:cs="Ihsan likdood"/>
          <w:b/>
          <w:bCs/>
          <w:sz w:val="28"/>
          <w:szCs w:val="28"/>
          <w:rtl/>
        </w:rPr>
        <w:t xml:space="preserve"> محمد ته وس</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hint="cs"/>
          <w:b/>
          <w:bCs/>
          <w:sz w:val="28"/>
          <w:szCs w:val="28"/>
          <w:rtl/>
        </w:rPr>
        <w:t>ې</w:t>
      </w:r>
      <w:r w:rsidRPr="004D3819">
        <w:rPr>
          <w:rFonts w:cs="Ihsan likdood"/>
          <w:b/>
          <w:bCs/>
          <w:sz w:val="28"/>
          <w:szCs w:val="28"/>
          <w:rtl/>
        </w:rPr>
        <w:t xml:space="preserve"> او فض</w:t>
      </w:r>
      <w:r w:rsidRPr="004D3819">
        <w:rPr>
          <w:rFonts w:cs="Ihsan likdood" w:hint="cs"/>
          <w:b/>
          <w:bCs/>
          <w:sz w:val="28"/>
          <w:szCs w:val="28"/>
          <w:rtl/>
        </w:rPr>
        <w:t>ی</w:t>
      </w:r>
      <w:r w:rsidRPr="004D3819">
        <w:rPr>
          <w:rFonts w:cs="Ihsan likdood" w:hint="eastAsia"/>
          <w:b/>
          <w:bCs/>
          <w:sz w:val="28"/>
          <w:szCs w:val="28"/>
          <w:rtl/>
        </w:rPr>
        <w:t>لت</w:t>
      </w:r>
      <w:r w:rsidRPr="004D3819">
        <w:rPr>
          <w:rFonts w:cs="Ihsan likdood"/>
          <w:b/>
          <w:bCs/>
          <w:sz w:val="28"/>
          <w:szCs w:val="28"/>
          <w:rtl/>
        </w:rPr>
        <w:t xml:space="preserve"> ورک</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او هغه د ستا</w:t>
      </w:r>
      <w:r w:rsidRPr="004D3819">
        <w:rPr>
          <w:rFonts w:cs="Ihsan likdood" w:hint="cs"/>
          <w:b/>
          <w:bCs/>
          <w:sz w:val="28"/>
          <w:szCs w:val="28"/>
          <w:rtl/>
        </w:rPr>
        <w:t>ی</w:t>
      </w:r>
      <w:r w:rsidRPr="004D3819">
        <w:rPr>
          <w:rFonts w:cs="Ihsan likdood" w:hint="eastAsia"/>
          <w:b/>
          <w:bCs/>
          <w:sz w:val="28"/>
          <w:szCs w:val="28"/>
          <w:rtl/>
        </w:rPr>
        <w:t>ن</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ا</w:t>
      </w:r>
      <w:r w:rsidRPr="004D3819">
        <w:rPr>
          <w:rFonts w:cs="Ihsan likdood" w:hint="cs"/>
          <w:b/>
          <w:bCs/>
          <w:sz w:val="28"/>
          <w:szCs w:val="28"/>
          <w:rtl/>
        </w:rPr>
        <w:t>ی</w:t>
      </w:r>
      <w:r w:rsidRPr="004D3819">
        <w:rPr>
          <w:rFonts w:cs="Ihsan likdood"/>
          <w:b/>
          <w:bCs/>
          <w:sz w:val="28"/>
          <w:szCs w:val="28"/>
          <w:rtl/>
        </w:rPr>
        <w:t xml:space="preserve"> ته </w:t>
      </w:r>
      <w:r w:rsidRPr="004D3819">
        <w:rPr>
          <w:rFonts w:cs="Ihsan likdood" w:hint="cs"/>
          <w:b/>
          <w:bCs/>
          <w:sz w:val="28"/>
          <w:szCs w:val="28"/>
          <w:rtl/>
        </w:rPr>
        <w:t>یې</w:t>
      </w:r>
      <w:r w:rsidRPr="004D3819">
        <w:rPr>
          <w:rFonts w:cs="Ihsan likdood"/>
          <w:b/>
          <w:bCs/>
          <w:sz w:val="28"/>
          <w:szCs w:val="28"/>
          <w:rtl/>
        </w:rPr>
        <w:t xml:space="preserve"> ول</w:t>
      </w:r>
      <w:r w:rsidRPr="004D3819">
        <w:rPr>
          <w:rFonts w:cs="Ihsan likdood" w:hint="cs"/>
          <w:b/>
          <w:bCs/>
          <w:sz w:val="28"/>
          <w:szCs w:val="28"/>
          <w:rtl/>
        </w:rPr>
        <w:t>ېږ</w:t>
      </w:r>
      <w:r w:rsidRPr="004D3819">
        <w:rPr>
          <w:rFonts w:cs="Ihsan likdood" w:hint="eastAsia"/>
          <w:b/>
          <w:bCs/>
          <w:sz w:val="28"/>
          <w:szCs w:val="28"/>
          <w:rtl/>
        </w:rPr>
        <w:t>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تا ورسره ژمنه </w:t>
      </w:r>
      <w:r w:rsidRPr="004D3819">
        <w:rPr>
          <w:rFonts w:cs="Ihsan likdood" w:hint="eastAsia"/>
          <w:b/>
          <w:bCs/>
          <w:sz w:val="28"/>
          <w:szCs w:val="28"/>
          <w:rtl/>
        </w:rPr>
        <w:t>ک</w:t>
      </w:r>
      <w:r w:rsidRPr="004D3819">
        <w:rPr>
          <w:rFonts w:cs="Ihsan likdood" w:hint="cs"/>
          <w:b/>
          <w:bCs/>
          <w:sz w:val="28"/>
          <w:szCs w:val="28"/>
          <w:rtl/>
        </w:rPr>
        <w:t>ړې</w:t>
      </w:r>
      <w:r w:rsidRPr="004D3819">
        <w:rPr>
          <w:rFonts w:cs="Ihsan likdood"/>
          <w:b/>
          <w:bCs/>
          <w:sz w:val="28"/>
          <w:szCs w:val="28"/>
          <w:rtl/>
        </w:rPr>
        <w:t xml:space="preserve"> وه."</w:t>
      </w:r>
      <w:r w:rsidRPr="004D3819">
        <w:rPr>
          <w:rFonts w:cs="Ihsan likdood"/>
          <w:sz w:val="28"/>
          <w:szCs w:val="28"/>
          <w:rtl/>
        </w:rPr>
        <w:t xml:space="preserve"> بخار</w:t>
      </w:r>
      <w:r w:rsidRPr="004D3819">
        <w:rPr>
          <w:rFonts w:cs="Ihsan likdood" w:hint="cs"/>
          <w:sz w:val="28"/>
          <w:szCs w:val="28"/>
          <w:rtl/>
        </w:rPr>
        <w:t>ی</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BBE85EF" w14:textId="661B36E5" w:rsidR="00BA0510" w:rsidRPr="004D3819" w:rsidRDefault="00BA0510" w:rsidP="0063700C">
      <w:pPr>
        <w:spacing w:after="0" w:line="252"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او</w:t>
      </w:r>
      <w:r w:rsidRPr="004D3819">
        <w:rPr>
          <w:rFonts w:cs="Ihsan likdood"/>
          <w:b/>
          <w:bCs/>
          <w:color w:val="538135" w:themeColor="accent6" w:themeShade="BF"/>
          <w:sz w:val="28"/>
          <w:szCs w:val="28"/>
          <w:rtl/>
        </w:rPr>
        <w:t xml:space="preserve"> د اذان او اقامت تر من</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 xml:space="preserve"> دعاء،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که</w:t>
      </w:r>
      <w:r w:rsidRPr="004D3819">
        <w:rPr>
          <w:rFonts w:cs="Ihsan likdood"/>
          <w:b/>
          <w:bCs/>
          <w:color w:val="538135" w:themeColor="accent6" w:themeShade="BF"/>
          <w:sz w:val="28"/>
          <w:szCs w:val="28"/>
          <w:rtl/>
        </w:rPr>
        <w:t xml:space="preserve"> په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وخت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دعاء قبل</w:t>
      </w:r>
      <w:r w:rsidRPr="004D3819">
        <w:rPr>
          <w:rFonts w:cs="Ihsan likdood" w:hint="cs"/>
          <w:b/>
          <w:bCs/>
          <w:color w:val="538135" w:themeColor="accent6" w:themeShade="BF"/>
          <w:sz w:val="28"/>
          <w:szCs w:val="28"/>
          <w:rtl/>
        </w:rPr>
        <w:t>یږی</w:t>
      </w:r>
      <w:r w:rsidRPr="004D3819">
        <w:rPr>
          <w:rFonts w:cs="Ihsan likdood"/>
          <w:b/>
          <w:bCs/>
          <w:color w:val="538135" w:themeColor="accent6" w:themeShade="BF"/>
          <w:sz w:val="28"/>
          <w:szCs w:val="28"/>
          <w:rtl/>
        </w:rPr>
        <w:t xml:space="preserve"> .</w:t>
      </w:r>
    </w:p>
    <w:p w14:paraId="7724EB53" w14:textId="77777777" w:rsidR="00BA0510" w:rsidRPr="004D3819" w:rsidRDefault="00BA0510" w:rsidP="0063700C">
      <w:pPr>
        <w:pStyle w:val="a0"/>
        <w:spacing w:line="252" w:lineRule="auto"/>
      </w:pPr>
      <w:r w:rsidRPr="004D3819">
        <w:rPr>
          <w:rtl/>
        </w:rPr>
        <w:t>۱۹. پو</w:t>
      </w:r>
      <w:r w:rsidRPr="004D3819">
        <w:rPr>
          <w:rFonts w:hint="cs"/>
          <w:rtl/>
        </w:rPr>
        <w:t>ښ</w:t>
      </w:r>
      <w:r w:rsidRPr="004D3819">
        <w:rPr>
          <w:rFonts w:hint="eastAsia"/>
          <w:rtl/>
        </w:rPr>
        <w:t>تنه</w:t>
      </w:r>
      <w:r w:rsidRPr="004D3819">
        <w:rPr>
          <w:rtl/>
        </w:rPr>
        <w:t>: سهار او ما</w:t>
      </w:r>
      <w:r w:rsidRPr="004D3819">
        <w:rPr>
          <w:rFonts w:hint="cs"/>
          <w:rtl/>
        </w:rPr>
        <w:t>ښ</w:t>
      </w:r>
      <w:r w:rsidRPr="004D3819">
        <w:rPr>
          <w:rFonts w:hint="eastAsia"/>
          <w:rtl/>
        </w:rPr>
        <w:t>ام</w:t>
      </w:r>
      <w:r w:rsidRPr="004D3819">
        <w:rPr>
          <w:rtl/>
        </w:rPr>
        <w:t xml:space="preserve"> کوم اذکار وا</w:t>
      </w:r>
      <w:r w:rsidRPr="004D3819">
        <w:rPr>
          <w:rFonts w:hint="cs"/>
          <w:rtl/>
        </w:rPr>
        <w:t>یې</w:t>
      </w:r>
      <w:r w:rsidRPr="004D3819">
        <w:rPr>
          <w:rFonts w:hint="eastAsia"/>
          <w:rtl/>
        </w:rPr>
        <w:t>؟</w:t>
      </w:r>
    </w:p>
    <w:p w14:paraId="50202708" w14:textId="77777777" w:rsidR="000E6AE2" w:rsidRPr="004D3819" w:rsidRDefault="00BA0510" w:rsidP="0063700C">
      <w:pPr>
        <w:spacing w:after="0" w:line="252"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w:t>
      </w:r>
      <w:r w:rsidRPr="004D3819">
        <w:rPr>
          <w:rFonts w:cs="Ihsan likdood"/>
          <w:sz w:val="28"/>
          <w:szCs w:val="28"/>
          <w:rtl/>
          <w:lang w:bidi="fa-IR"/>
        </w:rPr>
        <w:t xml:space="preserve">۱- </w:t>
      </w:r>
      <w:r w:rsidRPr="004D3819">
        <w:rPr>
          <w:rFonts w:cs="Ihsan likdood"/>
          <w:sz w:val="28"/>
          <w:szCs w:val="28"/>
          <w:rtl/>
        </w:rPr>
        <w:t>آ</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الکرسي لوستل: </w:t>
      </w:r>
      <w:r w:rsidRPr="006251AB">
        <w:rPr>
          <w:rStyle w:val="Char"/>
          <w:rtl/>
        </w:rPr>
        <w:t>﴿اللَّهُ لَا إِلَهَ إِلَّا هُوَ الْحَيُّ الْقَيُّومُ لَا تَأْخُذُهُ سِنَةٌ وَلَا نَوْمٌ لَهُ مَا فِي السَّمَاوَاتِ وَمَا فِي الْأَرْضِ مَنْ ذَا الَّذِي يَشْفَعُ عِنْدَهُ إِلَّا بِإِذْنِهِ يَعْلَمُ مَا بَيْنَ أَيْدِيهِمْ وَمَا خَلْفَه</w:t>
      </w:r>
      <w:r w:rsidRPr="006251AB">
        <w:rPr>
          <w:rStyle w:val="Char"/>
          <w:rFonts w:hint="eastAsia"/>
          <w:rtl/>
        </w:rPr>
        <w:t>ُمْ</w:t>
      </w:r>
      <w:r w:rsidRPr="006251AB">
        <w:rPr>
          <w:rStyle w:val="Char"/>
          <w:rtl/>
        </w:rPr>
        <w:t xml:space="preserve"> وَلَا يُحِيطُونَ بِشَيْءٍ مِنْ عِلْمِهِ إِلَّا بِمَا شَاءَ وَسِعَ كُرْسِيُّهُ السَّمَاوَاتِ وَالْأَرْضَ وَلَا يَئُودُهُ حِفْظُهُمَا وَهُوَ الْعَلِيُّ الْعَظِيمُ 255﴾</w:t>
      </w:r>
      <w:r w:rsidRPr="004D3819">
        <w:rPr>
          <w:rFonts w:cs="Ihsan likdood"/>
          <w:sz w:val="28"/>
          <w:szCs w:val="28"/>
          <w:rtl/>
        </w:rPr>
        <w:t xml:space="preserve"> </w:t>
      </w:r>
    </w:p>
    <w:p w14:paraId="5E64D69F" w14:textId="259967DD" w:rsidR="00BA0510" w:rsidRPr="006D3547" w:rsidRDefault="00BA0510" w:rsidP="0063700C">
      <w:pPr>
        <w:spacing w:after="0" w:line="252" w:lineRule="auto"/>
        <w:jc w:val="both"/>
        <w:rPr>
          <w:rFonts w:cs="Ihsan likdood"/>
          <w:w w:val="97"/>
          <w:sz w:val="28"/>
          <w:szCs w:val="28"/>
        </w:rPr>
      </w:pPr>
      <w:r w:rsidRPr="006D3547">
        <w:rPr>
          <w:rFonts w:cs="Ihsan likdood"/>
          <w:w w:val="97"/>
          <w:sz w:val="28"/>
          <w:szCs w:val="28"/>
          <w:rtl/>
        </w:rPr>
        <w:t>الله (چ</w:t>
      </w:r>
      <w:r w:rsidRPr="006D3547">
        <w:rPr>
          <w:rFonts w:cs="Ihsan likdood" w:hint="cs"/>
          <w:w w:val="97"/>
          <w:sz w:val="28"/>
          <w:szCs w:val="28"/>
          <w:rtl/>
        </w:rPr>
        <w:t>ې</w:t>
      </w:r>
      <w:r w:rsidRPr="006D3547">
        <w:rPr>
          <w:rFonts w:cs="Ihsan likdood"/>
          <w:w w:val="97"/>
          <w:sz w:val="28"/>
          <w:szCs w:val="28"/>
          <w:rtl/>
        </w:rPr>
        <w:t xml:space="preserve"> دى) نشته ه</w:t>
      </w:r>
      <w:r w:rsidRPr="006D3547">
        <w:rPr>
          <w:rFonts w:cs="Ihsan likdood" w:hint="cs"/>
          <w:w w:val="97"/>
          <w:sz w:val="28"/>
          <w:szCs w:val="28"/>
          <w:rtl/>
        </w:rPr>
        <w:t>ېڅ</w:t>
      </w:r>
      <w:r w:rsidRPr="006D3547">
        <w:rPr>
          <w:rFonts w:cs="Ihsan likdood"/>
          <w:w w:val="97"/>
          <w:sz w:val="28"/>
          <w:szCs w:val="28"/>
          <w:rtl/>
        </w:rPr>
        <w:t xml:space="preserve"> لايق د عبادت م</w:t>
      </w:r>
      <w:r w:rsidRPr="006D3547">
        <w:rPr>
          <w:rFonts w:cs="Ihsan likdood" w:hint="cs"/>
          <w:w w:val="97"/>
          <w:sz w:val="28"/>
          <w:szCs w:val="28"/>
          <w:rtl/>
        </w:rPr>
        <w:t>ګ</w:t>
      </w:r>
      <w:r w:rsidRPr="006D3547">
        <w:rPr>
          <w:rFonts w:cs="Ihsan likdood" w:hint="eastAsia"/>
          <w:w w:val="97"/>
          <w:sz w:val="28"/>
          <w:szCs w:val="28"/>
          <w:rtl/>
        </w:rPr>
        <w:t>ر</w:t>
      </w:r>
      <w:r w:rsidRPr="006D3547">
        <w:rPr>
          <w:rFonts w:cs="Ihsan likdood"/>
          <w:w w:val="97"/>
          <w:sz w:val="28"/>
          <w:szCs w:val="28"/>
          <w:rtl/>
        </w:rPr>
        <w:t xml:space="preserve"> هم دى دى، هم</w:t>
      </w:r>
      <w:r w:rsidRPr="006D3547">
        <w:rPr>
          <w:rFonts w:cs="Ihsan likdood" w:hint="cs"/>
          <w:w w:val="97"/>
          <w:sz w:val="28"/>
          <w:szCs w:val="28"/>
          <w:rtl/>
        </w:rPr>
        <w:t>ې</w:t>
      </w:r>
      <w:r w:rsidRPr="006D3547">
        <w:rPr>
          <w:rFonts w:cs="Ihsan likdood" w:hint="eastAsia"/>
          <w:w w:val="97"/>
          <w:sz w:val="28"/>
          <w:szCs w:val="28"/>
          <w:rtl/>
        </w:rPr>
        <w:t>شه</w:t>
      </w:r>
      <w:r w:rsidRPr="006D3547">
        <w:rPr>
          <w:rFonts w:cs="Ihsan likdood"/>
          <w:w w:val="97"/>
          <w:sz w:val="28"/>
          <w:szCs w:val="28"/>
          <w:rtl/>
        </w:rPr>
        <w:t xml:space="preserve"> ژوندى دى، د </w:t>
      </w:r>
      <w:r w:rsidRPr="006D3547">
        <w:rPr>
          <w:rFonts w:cs="Ihsan likdood" w:hint="cs"/>
          <w:w w:val="97"/>
          <w:sz w:val="28"/>
          <w:szCs w:val="28"/>
          <w:rtl/>
        </w:rPr>
        <w:t>ټ</w:t>
      </w:r>
      <w:r w:rsidRPr="006D3547">
        <w:rPr>
          <w:rFonts w:cs="Ihsan likdood" w:hint="eastAsia"/>
          <w:w w:val="97"/>
          <w:sz w:val="28"/>
          <w:szCs w:val="28"/>
          <w:rtl/>
        </w:rPr>
        <w:t>ول</w:t>
      </w:r>
      <w:r w:rsidRPr="006D3547">
        <w:rPr>
          <w:rFonts w:cs="Ihsan likdood"/>
          <w:w w:val="97"/>
          <w:sz w:val="28"/>
          <w:szCs w:val="28"/>
          <w:rtl/>
        </w:rPr>
        <w:t xml:space="preserve"> عالم انتظام كوو</w:t>
      </w:r>
      <w:r w:rsidRPr="006D3547">
        <w:rPr>
          <w:rFonts w:cs="Ihsan likdood" w:hint="eastAsia"/>
          <w:w w:val="97"/>
          <w:sz w:val="28"/>
          <w:szCs w:val="28"/>
          <w:rtl/>
        </w:rPr>
        <w:t>نكى</w:t>
      </w:r>
      <w:r w:rsidRPr="006D3547">
        <w:rPr>
          <w:rFonts w:cs="Ihsan likdood"/>
          <w:w w:val="97"/>
          <w:sz w:val="28"/>
          <w:szCs w:val="28"/>
          <w:rtl/>
        </w:rPr>
        <w:t xml:space="preserve"> دى، پر ده نه پركالي را</w:t>
      </w:r>
      <w:r w:rsidRPr="006D3547">
        <w:rPr>
          <w:rFonts w:cs="Ihsan likdood" w:hint="cs"/>
          <w:w w:val="97"/>
          <w:sz w:val="28"/>
          <w:szCs w:val="28"/>
          <w:rtl/>
        </w:rPr>
        <w:t>ځ</w:t>
      </w:r>
      <w:r w:rsidRPr="006D3547">
        <w:rPr>
          <w:rFonts w:cs="Ihsan likdood" w:hint="eastAsia"/>
          <w:w w:val="97"/>
          <w:sz w:val="28"/>
          <w:szCs w:val="28"/>
          <w:rtl/>
        </w:rPr>
        <w:t>ي،</w:t>
      </w:r>
      <w:r w:rsidRPr="006D3547">
        <w:rPr>
          <w:rFonts w:cs="Ihsan likdood"/>
          <w:w w:val="97"/>
          <w:sz w:val="28"/>
          <w:szCs w:val="28"/>
          <w:rtl/>
        </w:rPr>
        <w:t xml:space="preserve"> او نه خوب، خاص همده لره دي هغه </w:t>
      </w:r>
      <w:r w:rsidRPr="006D3547">
        <w:rPr>
          <w:rFonts w:cs="Ihsan likdood" w:hint="cs"/>
          <w:w w:val="97"/>
          <w:sz w:val="28"/>
          <w:szCs w:val="28"/>
          <w:rtl/>
        </w:rPr>
        <w:t>څ</w:t>
      </w:r>
      <w:r w:rsidRPr="006D3547">
        <w:rPr>
          <w:rFonts w:cs="Ihsan likdood" w:hint="eastAsia"/>
          <w:w w:val="97"/>
          <w:sz w:val="28"/>
          <w:szCs w:val="28"/>
          <w:rtl/>
        </w:rPr>
        <w:t>ه</w:t>
      </w:r>
      <w:r w:rsidRPr="006D3547">
        <w:rPr>
          <w:rFonts w:cs="Ihsan likdood"/>
          <w:w w:val="97"/>
          <w:sz w:val="28"/>
          <w:szCs w:val="28"/>
          <w:rtl/>
        </w:rPr>
        <w:t xml:space="preserve"> چ</w:t>
      </w:r>
      <w:r w:rsidRPr="006D3547">
        <w:rPr>
          <w:rFonts w:cs="Ihsan likdood" w:hint="cs"/>
          <w:w w:val="97"/>
          <w:sz w:val="28"/>
          <w:szCs w:val="28"/>
          <w:rtl/>
        </w:rPr>
        <w:t>ې</w:t>
      </w:r>
      <w:r w:rsidRPr="006D3547">
        <w:rPr>
          <w:rFonts w:cs="Ihsan likdood"/>
          <w:w w:val="97"/>
          <w:sz w:val="28"/>
          <w:szCs w:val="28"/>
          <w:rtl/>
        </w:rPr>
        <w:t xml:space="preserve"> په آسمانونو ك</w:t>
      </w:r>
      <w:r w:rsidRPr="006D3547">
        <w:rPr>
          <w:rFonts w:cs="Ihsan likdood" w:hint="cs"/>
          <w:w w:val="97"/>
          <w:sz w:val="28"/>
          <w:szCs w:val="28"/>
          <w:rtl/>
        </w:rPr>
        <w:t>ې</w:t>
      </w:r>
      <w:r w:rsidRPr="006D3547">
        <w:rPr>
          <w:rFonts w:cs="Ihsan likdood"/>
          <w:w w:val="97"/>
          <w:sz w:val="28"/>
          <w:szCs w:val="28"/>
          <w:rtl/>
        </w:rPr>
        <w:t xml:space="preserve"> دي، او هغه </w:t>
      </w:r>
      <w:r w:rsidRPr="006D3547">
        <w:rPr>
          <w:rFonts w:cs="Ihsan likdood" w:hint="cs"/>
          <w:w w:val="97"/>
          <w:sz w:val="28"/>
          <w:szCs w:val="28"/>
          <w:rtl/>
        </w:rPr>
        <w:t>څ</w:t>
      </w:r>
      <w:r w:rsidRPr="006D3547">
        <w:rPr>
          <w:rFonts w:cs="Ihsan likdood" w:hint="eastAsia"/>
          <w:w w:val="97"/>
          <w:sz w:val="28"/>
          <w:szCs w:val="28"/>
          <w:rtl/>
        </w:rPr>
        <w:t>ه</w:t>
      </w:r>
      <w:r w:rsidRPr="006D3547">
        <w:rPr>
          <w:rFonts w:cs="Ihsan likdood"/>
          <w:w w:val="97"/>
          <w:sz w:val="28"/>
          <w:szCs w:val="28"/>
          <w:rtl/>
        </w:rPr>
        <w:t xml:space="preserve"> چ</w:t>
      </w:r>
      <w:r w:rsidRPr="006D3547">
        <w:rPr>
          <w:rFonts w:cs="Ihsan likdood" w:hint="cs"/>
          <w:w w:val="97"/>
          <w:sz w:val="28"/>
          <w:szCs w:val="28"/>
          <w:rtl/>
        </w:rPr>
        <w:t>ې</w:t>
      </w:r>
      <w:r w:rsidRPr="006D3547">
        <w:rPr>
          <w:rFonts w:cs="Ihsan likdood"/>
          <w:w w:val="97"/>
          <w:sz w:val="28"/>
          <w:szCs w:val="28"/>
          <w:rtl/>
        </w:rPr>
        <w:t xml:space="preserve"> په </w:t>
      </w:r>
      <w:r w:rsidRPr="006D3547">
        <w:rPr>
          <w:rFonts w:cs="Ihsan likdood" w:hint="cs"/>
          <w:w w:val="97"/>
          <w:sz w:val="28"/>
          <w:szCs w:val="28"/>
          <w:rtl/>
        </w:rPr>
        <w:t>ځ</w:t>
      </w:r>
      <w:r w:rsidRPr="006D3547">
        <w:rPr>
          <w:rFonts w:cs="Ihsan likdood" w:hint="eastAsia"/>
          <w:w w:val="97"/>
          <w:sz w:val="28"/>
          <w:szCs w:val="28"/>
          <w:rtl/>
        </w:rPr>
        <w:t>مكه</w:t>
      </w:r>
      <w:r w:rsidRPr="006D3547">
        <w:rPr>
          <w:rFonts w:cs="Ihsan likdood"/>
          <w:w w:val="97"/>
          <w:sz w:val="28"/>
          <w:szCs w:val="28"/>
          <w:rtl/>
        </w:rPr>
        <w:t xml:space="preserve"> ك</w:t>
      </w:r>
      <w:r w:rsidRPr="006D3547">
        <w:rPr>
          <w:rFonts w:cs="Ihsan likdood" w:hint="cs"/>
          <w:w w:val="97"/>
          <w:sz w:val="28"/>
          <w:szCs w:val="28"/>
          <w:rtl/>
        </w:rPr>
        <w:t>ې</w:t>
      </w:r>
      <w:r w:rsidRPr="006D3547">
        <w:rPr>
          <w:rFonts w:cs="Ihsan likdood"/>
          <w:w w:val="97"/>
          <w:sz w:val="28"/>
          <w:szCs w:val="28"/>
          <w:rtl/>
        </w:rPr>
        <w:t xml:space="preserve"> دي، </w:t>
      </w:r>
      <w:r w:rsidRPr="006D3547">
        <w:rPr>
          <w:rFonts w:cs="Ihsan likdood" w:hint="cs"/>
          <w:w w:val="97"/>
          <w:sz w:val="28"/>
          <w:szCs w:val="28"/>
          <w:rtl/>
        </w:rPr>
        <w:t>څ</w:t>
      </w:r>
      <w:r w:rsidRPr="006D3547">
        <w:rPr>
          <w:rFonts w:cs="Ihsan likdood" w:hint="eastAsia"/>
          <w:w w:val="97"/>
          <w:sz w:val="28"/>
          <w:szCs w:val="28"/>
          <w:rtl/>
        </w:rPr>
        <w:t>وك</w:t>
      </w:r>
      <w:r w:rsidRPr="006D3547">
        <w:rPr>
          <w:rFonts w:cs="Ihsan likdood"/>
          <w:w w:val="97"/>
          <w:sz w:val="28"/>
          <w:szCs w:val="28"/>
          <w:rtl/>
        </w:rPr>
        <w:t xml:space="preserve"> دى هغه كس چ</w:t>
      </w:r>
      <w:r w:rsidRPr="006D3547">
        <w:rPr>
          <w:rFonts w:cs="Ihsan likdood" w:hint="cs"/>
          <w:w w:val="97"/>
          <w:sz w:val="28"/>
          <w:szCs w:val="28"/>
          <w:rtl/>
        </w:rPr>
        <w:t>ې</w:t>
      </w:r>
      <w:r w:rsidRPr="006D3547">
        <w:rPr>
          <w:rFonts w:cs="Ihsan likdood"/>
          <w:w w:val="97"/>
          <w:sz w:val="28"/>
          <w:szCs w:val="28"/>
          <w:rtl/>
        </w:rPr>
        <w:t xml:space="preserve"> د ده په و</w:t>
      </w:r>
      <w:r w:rsidRPr="006D3547">
        <w:rPr>
          <w:rFonts w:cs="Ihsan likdood" w:hint="cs"/>
          <w:w w:val="97"/>
          <w:sz w:val="28"/>
          <w:szCs w:val="28"/>
          <w:rtl/>
        </w:rPr>
        <w:t>ړ</w:t>
      </w:r>
      <w:r w:rsidRPr="006D3547">
        <w:rPr>
          <w:rFonts w:cs="Ihsan likdood" w:hint="eastAsia"/>
          <w:w w:val="97"/>
          <w:sz w:val="28"/>
          <w:szCs w:val="28"/>
          <w:rtl/>
        </w:rPr>
        <w:t>اند</w:t>
      </w:r>
      <w:r w:rsidRPr="006D3547">
        <w:rPr>
          <w:rFonts w:cs="Ihsan likdood" w:hint="cs"/>
          <w:w w:val="97"/>
          <w:sz w:val="28"/>
          <w:szCs w:val="28"/>
          <w:rtl/>
        </w:rPr>
        <w:t>ې</w:t>
      </w:r>
      <w:r w:rsidRPr="006D3547">
        <w:rPr>
          <w:rFonts w:cs="Ihsan likdood"/>
          <w:w w:val="97"/>
          <w:sz w:val="28"/>
          <w:szCs w:val="28"/>
          <w:rtl/>
        </w:rPr>
        <w:t xml:space="preserve"> به سفارش كوي م</w:t>
      </w:r>
      <w:r w:rsidRPr="006D3547">
        <w:rPr>
          <w:rFonts w:cs="Ihsan likdood" w:hint="cs"/>
          <w:w w:val="97"/>
          <w:sz w:val="28"/>
          <w:szCs w:val="28"/>
          <w:rtl/>
        </w:rPr>
        <w:t>ګ</w:t>
      </w:r>
      <w:r w:rsidRPr="006D3547">
        <w:rPr>
          <w:rFonts w:cs="Ihsan likdood" w:hint="eastAsia"/>
          <w:w w:val="97"/>
          <w:sz w:val="28"/>
          <w:szCs w:val="28"/>
          <w:rtl/>
        </w:rPr>
        <w:t>ر</w:t>
      </w:r>
      <w:r w:rsidRPr="006D3547">
        <w:rPr>
          <w:rFonts w:cs="Ihsan likdood"/>
          <w:w w:val="97"/>
          <w:sz w:val="28"/>
          <w:szCs w:val="28"/>
          <w:rtl/>
        </w:rPr>
        <w:t xml:space="preserve"> د ده په اجازت سره؟ هغه پوه</w:t>
      </w:r>
      <w:r w:rsidRPr="006D3547">
        <w:rPr>
          <w:rFonts w:cs="Ihsan likdood" w:hint="cs"/>
          <w:w w:val="97"/>
          <w:sz w:val="28"/>
          <w:szCs w:val="28"/>
          <w:rtl/>
        </w:rPr>
        <w:t>ېږ</w:t>
      </w:r>
      <w:r w:rsidRPr="006D3547">
        <w:rPr>
          <w:rFonts w:cs="Ihsan likdood" w:hint="eastAsia"/>
          <w:w w:val="97"/>
          <w:sz w:val="28"/>
          <w:szCs w:val="28"/>
          <w:rtl/>
        </w:rPr>
        <w:t>ي</w:t>
      </w:r>
      <w:r w:rsidRPr="006D3547">
        <w:rPr>
          <w:rFonts w:cs="Ihsan likdood"/>
          <w:w w:val="97"/>
          <w:sz w:val="28"/>
          <w:szCs w:val="28"/>
          <w:rtl/>
        </w:rPr>
        <w:t xml:space="preserve"> پر هر هغه </w:t>
      </w:r>
      <w:r w:rsidRPr="006D3547">
        <w:rPr>
          <w:rFonts w:cs="Ihsan likdood" w:hint="cs"/>
          <w:w w:val="97"/>
          <w:sz w:val="28"/>
          <w:szCs w:val="28"/>
          <w:rtl/>
        </w:rPr>
        <w:t>څ</w:t>
      </w:r>
      <w:r w:rsidRPr="006D3547">
        <w:rPr>
          <w:rFonts w:cs="Ihsan likdood" w:hint="eastAsia"/>
          <w:w w:val="97"/>
          <w:sz w:val="28"/>
          <w:szCs w:val="28"/>
          <w:rtl/>
        </w:rPr>
        <w:t>ه</w:t>
      </w:r>
      <w:r w:rsidRPr="006D3547">
        <w:rPr>
          <w:rFonts w:cs="Ihsan likdood"/>
          <w:w w:val="97"/>
          <w:sz w:val="28"/>
          <w:szCs w:val="28"/>
          <w:rtl/>
        </w:rPr>
        <w:t xml:space="preserve"> چ</w:t>
      </w:r>
      <w:r w:rsidRPr="006D3547">
        <w:rPr>
          <w:rFonts w:cs="Ihsan likdood" w:hint="cs"/>
          <w:w w:val="97"/>
          <w:sz w:val="28"/>
          <w:szCs w:val="28"/>
          <w:rtl/>
        </w:rPr>
        <w:t>ې</w:t>
      </w:r>
      <w:r w:rsidRPr="006D3547">
        <w:rPr>
          <w:rFonts w:cs="Ihsan likdood"/>
          <w:w w:val="97"/>
          <w:sz w:val="28"/>
          <w:szCs w:val="28"/>
          <w:rtl/>
        </w:rPr>
        <w:t xml:space="preserve"> د دوى په و</w:t>
      </w:r>
      <w:r w:rsidRPr="006D3547">
        <w:rPr>
          <w:rFonts w:cs="Ihsan likdood" w:hint="cs"/>
          <w:w w:val="97"/>
          <w:sz w:val="28"/>
          <w:szCs w:val="28"/>
          <w:rtl/>
        </w:rPr>
        <w:t>ړ</w:t>
      </w:r>
      <w:r w:rsidRPr="006D3547">
        <w:rPr>
          <w:rFonts w:cs="Ihsan likdood" w:hint="eastAsia"/>
          <w:w w:val="97"/>
          <w:sz w:val="28"/>
          <w:szCs w:val="28"/>
          <w:rtl/>
        </w:rPr>
        <w:t>اند</w:t>
      </w:r>
      <w:r w:rsidRPr="006D3547">
        <w:rPr>
          <w:rFonts w:cs="Ihsan likdood" w:hint="cs"/>
          <w:w w:val="97"/>
          <w:sz w:val="28"/>
          <w:szCs w:val="28"/>
          <w:rtl/>
        </w:rPr>
        <w:t>ې</w:t>
      </w:r>
      <w:r w:rsidRPr="006D3547">
        <w:rPr>
          <w:rFonts w:cs="Ihsan likdood"/>
          <w:w w:val="97"/>
          <w:sz w:val="28"/>
          <w:szCs w:val="28"/>
          <w:rtl/>
        </w:rPr>
        <w:t xml:space="preserve"> دي او پر هر هغه </w:t>
      </w:r>
      <w:r w:rsidRPr="006D3547">
        <w:rPr>
          <w:rFonts w:cs="Ihsan likdood" w:hint="cs"/>
          <w:w w:val="97"/>
          <w:sz w:val="28"/>
          <w:szCs w:val="28"/>
          <w:rtl/>
        </w:rPr>
        <w:t>څ</w:t>
      </w:r>
      <w:r w:rsidRPr="006D3547">
        <w:rPr>
          <w:rFonts w:cs="Ihsan likdood" w:hint="eastAsia"/>
          <w:w w:val="97"/>
          <w:sz w:val="28"/>
          <w:szCs w:val="28"/>
          <w:rtl/>
        </w:rPr>
        <w:t>ه</w:t>
      </w:r>
      <w:r w:rsidRPr="006D3547">
        <w:rPr>
          <w:rFonts w:cs="Ihsan likdood"/>
          <w:w w:val="97"/>
          <w:sz w:val="28"/>
          <w:szCs w:val="28"/>
          <w:rtl/>
        </w:rPr>
        <w:t xml:space="preserve"> چ</w:t>
      </w:r>
      <w:r w:rsidRPr="006D3547">
        <w:rPr>
          <w:rFonts w:cs="Ihsan likdood" w:hint="cs"/>
          <w:w w:val="97"/>
          <w:sz w:val="28"/>
          <w:szCs w:val="28"/>
          <w:rtl/>
        </w:rPr>
        <w:t>ې</w:t>
      </w:r>
      <w:r w:rsidRPr="006D3547">
        <w:rPr>
          <w:rFonts w:cs="Ihsan likdood"/>
          <w:w w:val="97"/>
          <w:sz w:val="28"/>
          <w:szCs w:val="28"/>
          <w:rtl/>
        </w:rPr>
        <w:t xml:space="preserve"> </w:t>
      </w:r>
      <w:r w:rsidR="00544101" w:rsidRPr="006D3547">
        <w:rPr>
          <w:rFonts w:cs="Ihsan likdood" w:hint="cs"/>
          <w:w w:val="97"/>
          <w:sz w:val="28"/>
          <w:szCs w:val="28"/>
          <w:rtl/>
          <w:lang w:bidi="ps-AF"/>
        </w:rPr>
        <w:t>له</w:t>
      </w:r>
      <w:r w:rsidRPr="006D3547">
        <w:rPr>
          <w:rFonts w:cs="Ihsan likdood"/>
          <w:w w:val="97"/>
          <w:sz w:val="28"/>
          <w:szCs w:val="28"/>
          <w:rtl/>
        </w:rPr>
        <w:t xml:space="preserve"> دوى ورو</w:t>
      </w:r>
      <w:r w:rsidRPr="006D3547">
        <w:rPr>
          <w:rFonts w:cs="Ihsan likdood" w:hint="eastAsia"/>
          <w:w w:val="97"/>
          <w:sz w:val="28"/>
          <w:szCs w:val="28"/>
          <w:rtl/>
        </w:rPr>
        <w:t>سته</w:t>
      </w:r>
      <w:r w:rsidRPr="006D3547">
        <w:rPr>
          <w:rFonts w:cs="Ihsan likdood"/>
          <w:w w:val="97"/>
          <w:sz w:val="28"/>
          <w:szCs w:val="28"/>
          <w:rtl/>
        </w:rPr>
        <w:t xml:space="preserve"> دي، او دوى (مخلوق) د هغه له علم نه ه</w:t>
      </w:r>
      <w:r w:rsidRPr="006D3547">
        <w:rPr>
          <w:rFonts w:cs="Ihsan likdood" w:hint="cs"/>
          <w:w w:val="97"/>
          <w:sz w:val="28"/>
          <w:szCs w:val="28"/>
          <w:rtl/>
        </w:rPr>
        <w:t>ېڅ</w:t>
      </w:r>
      <w:r w:rsidRPr="006D3547">
        <w:rPr>
          <w:rFonts w:cs="Ihsan likdood"/>
          <w:w w:val="97"/>
          <w:sz w:val="28"/>
          <w:szCs w:val="28"/>
          <w:rtl/>
        </w:rPr>
        <w:t xml:space="preserve"> شى هم نشي را</w:t>
      </w:r>
      <w:r w:rsidRPr="006D3547">
        <w:rPr>
          <w:rFonts w:cs="Ihsan likdood" w:hint="cs"/>
          <w:w w:val="97"/>
          <w:sz w:val="28"/>
          <w:szCs w:val="28"/>
          <w:rtl/>
        </w:rPr>
        <w:t>ګې</w:t>
      </w:r>
      <w:r w:rsidRPr="006D3547">
        <w:rPr>
          <w:rFonts w:cs="Ihsan likdood" w:hint="eastAsia"/>
          <w:w w:val="97"/>
          <w:sz w:val="28"/>
          <w:szCs w:val="28"/>
          <w:rtl/>
        </w:rPr>
        <w:t>رولى،</w:t>
      </w:r>
      <w:r w:rsidRPr="006D3547">
        <w:rPr>
          <w:rFonts w:cs="Ihsan likdood"/>
          <w:w w:val="97"/>
          <w:sz w:val="28"/>
          <w:szCs w:val="28"/>
          <w:rtl/>
        </w:rPr>
        <w:t xml:space="preserve"> م</w:t>
      </w:r>
      <w:r w:rsidRPr="006D3547">
        <w:rPr>
          <w:rFonts w:cs="Ihsan likdood" w:hint="cs"/>
          <w:w w:val="97"/>
          <w:sz w:val="28"/>
          <w:szCs w:val="28"/>
          <w:rtl/>
        </w:rPr>
        <w:t>ګ</w:t>
      </w:r>
      <w:r w:rsidRPr="006D3547">
        <w:rPr>
          <w:rFonts w:cs="Ihsan likdood" w:hint="eastAsia"/>
          <w:w w:val="97"/>
          <w:sz w:val="28"/>
          <w:szCs w:val="28"/>
          <w:rtl/>
        </w:rPr>
        <w:t>ر</w:t>
      </w:r>
      <w:r w:rsidRPr="006D3547">
        <w:rPr>
          <w:rFonts w:cs="Ihsan likdood"/>
          <w:w w:val="97"/>
          <w:sz w:val="28"/>
          <w:szCs w:val="28"/>
          <w:rtl/>
        </w:rPr>
        <w:t xml:space="preserve"> هغه </w:t>
      </w:r>
      <w:r w:rsidRPr="006D3547">
        <w:rPr>
          <w:rFonts w:cs="Ihsan likdood" w:hint="cs"/>
          <w:w w:val="97"/>
          <w:sz w:val="28"/>
          <w:szCs w:val="28"/>
          <w:rtl/>
        </w:rPr>
        <w:t>څ</w:t>
      </w:r>
      <w:r w:rsidRPr="006D3547">
        <w:rPr>
          <w:rFonts w:cs="Ihsan likdood" w:hint="eastAsia"/>
          <w:w w:val="97"/>
          <w:sz w:val="28"/>
          <w:szCs w:val="28"/>
          <w:rtl/>
        </w:rPr>
        <w:t>ه</w:t>
      </w:r>
      <w:r w:rsidRPr="006D3547">
        <w:rPr>
          <w:rFonts w:cs="Ihsan likdood"/>
          <w:w w:val="97"/>
          <w:sz w:val="28"/>
          <w:szCs w:val="28"/>
          <w:rtl/>
        </w:rPr>
        <w:t xml:space="preserve"> چ</w:t>
      </w:r>
      <w:r w:rsidRPr="006D3547">
        <w:rPr>
          <w:rFonts w:cs="Ihsan likdood" w:hint="cs"/>
          <w:w w:val="97"/>
          <w:sz w:val="28"/>
          <w:szCs w:val="28"/>
          <w:rtl/>
        </w:rPr>
        <w:t>ې</w:t>
      </w:r>
      <w:r w:rsidRPr="006D3547">
        <w:rPr>
          <w:rFonts w:cs="Ihsan likdood"/>
          <w:w w:val="97"/>
          <w:sz w:val="28"/>
          <w:szCs w:val="28"/>
          <w:rtl/>
        </w:rPr>
        <w:t xml:space="preserve"> هغه (الله) ي</w:t>
      </w:r>
      <w:r w:rsidRPr="006D3547">
        <w:rPr>
          <w:rFonts w:cs="Ihsan likdood" w:hint="cs"/>
          <w:w w:val="97"/>
          <w:sz w:val="28"/>
          <w:szCs w:val="28"/>
          <w:rtl/>
        </w:rPr>
        <w:t>ې</w:t>
      </w:r>
      <w:r w:rsidRPr="006D3547">
        <w:rPr>
          <w:rFonts w:cs="Ihsan likdood"/>
          <w:w w:val="97"/>
          <w:sz w:val="28"/>
          <w:szCs w:val="28"/>
          <w:rtl/>
        </w:rPr>
        <w:t xml:space="preserve"> وغوا</w:t>
      </w:r>
      <w:r w:rsidRPr="006D3547">
        <w:rPr>
          <w:rFonts w:cs="Ihsan likdood" w:hint="cs"/>
          <w:w w:val="97"/>
          <w:sz w:val="28"/>
          <w:szCs w:val="28"/>
          <w:rtl/>
        </w:rPr>
        <w:t>ړ</w:t>
      </w:r>
      <w:r w:rsidRPr="006D3547">
        <w:rPr>
          <w:rFonts w:cs="Ihsan likdood" w:hint="eastAsia"/>
          <w:w w:val="97"/>
          <w:sz w:val="28"/>
          <w:szCs w:val="28"/>
          <w:rtl/>
        </w:rPr>
        <w:t>ي،</w:t>
      </w:r>
      <w:r w:rsidRPr="006D3547">
        <w:rPr>
          <w:rFonts w:cs="Ihsan likdood"/>
          <w:w w:val="97"/>
          <w:sz w:val="28"/>
          <w:szCs w:val="28"/>
          <w:rtl/>
        </w:rPr>
        <w:t xml:space="preserve"> د هغه كرس</w:t>
      </w:r>
      <w:r w:rsidRPr="006D3547">
        <w:rPr>
          <w:rFonts w:cs="Ihsan likdood" w:hint="cs"/>
          <w:w w:val="97"/>
          <w:sz w:val="28"/>
          <w:szCs w:val="28"/>
          <w:rtl/>
        </w:rPr>
        <w:t>ۍ</w:t>
      </w:r>
      <w:r w:rsidRPr="006D3547">
        <w:rPr>
          <w:rFonts w:cs="Ihsan likdood"/>
          <w:w w:val="97"/>
          <w:sz w:val="28"/>
          <w:szCs w:val="28"/>
          <w:rtl/>
        </w:rPr>
        <w:t xml:space="preserve"> د اسمانونو او د </w:t>
      </w:r>
      <w:r w:rsidRPr="006D3547">
        <w:rPr>
          <w:rFonts w:cs="Ihsan likdood" w:hint="cs"/>
          <w:w w:val="97"/>
          <w:sz w:val="28"/>
          <w:szCs w:val="28"/>
          <w:rtl/>
        </w:rPr>
        <w:t>ځ</w:t>
      </w:r>
      <w:r w:rsidRPr="006D3547">
        <w:rPr>
          <w:rFonts w:cs="Ihsan likdood" w:hint="eastAsia"/>
          <w:w w:val="97"/>
          <w:sz w:val="28"/>
          <w:szCs w:val="28"/>
          <w:rtl/>
        </w:rPr>
        <w:t>مک</w:t>
      </w:r>
      <w:r w:rsidRPr="006D3547">
        <w:rPr>
          <w:rFonts w:cs="Ihsan likdood" w:hint="cs"/>
          <w:w w:val="97"/>
          <w:sz w:val="28"/>
          <w:szCs w:val="28"/>
          <w:rtl/>
        </w:rPr>
        <w:t>ې</w:t>
      </w:r>
      <w:r w:rsidRPr="006D3547">
        <w:rPr>
          <w:rFonts w:cs="Ihsan likdood"/>
          <w:w w:val="97"/>
          <w:sz w:val="28"/>
          <w:szCs w:val="28"/>
          <w:rtl/>
        </w:rPr>
        <w:t xml:space="preserve"> </w:t>
      </w:r>
      <w:r w:rsidRPr="006D3547">
        <w:rPr>
          <w:rFonts w:cs="Ihsan likdood" w:hint="cs"/>
          <w:w w:val="97"/>
          <w:sz w:val="28"/>
          <w:szCs w:val="28"/>
          <w:rtl/>
        </w:rPr>
        <w:t>څ</w:t>
      </w:r>
      <w:r w:rsidRPr="006D3547">
        <w:rPr>
          <w:rFonts w:cs="Ihsan likdood" w:hint="eastAsia"/>
          <w:w w:val="97"/>
          <w:sz w:val="28"/>
          <w:szCs w:val="28"/>
          <w:rtl/>
        </w:rPr>
        <w:t>خه</w:t>
      </w:r>
      <w:r w:rsidRPr="006D3547">
        <w:rPr>
          <w:rFonts w:cs="Ihsan likdood"/>
          <w:w w:val="97"/>
          <w:sz w:val="28"/>
          <w:szCs w:val="28"/>
          <w:rtl/>
        </w:rPr>
        <w:t xml:space="preserve"> پراخه ده او د د</w:t>
      </w:r>
      <w:r w:rsidRPr="006D3547">
        <w:rPr>
          <w:rFonts w:cs="Ihsan likdood" w:hint="cs"/>
          <w:w w:val="97"/>
          <w:sz w:val="28"/>
          <w:szCs w:val="28"/>
          <w:rtl/>
        </w:rPr>
        <w:t>ې</w:t>
      </w:r>
      <w:r w:rsidRPr="006D3547">
        <w:rPr>
          <w:rFonts w:cs="Ihsan likdood"/>
          <w:w w:val="97"/>
          <w:sz w:val="28"/>
          <w:szCs w:val="28"/>
          <w:rtl/>
        </w:rPr>
        <w:t xml:space="preserve"> دوا</w:t>
      </w:r>
      <w:r w:rsidRPr="006D3547">
        <w:rPr>
          <w:rFonts w:cs="Ihsan likdood" w:hint="cs"/>
          <w:w w:val="97"/>
          <w:sz w:val="28"/>
          <w:szCs w:val="28"/>
          <w:rtl/>
        </w:rPr>
        <w:t>ړ</w:t>
      </w:r>
      <w:r w:rsidRPr="006D3547">
        <w:rPr>
          <w:rFonts w:cs="Ihsan likdood" w:hint="eastAsia"/>
          <w:w w:val="97"/>
          <w:sz w:val="28"/>
          <w:szCs w:val="28"/>
          <w:rtl/>
        </w:rPr>
        <w:t>و</w:t>
      </w:r>
      <w:r w:rsidRPr="006D3547">
        <w:rPr>
          <w:rFonts w:cs="Ihsan likdood"/>
          <w:w w:val="97"/>
          <w:sz w:val="28"/>
          <w:szCs w:val="28"/>
          <w:rtl/>
        </w:rPr>
        <w:t xml:space="preserve"> ساتنه هغه (الله) نه ست</w:t>
      </w:r>
      <w:r w:rsidRPr="006D3547">
        <w:rPr>
          <w:rFonts w:cs="Ihsan likdood" w:hint="cs"/>
          <w:w w:val="97"/>
          <w:sz w:val="28"/>
          <w:szCs w:val="28"/>
          <w:rtl/>
        </w:rPr>
        <w:t>ړ</w:t>
      </w:r>
      <w:r w:rsidRPr="006D3547">
        <w:rPr>
          <w:rFonts w:cs="Ihsan likdood" w:hint="eastAsia"/>
          <w:w w:val="97"/>
          <w:sz w:val="28"/>
          <w:szCs w:val="28"/>
          <w:rtl/>
        </w:rPr>
        <w:t>ى</w:t>
      </w:r>
      <w:r w:rsidRPr="006D3547">
        <w:rPr>
          <w:rFonts w:cs="Ihsan likdood"/>
          <w:w w:val="97"/>
          <w:sz w:val="28"/>
          <w:szCs w:val="28"/>
          <w:rtl/>
        </w:rPr>
        <w:t xml:space="preserve"> كوي، او هم هغه </w:t>
      </w:r>
      <w:r w:rsidRPr="006D3547">
        <w:rPr>
          <w:rFonts w:cs="Ihsan likdood" w:hint="cs"/>
          <w:w w:val="97"/>
          <w:sz w:val="28"/>
          <w:szCs w:val="28"/>
          <w:rtl/>
        </w:rPr>
        <w:t>ډې</w:t>
      </w:r>
      <w:r w:rsidRPr="006D3547">
        <w:rPr>
          <w:rFonts w:cs="Ihsan likdood" w:hint="eastAsia"/>
          <w:w w:val="97"/>
          <w:sz w:val="28"/>
          <w:szCs w:val="28"/>
          <w:rtl/>
        </w:rPr>
        <w:t>ر</w:t>
      </w:r>
      <w:r w:rsidRPr="006D3547">
        <w:rPr>
          <w:rFonts w:cs="Ihsan likdood"/>
          <w:w w:val="97"/>
          <w:sz w:val="28"/>
          <w:szCs w:val="28"/>
          <w:rtl/>
        </w:rPr>
        <w:t xml:space="preserve"> اوچت دى(</w:t>
      </w:r>
      <w:r w:rsidRPr="006D3547">
        <w:rPr>
          <w:rFonts w:cs="Ihsan likdood"/>
          <w:w w:val="97"/>
          <w:sz w:val="28"/>
          <w:szCs w:val="28"/>
          <w:rtl/>
          <w:lang w:bidi="fa-IR"/>
        </w:rPr>
        <w:t>۱)</w:t>
      </w:r>
      <w:r w:rsidRPr="006D3547">
        <w:rPr>
          <w:rFonts w:cs="Ihsan likdood"/>
          <w:w w:val="97"/>
          <w:sz w:val="28"/>
          <w:szCs w:val="28"/>
          <w:rtl/>
        </w:rPr>
        <w:t xml:space="preserve">، </w:t>
      </w:r>
      <w:r w:rsidRPr="006D3547">
        <w:rPr>
          <w:rFonts w:cs="Ihsan likdood" w:hint="cs"/>
          <w:w w:val="97"/>
          <w:sz w:val="28"/>
          <w:szCs w:val="28"/>
          <w:rtl/>
        </w:rPr>
        <w:t>ډې</w:t>
      </w:r>
      <w:r w:rsidRPr="006D3547">
        <w:rPr>
          <w:rFonts w:cs="Ihsan likdood" w:hint="eastAsia"/>
          <w:w w:val="97"/>
          <w:sz w:val="28"/>
          <w:szCs w:val="28"/>
          <w:rtl/>
        </w:rPr>
        <w:t>ر</w:t>
      </w:r>
      <w:r w:rsidRPr="006D3547">
        <w:rPr>
          <w:rFonts w:cs="Ihsan likdood"/>
          <w:w w:val="97"/>
          <w:sz w:val="28"/>
          <w:szCs w:val="28"/>
          <w:rtl/>
        </w:rPr>
        <w:t xml:space="preserve"> لوى دى. [سورة البقرة: ٢٥٥].</w:t>
      </w:r>
    </w:p>
    <w:p w14:paraId="0F6767B8" w14:textId="77777777" w:rsidR="000E6AE2" w:rsidRPr="004D3819" w:rsidRDefault="00BA0510" w:rsidP="0063700C">
      <w:pPr>
        <w:spacing w:after="0" w:line="252" w:lineRule="auto"/>
        <w:jc w:val="both"/>
        <w:rPr>
          <w:rFonts w:cs="Ihsan likdood"/>
          <w:sz w:val="28"/>
          <w:szCs w:val="28"/>
          <w:rtl/>
        </w:rPr>
      </w:pPr>
      <w:r w:rsidRPr="004D3819">
        <w:rPr>
          <w:rFonts w:cs="Ihsan likdood"/>
          <w:sz w:val="28"/>
          <w:szCs w:val="28"/>
          <w:rtl/>
        </w:rPr>
        <w:lastRenderedPageBreak/>
        <w:t xml:space="preserve">٢-  او دا قرائت کوم:  </w:t>
      </w:r>
      <w:r w:rsidRPr="00100CE2">
        <w:rPr>
          <w:rStyle w:val="Char"/>
          <w:rtl/>
        </w:rPr>
        <w:t>بِس</w:t>
      </w:r>
      <w:r w:rsidRPr="00100CE2">
        <w:rPr>
          <w:rStyle w:val="Char"/>
          <w:rFonts w:hint="cs"/>
          <w:rtl/>
        </w:rPr>
        <w:t>ۡمِ</w:t>
      </w:r>
      <w:r w:rsidRPr="00100CE2">
        <w:rPr>
          <w:rStyle w:val="Char"/>
          <w:rtl/>
        </w:rPr>
        <w:t xml:space="preserve"> </w:t>
      </w:r>
      <w:r w:rsidRPr="00100CE2">
        <w:rPr>
          <w:rStyle w:val="Char"/>
          <w:rFonts w:hint="cs"/>
          <w:rtl/>
        </w:rPr>
        <w:t>ٱ</w:t>
      </w:r>
      <w:r w:rsidRPr="00100CE2">
        <w:rPr>
          <w:rStyle w:val="Char"/>
          <w:rFonts w:hint="eastAsia"/>
          <w:rtl/>
        </w:rPr>
        <w:t>للَّهِ</w:t>
      </w:r>
      <w:r w:rsidRPr="00100CE2">
        <w:rPr>
          <w:rStyle w:val="Char"/>
          <w:rtl/>
        </w:rPr>
        <w:t xml:space="preserve"> </w:t>
      </w:r>
      <w:r w:rsidRPr="00100CE2">
        <w:rPr>
          <w:rStyle w:val="Char"/>
          <w:rFonts w:hint="cs"/>
          <w:rtl/>
        </w:rPr>
        <w:t>ٱ</w:t>
      </w:r>
      <w:r w:rsidRPr="00100CE2">
        <w:rPr>
          <w:rStyle w:val="Char"/>
          <w:rFonts w:hint="eastAsia"/>
          <w:rtl/>
        </w:rPr>
        <w:t>لرَّح</w:t>
      </w:r>
      <w:r w:rsidRPr="00100CE2">
        <w:rPr>
          <w:rStyle w:val="Char"/>
          <w:rFonts w:hint="cs"/>
          <w:rtl/>
        </w:rPr>
        <w:t>ۡمَـٰنِ</w:t>
      </w:r>
      <w:r w:rsidRPr="00100CE2">
        <w:rPr>
          <w:rStyle w:val="Char"/>
          <w:rtl/>
        </w:rPr>
        <w:t xml:space="preserve"> </w:t>
      </w:r>
      <w:r w:rsidRPr="00100CE2">
        <w:rPr>
          <w:rStyle w:val="Char"/>
          <w:rFonts w:hint="cs"/>
          <w:rtl/>
        </w:rPr>
        <w:t>ٱ</w:t>
      </w:r>
      <w:r w:rsidRPr="00100CE2">
        <w:rPr>
          <w:rStyle w:val="Char"/>
          <w:rFonts w:hint="eastAsia"/>
          <w:rtl/>
        </w:rPr>
        <w:t>لرَّحِيمِ</w:t>
      </w:r>
      <w:r w:rsidRPr="00100CE2">
        <w:rPr>
          <w:rStyle w:val="Char"/>
          <w:rtl/>
        </w:rPr>
        <w:t xml:space="preserve"> ﴿قُلْ هُوَ اللَّهُ أَحَدٌ </w:t>
      </w:r>
      <w:r w:rsidR="000E6AE2" w:rsidRPr="00100CE2">
        <w:rPr>
          <w:rStyle w:val="Char"/>
          <w:rFonts w:hint="cs"/>
          <w:rtl/>
        </w:rPr>
        <w:t>(</w:t>
      </w:r>
      <w:r w:rsidR="000E6AE2" w:rsidRPr="00100CE2">
        <w:rPr>
          <w:rStyle w:val="Char"/>
          <w:rtl/>
        </w:rPr>
        <w:t>1</w:t>
      </w:r>
      <w:r w:rsidR="000E6AE2" w:rsidRPr="00100CE2">
        <w:rPr>
          <w:rStyle w:val="Char"/>
          <w:rFonts w:hint="cs"/>
          <w:rtl/>
        </w:rPr>
        <w:t>).</w:t>
      </w:r>
      <w:r w:rsidRPr="00100CE2">
        <w:rPr>
          <w:rStyle w:val="Char"/>
          <w:rtl/>
        </w:rPr>
        <w:t xml:space="preserve">  </w:t>
      </w:r>
      <w:r w:rsidRPr="004D3819">
        <w:rPr>
          <w:rFonts w:cs="Ihsan likdood"/>
          <w:sz w:val="28"/>
          <w:szCs w:val="28"/>
          <w:rtl/>
        </w:rPr>
        <w:t>(اى نبي!) ته (دوى ته) 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شان دا دى چ</w:t>
      </w:r>
      <w:r w:rsidRPr="004D3819">
        <w:rPr>
          <w:rFonts w:cs="Ihsan likdood" w:hint="cs"/>
          <w:sz w:val="28"/>
          <w:szCs w:val="28"/>
          <w:rtl/>
        </w:rPr>
        <w:t>ی</w:t>
      </w:r>
      <w:r w:rsidRPr="004D3819">
        <w:rPr>
          <w:rFonts w:cs="Ihsan likdood"/>
          <w:sz w:val="28"/>
          <w:szCs w:val="28"/>
          <w:rtl/>
        </w:rPr>
        <w:t xml:space="preserve"> الله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دى</w:t>
      </w:r>
      <w:r w:rsidR="000E6AE2" w:rsidRPr="004D3819">
        <w:rPr>
          <w:rFonts w:cs="Ihsan likdood" w:hint="cs"/>
          <w:sz w:val="28"/>
          <w:szCs w:val="28"/>
          <w:rtl/>
        </w:rPr>
        <w:t>.</w:t>
      </w:r>
      <w:r w:rsidRPr="004D3819">
        <w:rPr>
          <w:rFonts w:cs="Ihsan likdood"/>
          <w:sz w:val="28"/>
          <w:szCs w:val="28"/>
          <w:rtl/>
        </w:rPr>
        <w:t xml:space="preserve"> </w:t>
      </w:r>
    </w:p>
    <w:p w14:paraId="50BDC66C" w14:textId="093254E4" w:rsidR="000E6AE2" w:rsidRPr="004D3819" w:rsidRDefault="00BA0510" w:rsidP="0063700C">
      <w:pPr>
        <w:spacing w:after="0" w:line="252" w:lineRule="auto"/>
        <w:jc w:val="both"/>
        <w:rPr>
          <w:rFonts w:cs="Ihsan likdood"/>
          <w:sz w:val="28"/>
          <w:szCs w:val="28"/>
          <w:rtl/>
        </w:rPr>
      </w:pPr>
      <w:r w:rsidRPr="00100CE2">
        <w:rPr>
          <w:rStyle w:val="Char"/>
          <w:rtl/>
        </w:rPr>
        <w:t xml:space="preserve">اللَّهُ الصَّمَدُ </w:t>
      </w:r>
      <w:r w:rsidR="000E6AE2" w:rsidRPr="00100CE2">
        <w:rPr>
          <w:rStyle w:val="Char"/>
          <w:rFonts w:hint="cs"/>
          <w:rtl/>
        </w:rPr>
        <w:t>(</w:t>
      </w:r>
      <w:r w:rsidR="000E6AE2" w:rsidRPr="00100CE2">
        <w:rPr>
          <w:rStyle w:val="Char"/>
          <w:rtl/>
        </w:rPr>
        <w:t>2</w:t>
      </w:r>
      <w:r w:rsidR="000E6AE2" w:rsidRPr="00100CE2">
        <w:rPr>
          <w:rStyle w:val="Char"/>
          <w:rFonts w:hint="cs"/>
          <w:rtl/>
        </w:rPr>
        <w:t>).</w:t>
      </w:r>
      <w:r w:rsidRPr="004D3819">
        <w:rPr>
          <w:rFonts w:cs="Ihsan likdood"/>
          <w:sz w:val="28"/>
          <w:szCs w:val="28"/>
          <w:rtl/>
        </w:rPr>
        <w:t xml:space="preserve"> هم دا الله ب</w:t>
      </w:r>
      <w:r w:rsidRPr="004D3819">
        <w:rPr>
          <w:rFonts w:cs="Ihsan likdood" w:hint="cs"/>
          <w:sz w:val="28"/>
          <w:szCs w:val="28"/>
          <w:rtl/>
        </w:rPr>
        <w:t>ې</w:t>
      </w:r>
      <w:r w:rsidRPr="004D3819">
        <w:rPr>
          <w:rFonts w:cs="Ihsan likdood"/>
          <w:sz w:val="28"/>
          <w:szCs w:val="28"/>
          <w:rtl/>
        </w:rPr>
        <w:t xml:space="preserve"> ن</w:t>
      </w:r>
      <w:r w:rsidRPr="004D3819">
        <w:rPr>
          <w:rFonts w:cs="Ihsan likdood" w:hint="cs"/>
          <w:sz w:val="28"/>
          <w:szCs w:val="28"/>
          <w:rtl/>
        </w:rPr>
        <w:t>ی</w:t>
      </w:r>
      <w:r w:rsidRPr="004D3819">
        <w:rPr>
          <w:rFonts w:cs="Ihsan likdood" w:hint="eastAsia"/>
          <w:sz w:val="28"/>
          <w:szCs w:val="28"/>
          <w:rtl/>
        </w:rPr>
        <w:t>از</w:t>
      </w:r>
      <w:r w:rsidR="00544101" w:rsidRPr="004D3819">
        <w:rPr>
          <w:rFonts w:cs="Ihsan likdood" w:hint="cs"/>
          <w:sz w:val="28"/>
          <w:szCs w:val="28"/>
          <w:rtl/>
          <w:lang w:bidi="ps-AF"/>
        </w:rPr>
        <w:t>ه</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حاجته) دى</w:t>
      </w:r>
      <w:r w:rsidR="000E6AE2" w:rsidRPr="004D3819">
        <w:rPr>
          <w:rFonts w:cs="Ihsan likdood" w:hint="cs"/>
          <w:sz w:val="28"/>
          <w:szCs w:val="28"/>
          <w:rtl/>
        </w:rPr>
        <w:t>.</w:t>
      </w:r>
      <w:r w:rsidRPr="004D3819">
        <w:rPr>
          <w:rFonts w:cs="Ihsan likdood"/>
          <w:sz w:val="28"/>
          <w:szCs w:val="28"/>
          <w:rtl/>
        </w:rPr>
        <w:t xml:space="preserve"> </w:t>
      </w:r>
      <w:r w:rsidRPr="00100CE2">
        <w:rPr>
          <w:rStyle w:val="Char"/>
          <w:rtl/>
        </w:rPr>
        <w:t xml:space="preserve">لَمْ يَلِدْ وَلَمْ يُولَدْ </w:t>
      </w:r>
      <w:r w:rsidR="000E6AE2" w:rsidRPr="00100CE2">
        <w:rPr>
          <w:rStyle w:val="Char"/>
          <w:rFonts w:hint="cs"/>
          <w:rtl/>
        </w:rPr>
        <w:t>(</w:t>
      </w:r>
      <w:r w:rsidR="000E6AE2" w:rsidRPr="00100CE2">
        <w:rPr>
          <w:rStyle w:val="Char"/>
          <w:rtl/>
        </w:rPr>
        <w:t>3</w:t>
      </w:r>
      <w:r w:rsidR="000E6AE2" w:rsidRPr="00100CE2">
        <w:rPr>
          <w:rStyle w:val="Char"/>
          <w:rFonts w:hint="cs"/>
          <w:rtl/>
        </w:rPr>
        <w:t>).</w:t>
      </w:r>
      <w:r w:rsidRPr="004D3819">
        <w:rPr>
          <w:rFonts w:cs="Ihsan likdood"/>
          <w:sz w:val="28"/>
          <w:szCs w:val="28"/>
          <w:rtl/>
        </w:rPr>
        <w:t xml:space="preserve">  نه ي</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وك</w:t>
      </w:r>
      <w:r w:rsidRPr="004D3819">
        <w:rPr>
          <w:rFonts w:cs="Ihsan likdood"/>
          <w:sz w:val="28"/>
          <w:szCs w:val="28"/>
          <w:rtl/>
        </w:rPr>
        <w:t>) ز</w:t>
      </w:r>
      <w:r w:rsidRPr="004D3819">
        <w:rPr>
          <w:rFonts w:cs="Ihsan likdood" w:hint="cs"/>
          <w:sz w:val="28"/>
          <w:szCs w:val="28"/>
          <w:rtl/>
        </w:rPr>
        <w:t>ېږ</w:t>
      </w:r>
      <w:r w:rsidRPr="004D3819">
        <w:rPr>
          <w:rFonts w:cs="Ihsan likdood" w:hint="eastAsia"/>
          <w:sz w:val="28"/>
          <w:szCs w:val="28"/>
          <w:rtl/>
        </w:rPr>
        <w:t>ولى</w:t>
      </w:r>
      <w:r w:rsidRPr="004D3819">
        <w:rPr>
          <w:rFonts w:cs="Ihsan likdood"/>
          <w:sz w:val="28"/>
          <w:szCs w:val="28"/>
          <w:rtl/>
        </w:rPr>
        <w:t xml:space="preserve"> دى او نه د</w:t>
      </w:r>
      <w:r w:rsidRPr="004D3819">
        <w:rPr>
          <w:rFonts w:cs="Ihsan likdood" w:hint="eastAsia"/>
          <w:sz w:val="28"/>
          <w:szCs w:val="28"/>
          <w:rtl/>
        </w:rPr>
        <w:t>ى</w:t>
      </w:r>
      <w:r w:rsidRPr="004D3819">
        <w:rPr>
          <w:rFonts w:cs="Ihsan likdood"/>
          <w:sz w:val="28"/>
          <w:szCs w:val="28"/>
          <w:rtl/>
        </w:rPr>
        <w:t xml:space="preserve"> (له چا) ز</w:t>
      </w:r>
      <w:r w:rsidRPr="004D3819">
        <w:rPr>
          <w:rFonts w:cs="Ihsan likdood" w:hint="cs"/>
          <w:sz w:val="28"/>
          <w:szCs w:val="28"/>
          <w:rtl/>
        </w:rPr>
        <w:t>ېږ</w:t>
      </w:r>
      <w:r w:rsidRPr="004D3819">
        <w:rPr>
          <w:rFonts w:cs="Ihsan likdood" w:hint="eastAsia"/>
          <w:sz w:val="28"/>
          <w:szCs w:val="28"/>
          <w:rtl/>
        </w:rPr>
        <w:t>ول</w:t>
      </w:r>
      <w:r w:rsidRPr="004D3819">
        <w:rPr>
          <w:rFonts w:cs="Ihsan likdood"/>
          <w:sz w:val="28"/>
          <w:szCs w:val="28"/>
          <w:rtl/>
        </w:rPr>
        <w:t xml:space="preserve"> شوى دى</w:t>
      </w:r>
      <w:r w:rsidR="000E6AE2" w:rsidRPr="004D3819">
        <w:rPr>
          <w:rFonts w:cs="Ihsan likdood" w:hint="cs"/>
          <w:sz w:val="28"/>
          <w:szCs w:val="28"/>
          <w:rtl/>
        </w:rPr>
        <w:t>.</w:t>
      </w:r>
      <w:r w:rsidRPr="004D3819">
        <w:rPr>
          <w:rFonts w:cs="Ihsan likdood"/>
          <w:sz w:val="28"/>
          <w:szCs w:val="28"/>
          <w:rtl/>
        </w:rPr>
        <w:t xml:space="preserve"> </w:t>
      </w:r>
    </w:p>
    <w:p w14:paraId="5D8A7B2F" w14:textId="1041FA13" w:rsidR="00BA0510" w:rsidRPr="004D3819" w:rsidRDefault="00BA0510" w:rsidP="0063700C">
      <w:pPr>
        <w:spacing w:after="0" w:line="252" w:lineRule="auto"/>
        <w:jc w:val="both"/>
        <w:rPr>
          <w:rFonts w:cs="Ihsan likdood"/>
          <w:sz w:val="28"/>
          <w:szCs w:val="28"/>
        </w:rPr>
      </w:pPr>
      <w:r w:rsidRPr="00100CE2">
        <w:rPr>
          <w:rStyle w:val="Char"/>
          <w:rtl/>
        </w:rPr>
        <w:t xml:space="preserve">وَلَمْ يَكُنْ لَهُ كُفُوًا أَحَدٌ </w:t>
      </w:r>
      <w:r w:rsidR="000E6AE2" w:rsidRPr="00100CE2">
        <w:rPr>
          <w:rStyle w:val="Char"/>
          <w:rFonts w:hint="cs"/>
          <w:rtl/>
        </w:rPr>
        <w:t>(</w:t>
      </w:r>
      <w:r w:rsidR="000E6AE2" w:rsidRPr="00100CE2">
        <w:rPr>
          <w:rStyle w:val="Char"/>
          <w:rtl/>
        </w:rPr>
        <w:t>4</w:t>
      </w:r>
      <w:r w:rsidR="000E6AE2" w:rsidRPr="00100CE2">
        <w:rPr>
          <w:rStyle w:val="Char"/>
          <w:rFonts w:hint="cs"/>
          <w:rtl/>
        </w:rPr>
        <w:t>)</w:t>
      </w:r>
      <w:r w:rsidRPr="00100CE2">
        <w:rPr>
          <w:rStyle w:val="Char"/>
          <w:rtl/>
        </w:rPr>
        <w:t>﴾</w:t>
      </w:r>
      <w:r w:rsidRPr="004D3819">
        <w:rPr>
          <w:rFonts w:cs="Ihsan likdood"/>
          <w:sz w:val="28"/>
          <w:szCs w:val="28"/>
          <w:rtl/>
        </w:rPr>
        <w:t xml:space="preserve"> او د ده ه</w:t>
      </w:r>
      <w:r w:rsidRPr="004D3819">
        <w:rPr>
          <w:rFonts w:cs="Ihsan likdood" w:hint="cs"/>
          <w:sz w:val="28"/>
          <w:szCs w:val="28"/>
          <w:rtl/>
        </w:rPr>
        <w:t>یڅ</w:t>
      </w:r>
      <w:r w:rsidRPr="004D3819">
        <w:rPr>
          <w:rFonts w:cs="Ihsan likdood" w:hint="eastAsia"/>
          <w:sz w:val="28"/>
          <w:szCs w:val="28"/>
          <w:rtl/>
        </w:rPr>
        <w:t>وك</w:t>
      </w:r>
      <w:r w:rsidRPr="004D3819">
        <w:rPr>
          <w:rFonts w:cs="Ihsan likdood"/>
          <w:sz w:val="28"/>
          <w:szCs w:val="28"/>
          <w:rtl/>
        </w:rPr>
        <w:t xml:space="preserve"> س</w:t>
      </w:r>
      <w:r w:rsidRPr="004D3819">
        <w:rPr>
          <w:rFonts w:cs="Ihsan likdood" w:hint="cs"/>
          <w:sz w:val="28"/>
          <w:szCs w:val="28"/>
          <w:rtl/>
        </w:rPr>
        <w:t>ی</w:t>
      </w:r>
      <w:r w:rsidRPr="004D3819">
        <w:rPr>
          <w:rFonts w:cs="Ihsan likdood" w:hint="eastAsia"/>
          <w:sz w:val="28"/>
          <w:szCs w:val="28"/>
          <w:rtl/>
        </w:rPr>
        <w:t>ال</w:t>
      </w:r>
      <w:r w:rsidRPr="004D3819">
        <w:rPr>
          <w:rFonts w:cs="Ihsan likdood"/>
          <w:sz w:val="28"/>
          <w:szCs w:val="28"/>
          <w:rtl/>
        </w:rPr>
        <w:t xml:space="preserve"> (او) برابر نشته در</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w:t>
      </w:r>
    </w:p>
    <w:p w14:paraId="5C2DCCE8" w14:textId="77777777" w:rsidR="00A11C23" w:rsidRPr="00100CE2" w:rsidRDefault="00BA0510" w:rsidP="0063700C">
      <w:pPr>
        <w:pStyle w:val="a1"/>
        <w:spacing w:line="252" w:lineRule="auto"/>
        <w:rPr>
          <w:rtl/>
        </w:rPr>
      </w:pPr>
      <w:r w:rsidRPr="00100CE2">
        <w:rPr>
          <w:rStyle w:val="Char"/>
          <w:rFonts w:hint="eastAsia"/>
          <w:b/>
          <w:bCs/>
          <w:rtl/>
        </w:rPr>
        <w:t>بِس</w:t>
      </w:r>
      <w:r w:rsidRPr="00100CE2">
        <w:rPr>
          <w:rStyle w:val="Char"/>
          <w:rFonts w:hint="cs"/>
          <w:b/>
          <w:bCs/>
          <w:rtl/>
        </w:rPr>
        <w:t>ۡمِ</w:t>
      </w:r>
      <w:r w:rsidRPr="00100CE2">
        <w:rPr>
          <w:rStyle w:val="Char"/>
          <w:b/>
          <w:bCs/>
          <w:rtl/>
        </w:rPr>
        <w:t xml:space="preserve"> </w:t>
      </w:r>
      <w:r w:rsidRPr="00100CE2">
        <w:rPr>
          <w:rStyle w:val="Char"/>
          <w:rFonts w:hint="cs"/>
          <w:b/>
          <w:bCs/>
          <w:rtl/>
        </w:rPr>
        <w:t>ٱ</w:t>
      </w:r>
      <w:r w:rsidRPr="00100CE2">
        <w:rPr>
          <w:rStyle w:val="Char"/>
          <w:rFonts w:hint="eastAsia"/>
          <w:b/>
          <w:bCs/>
          <w:rtl/>
        </w:rPr>
        <w:t>للَّهِ</w:t>
      </w:r>
      <w:r w:rsidRPr="00100CE2">
        <w:rPr>
          <w:rStyle w:val="Char"/>
          <w:b/>
          <w:bCs/>
          <w:rtl/>
        </w:rPr>
        <w:t xml:space="preserve"> </w:t>
      </w:r>
      <w:r w:rsidRPr="00100CE2">
        <w:rPr>
          <w:rStyle w:val="Char"/>
          <w:rFonts w:hint="cs"/>
          <w:b/>
          <w:bCs/>
          <w:rtl/>
        </w:rPr>
        <w:t>ٱ</w:t>
      </w:r>
      <w:r w:rsidRPr="00100CE2">
        <w:rPr>
          <w:rStyle w:val="Char"/>
          <w:rFonts w:hint="eastAsia"/>
          <w:b/>
          <w:bCs/>
          <w:rtl/>
        </w:rPr>
        <w:t>لرَّح</w:t>
      </w:r>
      <w:r w:rsidRPr="00100CE2">
        <w:rPr>
          <w:rStyle w:val="Char"/>
          <w:rFonts w:hint="cs"/>
          <w:b/>
          <w:bCs/>
          <w:rtl/>
        </w:rPr>
        <w:t>ۡمَـٰنِ</w:t>
      </w:r>
      <w:r w:rsidRPr="00100CE2">
        <w:rPr>
          <w:rStyle w:val="Char"/>
          <w:b/>
          <w:bCs/>
          <w:rtl/>
        </w:rPr>
        <w:t xml:space="preserve"> </w:t>
      </w:r>
      <w:r w:rsidRPr="00100CE2">
        <w:rPr>
          <w:rStyle w:val="Char"/>
          <w:rFonts w:hint="cs"/>
          <w:b/>
          <w:bCs/>
          <w:rtl/>
        </w:rPr>
        <w:t>ٱ</w:t>
      </w:r>
      <w:r w:rsidRPr="00100CE2">
        <w:rPr>
          <w:rStyle w:val="Char"/>
          <w:rFonts w:hint="eastAsia"/>
          <w:b/>
          <w:bCs/>
          <w:rtl/>
        </w:rPr>
        <w:t>لرَّحِيمِ</w:t>
      </w:r>
    </w:p>
    <w:p w14:paraId="75BF1642" w14:textId="77777777" w:rsidR="00A11C23" w:rsidRPr="006251AB" w:rsidRDefault="00BA0510" w:rsidP="0063700C">
      <w:pPr>
        <w:spacing w:after="0" w:line="252" w:lineRule="auto"/>
        <w:jc w:val="both"/>
        <w:rPr>
          <w:rFonts w:cs="Ihsan likdood"/>
          <w:w w:val="96"/>
          <w:sz w:val="28"/>
          <w:szCs w:val="28"/>
          <w:rtl/>
        </w:rPr>
      </w:pPr>
      <w:r w:rsidRPr="006251AB">
        <w:rPr>
          <w:rStyle w:val="Char"/>
          <w:w w:val="96"/>
          <w:rtl/>
        </w:rPr>
        <w:t xml:space="preserve">﴿قُلْ أَعُوذُ بِرَبِّ الْفَلَقِ </w:t>
      </w:r>
      <w:r w:rsidR="000E6AE2" w:rsidRPr="006251AB">
        <w:rPr>
          <w:rStyle w:val="Char"/>
          <w:rFonts w:hint="cs"/>
          <w:w w:val="96"/>
          <w:rtl/>
        </w:rPr>
        <w:t>(</w:t>
      </w:r>
      <w:r w:rsidR="000E6AE2" w:rsidRPr="006251AB">
        <w:rPr>
          <w:rStyle w:val="Char"/>
          <w:w w:val="96"/>
          <w:rtl/>
        </w:rPr>
        <w:t>1</w:t>
      </w:r>
      <w:r w:rsidR="000E6AE2" w:rsidRPr="006251AB">
        <w:rPr>
          <w:rStyle w:val="Char"/>
          <w:rFonts w:hint="cs"/>
          <w:w w:val="96"/>
          <w:rtl/>
        </w:rPr>
        <w:t>)</w:t>
      </w:r>
      <w:r w:rsidR="00A11C23" w:rsidRPr="006251AB">
        <w:rPr>
          <w:rStyle w:val="Char"/>
          <w:rFonts w:hint="cs"/>
          <w:w w:val="96"/>
          <w:rtl/>
        </w:rPr>
        <w:t>.</w:t>
      </w:r>
      <w:r w:rsidR="00A11C23" w:rsidRPr="006251AB">
        <w:rPr>
          <w:rFonts w:cs="Ihsan likdood" w:hint="cs"/>
          <w:w w:val="96"/>
          <w:sz w:val="28"/>
          <w:szCs w:val="28"/>
          <w:rtl/>
        </w:rPr>
        <w:t xml:space="preserve"> </w:t>
      </w:r>
      <w:r w:rsidRPr="006251AB">
        <w:rPr>
          <w:rFonts w:cs="Ihsan likdood"/>
          <w:w w:val="96"/>
          <w:sz w:val="28"/>
          <w:szCs w:val="28"/>
          <w:rtl/>
        </w:rPr>
        <w:t>(اى نبي) ته ووا</w:t>
      </w:r>
      <w:r w:rsidRPr="006251AB">
        <w:rPr>
          <w:rFonts w:cs="Ihsan likdood" w:hint="cs"/>
          <w:w w:val="96"/>
          <w:sz w:val="28"/>
          <w:szCs w:val="28"/>
          <w:rtl/>
        </w:rPr>
        <w:t>ی</w:t>
      </w:r>
      <w:r w:rsidRPr="006251AB">
        <w:rPr>
          <w:rFonts w:cs="Ihsan likdood" w:hint="eastAsia"/>
          <w:w w:val="96"/>
          <w:sz w:val="28"/>
          <w:szCs w:val="28"/>
          <w:rtl/>
        </w:rPr>
        <w:t>ه</w:t>
      </w:r>
      <w:r w:rsidRPr="006251AB">
        <w:rPr>
          <w:rFonts w:cs="Ihsan likdood"/>
          <w:w w:val="96"/>
          <w:sz w:val="28"/>
          <w:szCs w:val="28"/>
          <w:rtl/>
        </w:rPr>
        <w:t>: زه په رب د سبا پور</w:t>
      </w:r>
      <w:r w:rsidRPr="006251AB">
        <w:rPr>
          <w:rFonts w:cs="Ihsan likdood" w:hint="cs"/>
          <w:w w:val="96"/>
          <w:sz w:val="28"/>
          <w:szCs w:val="28"/>
          <w:rtl/>
        </w:rPr>
        <w:t>ې</w:t>
      </w:r>
      <w:r w:rsidRPr="006251AB">
        <w:rPr>
          <w:rFonts w:cs="Ihsan likdood"/>
          <w:w w:val="96"/>
          <w:sz w:val="28"/>
          <w:szCs w:val="28"/>
          <w:rtl/>
        </w:rPr>
        <w:t xml:space="preserve"> پناه نيسم</w:t>
      </w:r>
      <w:r w:rsidR="00A11C23" w:rsidRPr="006251AB">
        <w:rPr>
          <w:rFonts w:cs="Ihsan likdood" w:hint="cs"/>
          <w:w w:val="96"/>
          <w:sz w:val="28"/>
          <w:szCs w:val="28"/>
          <w:rtl/>
        </w:rPr>
        <w:t>.</w:t>
      </w:r>
      <w:r w:rsidRPr="006251AB">
        <w:rPr>
          <w:rFonts w:cs="Ihsan likdood"/>
          <w:w w:val="96"/>
          <w:sz w:val="28"/>
          <w:szCs w:val="28"/>
          <w:rtl/>
        </w:rPr>
        <w:t xml:space="preserve"> </w:t>
      </w:r>
    </w:p>
    <w:p w14:paraId="58D3224C" w14:textId="77777777" w:rsidR="00A11C23" w:rsidRPr="004D3819" w:rsidRDefault="00BA0510" w:rsidP="0063700C">
      <w:pPr>
        <w:spacing w:after="0" w:line="252" w:lineRule="auto"/>
        <w:jc w:val="both"/>
        <w:rPr>
          <w:rFonts w:cs="Ihsan likdood"/>
          <w:sz w:val="28"/>
          <w:szCs w:val="28"/>
          <w:rtl/>
        </w:rPr>
      </w:pPr>
      <w:r w:rsidRPr="006251AB">
        <w:rPr>
          <w:rStyle w:val="Char"/>
          <w:rtl/>
        </w:rPr>
        <w:t xml:space="preserve">مِنْ شَرِّ مَا خَلَقَ </w:t>
      </w:r>
      <w:r w:rsidR="00A11C23" w:rsidRPr="006251AB">
        <w:rPr>
          <w:rStyle w:val="Char"/>
          <w:rFonts w:hint="cs"/>
          <w:rtl/>
        </w:rPr>
        <w:t>(</w:t>
      </w:r>
      <w:r w:rsidR="00A11C23" w:rsidRPr="006251AB">
        <w:rPr>
          <w:rStyle w:val="Char"/>
          <w:rtl/>
        </w:rPr>
        <w:t>2</w:t>
      </w:r>
      <w:r w:rsidR="00A11C23" w:rsidRPr="006251AB">
        <w:rPr>
          <w:rStyle w:val="Char"/>
          <w:rFonts w:hint="cs"/>
          <w:rtl/>
        </w:rPr>
        <w:t>).</w:t>
      </w:r>
      <w:r w:rsidRPr="004D3819">
        <w:rPr>
          <w:rFonts w:cs="Ihsan likdood"/>
          <w:sz w:val="28"/>
          <w:szCs w:val="28"/>
          <w:rtl/>
        </w:rPr>
        <w:t xml:space="preserve"> د هر هغه شي له شر نه چ</w:t>
      </w:r>
      <w:r w:rsidRPr="004D3819">
        <w:rPr>
          <w:rFonts w:cs="Ihsan likdood" w:hint="cs"/>
          <w:sz w:val="28"/>
          <w:szCs w:val="28"/>
          <w:rtl/>
        </w:rPr>
        <w:t>ې</w:t>
      </w:r>
      <w:r w:rsidRPr="004D3819">
        <w:rPr>
          <w:rFonts w:cs="Ihsan likdood"/>
          <w:sz w:val="28"/>
          <w:szCs w:val="28"/>
          <w:rtl/>
        </w:rPr>
        <w:t xml:space="preserve"> ده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w:t>
      </w:r>
    </w:p>
    <w:p w14:paraId="7627C944" w14:textId="77777777" w:rsidR="00A11C23" w:rsidRPr="004D3819" w:rsidRDefault="00BA0510" w:rsidP="0063700C">
      <w:pPr>
        <w:spacing w:after="0" w:line="252" w:lineRule="auto"/>
        <w:jc w:val="both"/>
        <w:rPr>
          <w:rFonts w:cs="Ihsan likdood"/>
          <w:sz w:val="28"/>
          <w:szCs w:val="28"/>
          <w:rtl/>
        </w:rPr>
      </w:pPr>
      <w:r w:rsidRPr="006251AB">
        <w:rPr>
          <w:rStyle w:val="Char"/>
          <w:rtl/>
        </w:rPr>
        <w:t xml:space="preserve">وَمِنْ شَرِّ غَاسِقٍ إِذَا وَقَبَ </w:t>
      </w:r>
      <w:r w:rsidR="00A11C23" w:rsidRPr="006251AB">
        <w:rPr>
          <w:rStyle w:val="Char"/>
          <w:rFonts w:hint="cs"/>
          <w:rtl/>
        </w:rPr>
        <w:t>(</w:t>
      </w:r>
      <w:r w:rsidR="00A11C23" w:rsidRPr="006251AB">
        <w:rPr>
          <w:rStyle w:val="Char"/>
          <w:rtl/>
        </w:rPr>
        <w:t>3</w:t>
      </w:r>
      <w:r w:rsidR="00A11C23" w:rsidRPr="006251AB">
        <w:rPr>
          <w:rStyle w:val="Char"/>
          <w:rFonts w:hint="cs"/>
          <w:rtl/>
        </w:rPr>
        <w:t>).</w:t>
      </w:r>
      <w:r w:rsidRPr="004D3819">
        <w:rPr>
          <w:rFonts w:cs="Ihsan likdood"/>
          <w:sz w:val="28"/>
          <w:szCs w:val="28"/>
          <w:rtl/>
        </w:rPr>
        <w:t xml:space="preserve"> او د ت</w:t>
      </w:r>
      <w:r w:rsidRPr="004D3819">
        <w:rPr>
          <w:rFonts w:cs="Ihsan likdood" w:hint="cs"/>
          <w:sz w:val="28"/>
          <w:szCs w:val="28"/>
          <w:rtl/>
        </w:rPr>
        <w:t>ی</w:t>
      </w:r>
      <w:r w:rsidRPr="004D3819">
        <w:rPr>
          <w:rFonts w:cs="Ihsan likdood" w:hint="eastAsia"/>
          <w:sz w:val="28"/>
          <w:szCs w:val="28"/>
          <w:rtl/>
        </w:rPr>
        <w:t>ار</w:t>
      </w:r>
      <w:r w:rsidRPr="004D3819">
        <w:rPr>
          <w:rFonts w:cs="Ihsan likdood" w:hint="cs"/>
          <w:sz w:val="28"/>
          <w:szCs w:val="28"/>
          <w:rtl/>
        </w:rPr>
        <w:t>ې</w:t>
      </w:r>
      <w:r w:rsidRPr="004D3819">
        <w:rPr>
          <w:rFonts w:cs="Ihsan likdood"/>
          <w:sz w:val="28"/>
          <w:szCs w:val="28"/>
          <w:rtl/>
        </w:rPr>
        <w:t xml:space="preserve"> شپ</w:t>
      </w:r>
      <w:r w:rsidRPr="004D3819">
        <w:rPr>
          <w:rFonts w:cs="Ihsan likdood" w:hint="cs"/>
          <w:sz w:val="28"/>
          <w:szCs w:val="28"/>
          <w:rtl/>
        </w:rPr>
        <w:t>ې</w:t>
      </w:r>
      <w:r w:rsidRPr="004D3819">
        <w:rPr>
          <w:rFonts w:cs="Ihsan likdood"/>
          <w:sz w:val="28"/>
          <w:szCs w:val="28"/>
          <w:rtl/>
        </w:rPr>
        <w:t xml:space="preserve"> له شر نه كله چ</w:t>
      </w:r>
      <w:r w:rsidRPr="004D3819">
        <w:rPr>
          <w:rFonts w:cs="Ihsan likdood" w:hint="cs"/>
          <w:sz w:val="28"/>
          <w:szCs w:val="28"/>
          <w:rtl/>
        </w:rPr>
        <w:t>ې</w:t>
      </w:r>
      <w:r w:rsidRPr="004D3819">
        <w:rPr>
          <w:rFonts w:cs="Ihsan likdood"/>
          <w:sz w:val="28"/>
          <w:szCs w:val="28"/>
          <w:rtl/>
        </w:rPr>
        <w:t xml:space="preserve"> تك</w:t>
      </w:r>
      <w:r w:rsidRPr="004D3819">
        <w:rPr>
          <w:rFonts w:cs="Ihsan likdood" w:hint="eastAsia"/>
          <w:sz w:val="28"/>
          <w:szCs w:val="28"/>
          <w:rtl/>
        </w:rPr>
        <w:t>ه</w:t>
      </w:r>
      <w:r w:rsidRPr="004D3819">
        <w:rPr>
          <w:rFonts w:cs="Ihsan likdood"/>
          <w:sz w:val="28"/>
          <w:szCs w:val="28"/>
          <w:rtl/>
        </w:rPr>
        <w:t xml:space="preserve"> توره (او خوره) شي</w:t>
      </w:r>
      <w:r w:rsidR="00A11C23" w:rsidRPr="004D3819">
        <w:rPr>
          <w:rFonts w:cs="Ihsan likdood" w:hint="cs"/>
          <w:sz w:val="28"/>
          <w:szCs w:val="28"/>
          <w:rtl/>
        </w:rPr>
        <w:t>.</w:t>
      </w:r>
      <w:r w:rsidRPr="004D3819">
        <w:rPr>
          <w:rFonts w:cs="Ihsan likdood"/>
          <w:sz w:val="28"/>
          <w:szCs w:val="28"/>
          <w:rtl/>
        </w:rPr>
        <w:t xml:space="preserve"> </w:t>
      </w:r>
    </w:p>
    <w:p w14:paraId="18408F8C" w14:textId="77777777" w:rsidR="00A11C23" w:rsidRPr="004D3819" w:rsidRDefault="00BA0510" w:rsidP="0063700C">
      <w:pPr>
        <w:spacing w:after="0" w:line="252" w:lineRule="auto"/>
        <w:jc w:val="both"/>
        <w:rPr>
          <w:rFonts w:cs="Ihsan likdood"/>
          <w:sz w:val="28"/>
          <w:szCs w:val="28"/>
          <w:rtl/>
        </w:rPr>
      </w:pPr>
      <w:r w:rsidRPr="006251AB">
        <w:rPr>
          <w:rStyle w:val="Char"/>
          <w:rtl/>
        </w:rPr>
        <w:t xml:space="preserve">وَمِنْ شَرِّ النَّفَّاثَاتِ فِي الْعُقَدِ </w:t>
      </w:r>
      <w:r w:rsidR="00A11C23" w:rsidRPr="006251AB">
        <w:rPr>
          <w:rStyle w:val="Char"/>
          <w:rFonts w:hint="cs"/>
          <w:rtl/>
        </w:rPr>
        <w:t>(</w:t>
      </w:r>
      <w:r w:rsidR="00A11C23" w:rsidRPr="006251AB">
        <w:rPr>
          <w:rStyle w:val="Char"/>
          <w:rtl/>
        </w:rPr>
        <w:t>4</w:t>
      </w:r>
      <w:r w:rsidR="00A11C23" w:rsidRPr="006251AB">
        <w:rPr>
          <w:rStyle w:val="Char"/>
          <w:rFonts w:hint="cs"/>
          <w:rtl/>
        </w:rPr>
        <w:t>).</w:t>
      </w:r>
      <w:r w:rsidRPr="004D3819">
        <w:rPr>
          <w:rFonts w:cs="Ihsan likdood"/>
          <w:sz w:val="28"/>
          <w:szCs w:val="28"/>
          <w:rtl/>
        </w:rPr>
        <w:t xml:space="preserve"> او له شره د هغو (جادو</w:t>
      </w:r>
      <w:r w:rsidRPr="004D3819">
        <w:rPr>
          <w:rFonts w:cs="Ihsan likdood" w:hint="cs"/>
          <w:sz w:val="28"/>
          <w:szCs w:val="28"/>
          <w:rtl/>
        </w:rPr>
        <w:t>ګ</w:t>
      </w:r>
      <w:r w:rsidRPr="004D3819">
        <w:rPr>
          <w:rFonts w:cs="Ihsan likdood" w:hint="eastAsia"/>
          <w:sz w:val="28"/>
          <w:szCs w:val="28"/>
          <w:rtl/>
        </w:rPr>
        <w:t>رو</w:t>
      </w:r>
      <w:r w:rsidRPr="004D3819">
        <w:rPr>
          <w:rFonts w:cs="Ihsan likdood"/>
          <w:sz w:val="28"/>
          <w:szCs w:val="28"/>
          <w:rtl/>
        </w:rPr>
        <w:t xml:space="preserve">) </w:t>
      </w:r>
      <w:r w:rsidRPr="004D3819">
        <w:rPr>
          <w:rFonts w:cs="Ihsan likdood" w:hint="cs"/>
          <w:sz w:val="28"/>
          <w:szCs w:val="28"/>
          <w:rtl/>
        </w:rPr>
        <w:t>ښځ</w:t>
      </w:r>
      <w:r w:rsidRPr="004D3819">
        <w:rPr>
          <w:rFonts w:cs="Ihsan likdood" w:hint="eastAsia"/>
          <w:sz w:val="28"/>
          <w:szCs w:val="28"/>
          <w:rtl/>
        </w:rPr>
        <w:t>و</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په غو</w:t>
      </w:r>
      <w:r w:rsidRPr="004D3819">
        <w:rPr>
          <w:rFonts w:cs="Ihsan likdood" w:hint="cs"/>
          <w:sz w:val="28"/>
          <w:szCs w:val="28"/>
          <w:rtl/>
        </w:rPr>
        <w:t>ټ</w:t>
      </w:r>
      <w:r w:rsidRPr="004D3819">
        <w:rPr>
          <w:rFonts w:cs="Ihsan likdood" w:hint="eastAsia"/>
          <w:sz w:val="28"/>
          <w:szCs w:val="28"/>
          <w:rtl/>
        </w:rPr>
        <w:t>و</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پوكي وهونك</w:t>
      </w:r>
      <w:r w:rsidRPr="004D3819">
        <w:rPr>
          <w:rFonts w:cs="Ihsan likdood" w:hint="cs"/>
          <w:sz w:val="28"/>
          <w:szCs w:val="28"/>
          <w:rtl/>
        </w:rPr>
        <w:t>ې</w:t>
      </w:r>
      <w:r w:rsidRPr="004D3819">
        <w:rPr>
          <w:rFonts w:cs="Ihsan likdood"/>
          <w:sz w:val="28"/>
          <w:szCs w:val="28"/>
          <w:rtl/>
        </w:rPr>
        <w:t xml:space="preserve"> دي</w:t>
      </w:r>
      <w:r w:rsidR="00A11C23" w:rsidRPr="004D3819">
        <w:rPr>
          <w:rFonts w:cs="Ihsan likdood" w:hint="cs"/>
          <w:sz w:val="28"/>
          <w:szCs w:val="28"/>
          <w:rtl/>
        </w:rPr>
        <w:t>.</w:t>
      </w:r>
    </w:p>
    <w:p w14:paraId="24A4A9B8" w14:textId="25AEE248" w:rsidR="00BA0510" w:rsidRPr="004D3819" w:rsidRDefault="00BA0510" w:rsidP="0063700C">
      <w:pPr>
        <w:spacing w:after="0" w:line="252" w:lineRule="auto"/>
        <w:jc w:val="both"/>
        <w:rPr>
          <w:rFonts w:cs="Ihsan likdood"/>
          <w:sz w:val="28"/>
          <w:szCs w:val="28"/>
        </w:rPr>
      </w:pPr>
      <w:r w:rsidRPr="006251AB">
        <w:rPr>
          <w:rStyle w:val="Char"/>
          <w:rtl/>
        </w:rPr>
        <w:t xml:space="preserve">وَمِنْ شَرِّ حَاسِدٍ إِذَا حَسَدَ </w:t>
      </w:r>
      <w:r w:rsidR="00AE3C9C" w:rsidRPr="006251AB">
        <w:rPr>
          <w:rStyle w:val="Char"/>
          <w:rFonts w:hint="cs"/>
          <w:rtl/>
        </w:rPr>
        <w:t>(</w:t>
      </w:r>
      <w:r w:rsidR="00AE3C9C" w:rsidRPr="006251AB">
        <w:rPr>
          <w:rStyle w:val="Char"/>
          <w:rtl/>
        </w:rPr>
        <w:t>5</w:t>
      </w:r>
      <w:r w:rsidR="00AE3C9C" w:rsidRPr="006251AB">
        <w:rPr>
          <w:rStyle w:val="Char"/>
          <w:rFonts w:hint="cs"/>
          <w:rtl/>
        </w:rPr>
        <w:t>)</w:t>
      </w:r>
      <w:r w:rsidRPr="006251AB">
        <w:rPr>
          <w:rStyle w:val="Char"/>
          <w:rtl/>
        </w:rPr>
        <w:t>﴾</w:t>
      </w:r>
      <w:r w:rsidRPr="004D3819">
        <w:rPr>
          <w:rFonts w:cs="Ihsan likdood"/>
          <w:sz w:val="28"/>
          <w:szCs w:val="28"/>
          <w:rtl/>
        </w:rPr>
        <w:t xml:space="preserve"> او د ک</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كوونكي له شر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كله چ</w:t>
      </w:r>
      <w:r w:rsidRPr="004D3819">
        <w:rPr>
          <w:rFonts w:cs="Ihsan likdood" w:hint="cs"/>
          <w:sz w:val="28"/>
          <w:szCs w:val="28"/>
          <w:rtl/>
        </w:rPr>
        <w:t>ی</w:t>
      </w:r>
      <w:r w:rsidRPr="004D3819">
        <w:rPr>
          <w:rFonts w:cs="Ihsan likdood"/>
          <w:sz w:val="28"/>
          <w:szCs w:val="28"/>
          <w:rtl/>
        </w:rPr>
        <w:t xml:space="preserve"> دى ک</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(شروع او </w:t>
      </w:r>
      <w:r w:rsidRPr="004D3819">
        <w:rPr>
          <w:rFonts w:cs="Ihsan likdood" w:hint="cs"/>
          <w:sz w:val="28"/>
          <w:szCs w:val="28"/>
          <w:rtl/>
        </w:rPr>
        <w:t>ښ</w:t>
      </w:r>
      <w:r w:rsidRPr="004D3819">
        <w:rPr>
          <w:rFonts w:cs="Ihsan likdood" w:hint="eastAsia"/>
          <w:sz w:val="28"/>
          <w:szCs w:val="28"/>
          <w:rtl/>
        </w:rPr>
        <w:t>كاره</w:t>
      </w:r>
      <w:r w:rsidRPr="004D3819">
        <w:rPr>
          <w:rFonts w:cs="Ihsan likdood"/>
          <w:sz w:val="28"/>
          <w:szCs w:val="28"/>
          <w:rtl/>
        </w:rPr>
        <w:t>) 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در</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ل</w:t>
      </w:r>
      <w:r w:rsidRPr="004D3819">
        <w:rPr>
          <w:rFonts w:cs="Ihsan likdood" w:hint="cs"/>
          <w:sz w:val="28"/>
          <w:szCs w:val="28"/>
          <w:rtl/>
        </w:rPr>
        <w:t>ې</w:t>
      </w:r>
      <w:r w:rsidRPr="004D3819">
        <w:rPr>
          <w:rFonts w:cs="Ihsan likdood"/>
          <w:sz w:val="28"/>
          <w:szCs w:val="28"/>
          <w:rtl/>
        </w:rPr>
        <w:t>.</w:t>
      </w:r>
    </w:p>
    <w:p w14:paraId="36933A34" w14:textId="77777777" w:rsidR="00AE3C9C" w:rsidRPr="006251AB" w:rsidRDefault="00BA0510" w:rsidP="0063700C">
      <w:pPr>
        <w:pStyle w:val="a1"/>
        <w:spacing w:line="252" w:lineRule="auto"/>
        <w:rPr>
          <w:rtl/>
        </w:rPr>
      </w:pPr>
      <w:r w:rsidRPr="006251AB">
        <w:rPr>
          <w:rStyle w:val="Char"/>
          <w:rFonts w:hint="eastAsia"/>
          <w:b/>
          <w:bCs/>
          <w:rtl/>
        </w:rPr>
        <w:t>بِس</w:t>
      </w:r>
      <w:r w:rsidRPr="006251AB">
        <w:rPr>
          <w:rStyle w:val="Char"/>
          <w:rFonts w:hint="cs"/>
          <w:b/>
          <w:bCs/>
          <w:rtl/>
        </w:rPr>
        <w:t>ۡمِ</w:t>
      </w:r>
      <w:r w:rsidRPr="006251AB">
        <w:rPr>
          <w:rStyle w:val="Char"/>
          <w:b/>
          <w:bCs/>
          <w:rtl/>
        </w:rPr>
        <w:t xml:space="preserve"> </w:t>
      </w:r>
      <w:r w:rsidRPr="006251AB">
        <w:rPr>
          <w:rStyle w:val="Char"/>
          <w:rFonts w:hint="cs"/>
          <w:b/>
          <w:bCs/>
          <w:rtl/>
        </w:rPr>
        <w:t>ٱ</w:t>
      </w:r>
      <w:r w:rsidRPr="006251AB">
        <w:rPr>
          <w:rStyle w:val="Char"/>
          <w:rFonts w:hint="eastAsia"/>
          <w:b/>
          <w:bCs/>
          <w:rtl/>
        </w:rPr>
        <w:t>للَّهِ</w:t>
      </w:r>
      <w:r w:rsidRPr="006251AB">
        <w:rPr>
          <w:rStyle w:val="Char"/>
          <w:b/>
          <w:bCs/>
          <w:rtl/>
        </w:rPr>
        <w:t xml:space="preserve"> </w:t>
      </w:r>
      <w:r w:rsidRPr="006251AB">
        <w:rPr>
          <w:rStyle w:val="Char"/>
          <w:rFonts w:hint="cs"/>
          <w:b/>
          <w:bCs/>
          <w:rtl/>
        </w:rPr>
        <w:t>ٱ</w:t>
      </w:r>
      <w:r w:rsidRPr="006251AB">
        <w:rPr>
          <w:rStyle w:val="Char"/>
          <w:rFonts w:hint="eastAsia"/>
          <w:b/>
          <w:bCs/>
          <w:rtl/>
        </w:rPr>
        <w:t>لرَّح</w:t>
      </w:r>
      <w:r w:rsidRPr="006251AB">
        <w:rPr>
          <w:rStyle w:val="Char"/>
          <w:rFonts w:hint="cs"/>
          <w:b/>
          <w:bCs/>
          <w:rtl/>
        </w:rPr>
        <w:t>ۡمَـٰنِ</w:t>
      </w:r>
      <w:r w:rsidRPr="006251AB">
        <w:rPr>
          <w:rStyle w:val="Char"/>
          <w:b/>
          <w:bCs/>
          <w:rtl/>
        </w:rPr>
        <w:t xml:space="preserve"> </w:t>
      </w:r>
      <w:r w:rsidRPr="006251AB">
        <w:rPr>
          <w:rStyle w:val="Char"/>
          <w:rFonts w:hint="cs"/>
          <w:b/>
          <w:bCs/>
          <w:rtl/>
        </w:rPr>
        <w:t>ٱ</w:t>
      </w:r>
      <w:r w:rsidRPr="006251AB">
        <w:rPr>
          <w:rStyle w:val="Char"/>
          <w:rFonts w:hint="eastAsia"/>
          <w:b/>
          <w:bCs/>
          <w:rtl/>
        </w:rPr>
        <w:t>لرَّحِيمِ</w:t>
      </w:r>
      <w:r w:rsidRPr="006251AB">
        <w:rPr>
          <w:rtl/>
        </w:rPr>
        <w:t xml:space="preserve"> </w:t>
      </w:r>
    </w:p>
    <w:p w14:paraId="2EACD8E9" w14:textId="77777777" w:rsidR="000D522A" w:rsidRPr="00AC4F1F" w:rsidRDefault="00BA0510" w:rsidP="0063700C">
      <w:pPr>
        <w:spacing w:after="0" w:line="252" w:lineRule="auto"/>
        <w:jc w:val="both"/>
        <w:rPr>
          <w:rFonts w:cs="Ihsan likdood"/>
          <w:w w:val="96"/>
          <w:sz w:val="28"/>
          <w:szCs w:val="28"/>
          <w:rtl/>
        </w:rPr>
      </w:pPr>
      <w:r w:rsidRPr="00AC4F1F">
        <w:rPr>
          <w:rStyle w:val="Char"/>
          <w:w w:val="96"/>
          <w:rtl/>
        </w:rPr>
        <w:t xml:space="preserve">﴿قُلْ أَعُوذُ بِرَبِّ النَّاسِ </w:t>
      </w:r>
      <w:r w:rsidR="00AE3C9C" w:rsidRPr="00AC4F1F">
        <w:rPr>
          <w:rStyle w:val="Char"/>
          <w:rFonts w:hint="cs"/>
          <w:w w:val="96"/>
          <w:rtl/>
        </w:rPr>
        <w:t>(</w:t>
      </w:r>
      <w:r w:rsidR="00AE3C9C" w:rsidRPr="00AC4F1F">
        <w:rPr>
          <w:rStyle w:val="Char"/>
          <w:w w:val="96"/>
          <w:rtl/>
        </w:rPr>
        <w:t>1</w:t>
      </w:r>
      <w:r w:rsidR="00AE3C9C" w:rsidRPr="00AC4F1F">
        <w:rPr>
          <w:rStyle w:val="Char"/>
          <w:rFonts w:hint="cs"/>
          <w:w w:val="96"/>
          <w:rtl/>
        </w:rPr>
        <w:t>)</w:t>
      </w:r>
      <w:r w:rsidR="000D522A" w:rsidRPr="00AC4F1F">
        <w:rPr>
          <w:rStyle w:val="Char"/>
          <w:rFonts w:hint="cs"/>
          <w:w w:val="96"/>
          <w:rtl/>
        </w:rPr>
        <w:t>.</w:t>
      </w:r>
      <w:r w:rsidRPr="00AC4F1F">
        <w:rPr>
          <w:rFonts w:cs="Ihsan likdood"/>
          <w:w w:val="96"/>
          <w:sz w:val="28"/>
          <w:szCs w:val="28"/>
          <w:rtl/>
        </w:rPr>
        <w:t xml:space="preserve"> (اى نبي) ته ووا</w:t>
      </w:r>
      <w:r w:rsidRPr="00AC4F1F">
        <w:rPr>
          <w:rFonts w:cs="Ihsan likdood" w:hint="cs"/>
          <w:w w:val="96"/>
          <w:sz w:val="28"/>
          <w:szCs w:val="28"/>
          <w:rtl/>
        </w:rPr>
        <w:t>ی</w:t>
      </w:r>
      <w:r w:rsidRPr="00AC4F1F">
        <w:rPr>
          <w:rFonts w:cs="Ihsan likdood" w:hint="eastAsia"/>
          <w:w w:val="96"/>
          <w:sz w:val="28"/>
          <w:szCs w:val="28"/>
          <w:rtl/>
        </w:rPr>
        <w:t>ه</w:t>
      </w:r>
      <w:r w:rsidRPr="00AC4F1F">
        <w:rPr>
          <w:rFonts w:cs="Ihsan likdood"/>
          <w:w w:val="96"/>
          <w:sz w:val="28"/>
          <w:szCs w:val="28"/>
          <w:rtl/>
        </w:rPr>
        <w:t>: زه د خلقو په رب پور</w:t>
      </w:r>
      <w:r w:rsidRPr="00AC4F1F">
        <w:rPr>
          <w:rFonts w:cs="Ihsan likdood" w:hint="cs"/>
          <w:w w:val="96"/>
          <w:sz w:val="28"/>
          <w:szCs w:val="28"/>
          <w:rtl/>
        </w:rPr>
        <w:t>ې</w:t>
      </w:r>
      <w:r w:rsidRPr="00AC4F1F">
        <w:rPr>
          <w:rFonts w:cs="Ihsan likdood"/>
          <w:w w:val="96"/>
          <w:sz w:val="28"/>
          <w:szCs w:val="28"/>
          <w:rtl/>
        </w:rPr>
        <w:t xml:space="preserve"> پناه ن</w:t>
      </w:r>
      <w:r w:rsidRPr="00AC4F1F">
        <w:rPr>
          <w:rFonts w:cs="Ihsan likdood" w:hint="cs"/>
          <w:w w:val="96"/>
          <w:sz w:val="28"/>
          <w:szCs w:val="28"/>
          <w:rtl/>
        </w:rPr>
        <w:t>ی</w:t>
      </w:r>
      <w:r w:rsidRPr="00AC4F1F">
        <w:rPr>
          <w:rFonts w:cs="Ihsan likdood" w:hint="eastAsia"/>
          <w:w w:val="96"/>
          <w:sz w:val="28"/>
          <w:szCs w:val="28"/>
          <w:rtl/>
        </w:rPr>
        <w:t>سم</w:t>
      </w:r>
      <w:r w:rsidR="000D522A" w:rsidRPr="00AC4F1F">
        <w:rPr>
          <w:rFonts w:cs="Ihsan likdood" w:hint="cs"/>
          <w:w w:val="96"/>
          <w:sz w:val="28"/>
          <w:szCs w:val="28"/>
          <w:rtl/>
        </w:rPr>
        <w:t>.</w:t>
      </w:r>
      <w:r w:rsidRPr="00AC4F1F">
        <w:rPr>
          <w:rFonts w:cs="Ihsan likdood"/>
          <w:w w:val="96"/>
          <w:sz w:val="28"/>
          <w:szCs w:val="28"/>
          <w:rtl/>
        </w:rPr>
        <w:t xml:space="preserve"> </w:t>
      </w:r>
    </w:p>
    <w:p w14:paraId="1B10F121" w14:textId="77777777" w:rsidR="000D522A" w:rsidRPr="004D3819" w:rsidRDefault="00BA0510" w:rsidP="0063700C">
      <w:pPr>
        <w:spacing w:after="0" w:line="252" w:lineRule="auto"/>
        <w:jc w:val="both"/>
        <w:rPr>
          <w:rFonts w:cs="Ihsan likdood"/>
          <w:sz w:val="28"/>
          <w:szCs w:val="28"/>
          <w:rtl/>
        </w:rPr>
      </w:pPr>
      <w:r w:rsidRPr="00100CE2">
        <w:rPr>
          <w:rStyle w:val="Char"/>
          <w:rtl/>
        </w:rPr>
        <w:t xml:space="preserve">مَلِكِ النَّاسِ </w:t>
      </w:r>
      <w:r w:rsidR="000D522A" w:rsidRPr="00100CE2">
        <w:rPr>
          <w:rStyle w:val="Char"/>
          <w:rFonts w:hint="cs"/>
          <w:rtl/>
        </w:rPr>
        <w:t>(</w:t>
      </w:r>
      <w:r w:rsidR="000D522A" w:rsidRPr="00100CE2">
        <w:rPr>
          <w:rStyle w:val="Char"/>
          <w:rtl/>
        </w:rPr>
        <w:t>2</w:t>
      </w:r>
      <w:r w:rsidR="000D522A" w:rsidRPr="00100CE2">
        <w:rPr>
          <w:rStyle w:val="Char"/>
          <w:rFonts w:hint="cs"/>
          <w:rtl/>
        </w:rPr>
        <w:t>).</w:t>
      </w:r>
      <w:r w:rsidR="000D522A" w:rsidRPr="004D3819">
        <w:rPr>
          <w:rFonts w:cs="Ihsan likdood" w:hint="cs"/>
          <w:sz w:val="28"/>
          <w:szCs w:val="28"/>
          <w:rtl/>
        </w:rPr>
        <w:t xml:space="preserve"> </w:t>
      </w:r>
      <w:r w:rsidRPr="004D3819">
        <w:rPr>
          <w:rFonts w:cs="Ihsan likdood"/>
          <w:sz w:val="28"/>
          <w:szCs w:val="28"/>
          <w:rtl/>
        </w:rPr>
        <w:t>چ</w:t>
      </w:r>
      <w:r w:rsidRPr="004D3819">
        <w:rPr>
          <w:rFonts w:cs="Ihsan likdood" w:hint="cs"/>
          <w:sz w:val="28"/>
          <w:szCs w:val="28"/>
          <w:rtl/>
        </w:rPr>
        <w:t>ې</w:t>
      </w:r>
      <w:r w:rsidRPr="004D3819">
        <w:rPr>
          <w:rFonts w:cs="Ihsan likdood"/>
          <w:sz w:val="28"/>
          <w:szCs w:val="28"/>
          <w:rtl/>
        </w:rPr>
        <w:t xml:space="preserve"> د خلقو بادشاه دى</w:t>
      </w:r>
      <w:r w:rsidR="000D522A" w:rsidRPr="004D3819">
        <w:rPr>
          <w:rFonts w:cs="Ihsan likdood" w:hint="cs"/>
          <w:sz w:val="28"/>
          <w:szCs w:val="28"/>
          <w:rtl/>
        </w:rPr>
        <w:t>.</w:t>
      </w:r>
      <w:r w:rsidRPr="004D3819">
        <w:rPr>
          <w:rFonts w:cs="Ihsan likdood"/>
          <w:sz w:val="28"/>
          <w:szCs w:val="28"/>
          <w:rtl/>
        </w:rPr>
        <w:t xml:space="preserve"> </w:t>
      </w:r>
    </w:p>
    <w:p w14:paraId="3FD143D3" w14:textId="77777777" w:rsidR="000D522A" w:rsidRPr="004D3819" w:rsidRDefault="00BA0510" w:rsidP="0063700C">
      <w:pPr>
        <w:spacing w:after="0" w:line="252" w:lineRule="auto"/>
        <w:jc w:val="both"/>
        <w:rPr>
          <w:rFonts w:cs="Ihsan likdood"/>
          <w:sz w:val="28"/>
          <w:szCs w:val="28"/>
          <w:rtl/>
        </w:rPr>
      </w:pPr>
      <w:r w:rsidRPr="00100CE2">
        <w:rPr>
          <w:rStyle w:val="Char"/>
          <w:rtl/>
        </w:rPr>
        <w:t xml:space="preserve">إِلَهِ النَّاسِ </w:t>
      </w:r>
      <w:r w:rsidR="000D522A" w:rsidRPr="00100CE2">
        <w:rPr>
          <w:rStyle w:val="Char"/>
          <w:rFonts w:hint="cs"/>
          <w:rtl/>
        </w:rPr>
        <w:t>(</w:t>
      </w:r>
      <w:r w:rsidR="000D522A" w:rsidRPr="00100CE2">
        <w:rPr>
          <w:rStyle w:val="Char"/>
          <w:rtl/>
        </w:rPr>
        <w:t>3</w:t>
      </w:r>
      <w:r w:rsidR="000D522A" w:rsidRPr="00100CE2">
        <w:rPr>
          <w:rStyle w:val="Char"/>
          <w:rFonts w:hint="cs"/>
          <w:rtl/>
        </w:rPr>
        <w:t>).</w:t>
      </w:r>
      <w:r w:rsidR="000D522A" w:rsidRPr="004D3819">
        <w:rPr>
          <w:rFonts w:cs="Ihsan likdood" w:hint="cs"/>
          <w:sz w:val="28"/>
          <w:szCs w:val="28"/>
          <w:rtl/>
        </w:rPr>
        <w:t xml:space="preserve"> </w:t>
      </w:r>
      <w:r w:rsidRPr="004D3819">
        <w:rPr>
          <w:rFonts w:cs="Ihsan likdood"/>
          <w:sz w:val="28"/>
          <w:szCs w:val="28"/>
          <w:rtl/>
        </w:rPr>
        <w:t>د خلقو (حق</w:t>
      </w:r>
      <w:r w:rsidRPr="004D3819">
        <w:rPr>
          <w:rFonts w:cs="Ihsan likdood" w:hint="cs"/>
          <w:sz w:val="28"/>
          <w:szCs w:val="28"/>
          <w:rtl/>
        </w:rPr>
        <w:t>ی</w:t>
      </w:r>
      <w:r w:rsidRPr="004D3819">
        <w:rPr>
          <w:rFonts w:cs="Ihsan likdood" w:hint="eastAsia"/>
          <w:sz w:val="28"/>
          <w:szCs w:val="28"/>
          <w:rtl/>
        </w:rPr>
        <w:t>قي</w:t>
      </w:r>
      <w:r w:rsidRPr="004D3819">
        <w:rPr>
          <w:rFonts w:cs="Ihsan likdood"/>
          <w:sz w:val="28"/>
          <w:szCs w:val="28"/>
          <w:rtl/>
        </w:rPr>
        <w:t>) معبود دى</w:t>
      </w:r>
      <w:r w:rsidR="000D522A" w:rsidRPr="004D3819">
        <w:rPr>
          <w:rFonts w:cs="Ihsan likdood" w:hint="cs"/>
          <w:sz w:val="28"/>
          <w:szCs w:val="28"/>
          <w:rtl/>
        </w:rPr>
        <w:t>.</w:t>
      </w:r>
      <w:r w:rsidRPr="004D3819">
        <w:rPr>
          <w:rFonts w:cs="Ihsan likdood"/>
          <w:sz w:val="28"/>
          <w:szCs w:val="28"/>
          <w:rtl/>
        </w:rPr>
        <w:t xml:space="preserve"> </w:t>
      </w:r>
    </w:p>
    <w:p w14:paraId="43FB6EF0" w14:textId="77777777" w:rsidR="000D522A" w:rsidRPr="004D3819" w:rsidRDefault="00BA0510" w:rsidP="00B3469F">
      <w:pPr>
        <w:spacing w:after="0" w:line="276" w:lineRule="auto"/>
        <w:jc w:val="both"/>
        <w:rPr>
          <w:rFonts w:cs="Ihsan likdood"/>
          <w:sz w:val="28"/>
          <w:szCs w:val="28"/>
          <w:rtl/>
        </w:rPr>
      </w:pPr>
      <w:r w:rsidRPr="00100CE2">
        <w:rPr>
          <w:rStyle w:val="Char"/>
          <w:rtl/>
        </w:rPr>
        <w:t xml:space="preserve">مِنْ شَرِّ الْوَسْوَاسِ الْخَنَّاسِ </w:t>
      </w:r>
      <w:r w:rsidR="000D522A" w:rsidRPr="00100CE2">
        <w:rPr>
          <w:rStyle w:val="Char"/>
          <w:rFonts w:hint="cs"/>
          <w:rtl/>
        </w:rPr>
        <w:t>(</w:t>
      </w:r>
      <w:r w:rsidR="000D522A" w:rsidRPr="00100CE2">
        <w:rPr>
          <w:rStyle w:val="Char"/>
          <w:rtl/>
        </w:rPr>
        <w:t>4</w:t>
      </w:r>
      <w:r w:rsidR="000D522A" w:rsidRPr="00100CE2">
        <w:rPr>
          <w:rStyle w:val="Char"/>
          <w:rFonts w:hint="cs"/>
          <w:rtl/>
        </w:rPr>
        <w:t>).</w:t>
      </w:r>
      <w:r w:rsidRPr="004D3819">
        <w:rPr>
          <w:rFonts w:cs="Ihsan likdood"/>
          <w:sz w:val="28"/>
          <w:szCs w:val="28"/>
          <w:rtl/>
        </w:rPr>
        <w:t xml:space="preserve">  له شره د وسوس</w:t>
      </w:r>
      <w:r w:rsidRPr="004D3819">
        <w:rPr>
          <w:rFonts w:cs="Ihsan likdood" w:hint="cs"/>
          <w:sz w:val="28"/>
          <w:szCs w:val="28"/>
          <w:rtl/>
        </w:rPr>
        <w:t>ې</w:t>
      </w:r>
      <w:r w:rsidRPr="004D3819">
        <w:rPr>
          <w:rFonts w:cs="Ihsan likdood"/>
          <w:sz w:val="28"/>
          <w:szCs w:val="28"/>
          <w:rtl/>
        </w:rPr>
        <w:t xml:space="preserve"> اچوونكي، ت</w:t>
      </w:r>
      <w:r w:rsidRPr="004D3819">
        <w:rPr>
          <w:rFonts w:cs="Ihsan likdood" w:hint="cs"/>
          <w:sz w:val="28"/>
          <w:szCs w:val="28"/>
          <w:rtl/>
        </w:rPr>
        <w:t>ښ</w:t>
      </w:r>
      <w:r w:rsidRPr="004D3819">
        <w:rPr>
          <w:rFonts w:cs="Ihsan likdood" w:hint="eastAsia"/>
          <w:sz w:val="28"/>
          <w:szCs w:val="28"/>
          <w:rtl/>
        </w:rPr>
        <w:t>ت</w:t>
      </w:r>
      <w:r w:rsidRPr="004D3819">
        <w:rPr>
          <w:rFonts w:cs="Ihsan likdood" w:hint="cs"/>
          <w:sz w:val="28"/>
          <w:szCs w:val="28"/>
          <w:rtl/>
        </w:rPr>
        <w:t>ې</w:t>
      </w:r>
      <w:r w:rsidRPr="004D3819">
        <w:rPr>
          <w:rFonts w:cs="Ihsan likdood" w:hint="eastAsia"/>
          <w:sz w:val="28"/>
          <w:szCs w:val="28"/>
          <w:rtl/>
        </w:rPr>
        <w:t>دونكي</w:t>
      </w:r>
      <w:r w:rsidR="000D522A" w:rsidRPr="004D3819">
        <w:rPr>
          <w:rFonts w:cs="Ihsan likdood" w:hint="cs"/>
          <w:sz w:val="28"/>
          <w:szCs w:val="28"/>
          <w:rtl/>
        </w:rPr>
        <w:t>.</w:t>
      </w:r>
      <w:r w:rsidRPr="004D3819">
        <w:rPr>
          <w:rFonts w:cs="Ihsan likdood"/>
          <w:sz w:val="28"/>
          <w:szCs w:val="28"/>
          <w:rtl/>
        </w:rPr>
        <w:t xml:space="preserve"> </w:t>
      </w:r>
    </w:p>
    <w:p w14:paraId="281EA9D7" w14:textId="77777777" w:rsidR="000D522A" w:rsidRPr="00100CE2" w:rsidRDefault="00BA0510" w:rsidP="00B3469F">
      <w:pPr>
        <w:spacing w:after="0" w:line="276" w:lineRule="auto"/>
        <w:jc w:val="both"/>
        <w:rPr>
          <w:rFonts w:cs="Ihsan likdood"/>
          <w:w w:val="93"/>
          <w:sz w:val="28"/>
          <w:szCs w:val="28"/>
          <w:rtl/>
        </w:rPr>
      </w:pPr>
      <w:r w:rsidRPr="00100CE2">
        <w:rPr>
          <w:rStyle w:val="Char"/>
          <w:w w:val="93"/>
          <w:rtl/>
        </w:rPr>
        <w:t xml:space="preserve">الَّذِي يُوَسْوِسُ فِي صُدُورِ النَّاسِ </w:t>
      </w:r>
      <w:r w:rsidR="000D522A" w:rsidRPr="00100CE2">
        <w:rPr>
          <w:rStyle w:val="Char"/>
          <w:rFonts w:hint="cs"/>
          <w:w w:val="93"/>
          <w:rtl/>
        </w:rPr>
        <w:t>(</w:t>
      </w:r>
      <w:r w:rsidR="000D522A" w:rsidRPr="00100CE2">
        <w:rPr>
          <w:rStyle w:val="Char"/>
          <w:w w:val="93"/>
          <w:rtl/>
        </w:rPr>
        <w:t>5</w:t>
      </w:r>
      <w:r w:rsidR="000D522A" w:rsidRPr="00100CE2">
        <w:rPr>
          <w:rStyle w:val="Char"/>
          <w:rFonts w:hint="cs"/>
          <w:w w:val="93"/>
          <w:rtl/>
        </w:rPr>
        <w:t>).</w:t>
      </w:r>
      <w:r w:rsidRPr="00100CE2">
        <w:rPr>
          <w:rFonts w:cs="Ihsan likdood"/>
          <w:w w:val="93"/>
          <w:sz w:val="28"/>
          <w:szCs w:val="28"/>
          <w:rtl/>
        </w:rPr>
        <w:t xml:space="preserve"> هغه چ</w:t>
      </w:r>
      <w:r w:rsidRPr="00100CE2">
        <w:rPr>
          <w:rFonts w:cs="Ihsan likdood" w:hint="cs"/>
          <w:w w:val="93"/>
          <w:sz w:val="28"/>
          <w:szCs w:val="28"/>
          <w:rtl/>
        </w:rPr>
        <w:t>ې</w:t>
      </w:r>
      <w:r w:rsidRPr="00100CE2">
        <w:rPr>
          <w:rFonts w:cs="Ihsan likdood"/>
          <w:w w:val="93"/>
          <w:sz w:val="28"/>
          <w:szCs w:val="28"/>
          <w:rtl/>
        </w:rPr>
        <w:t xml:space="preserve"> د خلقو په س</w:t>
      </w:r>
      <w:r w:rsidRPr="00100CE2">
        <w:rPr>
          <w:rFonts w:cs="Ihsan likdood" w:hint="cs"/>
          <w:w w:val="93"/>
          <w:sz w:val="28"/>
          <w:szCs w:val="28"/>
          <w:rtl/>
        </w:rPr>
        <w:t>ی</w:t>
      </w:r>
      <w:r w:rsidRPr="00100CE2">
        <w:rPr>
          <w:rFonts w:cs="Ihsan likdood" w:hint="eastAsia"/>
          <w:w w:val="93"/>
          <w:sz w:val="28"/>
          <w:szCs w:val="28"/>
          <w:rtl/>
        </w:rPr>
        <w:t>نو</w:t>
      </w:r>
      <w:r w:rsidRPr="00100CE2">
        <w:rPr>
          <w:rFonts w:cs="Ihsan likdood"/>
          <w:w w:val="93"/>
          <w:sz w:val="28"/>
          <w:szCs w:val="28"/>
          <w:rtl/>
        </w:rPr>
        <w:t xml:space="preserve"> ك</w:t>
      </w:r>
      <w:r w:rsidRPr="00100CE2">
        <w:rPr>
          <w:rFonts w:cs="Ihsan likdood" w:hint="cs"/>
          <w:w w:val="93"/>
          <w:sz w:val="28"/>
          <w:szCs w:val="28"/>
          <w:rtl/>
        </w:rPr>
        <w:t>ې</w:t>
      </w:r>
      <w:r w:rsidRPr="00100CE2">
        <w:rPr>
          <w:rFonts w:cs="Ihsan likdood"/>
          <w:w w:val="93"/>
          <w:sz w:val="28"/>
          <w:szCs w:val="28"/>
          <w:rtl/>
        </w:rPr>
        <w:t xml:space="preserve"> وسوس</w:t>
      </w:r>
      <w:r w:rsidRPr="00100CE2">
        <w:rPr>
          <w:rFonts w:cs="Ihsan likdood" w:hint="cs"/>
          <w:w w:val="93"/>
          <w:sz w:val="28"/>
          <w:szCs w:val="28"/>
          <w:rtl/>
        </w:rPr>
        <w:t>ې</w:t>
      </w:r>
      <w:r w:rsidRPr="00100CE2">
        <w:rPr>
          <w:rFonts w:cs="Ihsan likdood"/>
          <w:w w:val="93"/>
          <w:sz w:val="28"/>
          <w:szCs w:val="28"/>
          <w:rtl/>
        </w:rPr>
        <w:t xml:space="preserve"> اچوي</w:t>
      </w:r>
      <w:r w:rsidR="000D522A" w:rsidRPr="00100CE2">
        <w:rPr>
          <w:rFonts w:cs="Ihsan likdood" w:hint="cs"/>
          <w:w w:val="93"/>
          <w:sz w:val="28"/>
          <w:szCs w:val="28"/>
          <w:rtl/>
        </w:rPr>
        <w:t>.</w:t>
      </w:r>
      <w:r w:rsidRPr="00100CE2">
        <w:rPr>
          <w:rFonts w:cs="Ihsan likdood"/>
          <w:w w:val="93"/>
          <w:sz w:val="28"/>
          <w:szCs w:val="28"/>
          <w:rtl/>
        </w:rPr>
        <w:t xml:space="preserve"> </w:t>
      </w:r>
    </w:p>
    <w:p w14:paraId="21954AB0" w14:textId="775F0B97" w:rsidR="000D522A" w:rsidRPr="00100CE2" w:rsidRDefault="00BA0510" w:rsidP="00B3469F">
      <w:pPr>
        <w:spacing w:after="0" w:line="276" w:lineRule="auto"/>
        <w:jc w:val="both"/>
        <w:rPr>
          <w:rFonts w:cs="Ihsan likdood"/>
          <w:spacing w:val="-20"/>
          <w:w w:val="94"/>
          <w:sz w:val="28"/>
          <w:szCs w:val="28"/>
        </w:rPr>
      </w:pPr>
      <w:r w:rsidRPr="00100CE2">
        <w:rPr>
          <w:rStyle w:val="Char"/>
          <w:w w:val="94"/>
          <w:rtl/>
        </w:rPr>
        <w:t xml:space="preserve">مِنَ الْجِنَّةِ وَالنَّاسِ </w:t>
      </w:r>
      <w:r w:rsidR="000D522A" w:rsidRPr="00100CE2">
        <w:rPr>
          <w:rStyle w:val="Char"/>
          <w:rFonts w:hint="cs"/>
          <w:w w:val="94"/>
          <w:rtl/>
        </w:rPr>
        <w:t>(</w:t>
      </w:r>
      <w:r w:rsidR="000D522A" w:rsidRPr="00100CE2">
        <w:rPr>
          <w:rStyle w:val="Char"/>
          <w:w w:val="94"/>
          <w:rtl/>
        </w:rPr>
        <w:t>6</w:t>
      </w:r>
      <w:r w:rsidR="000D522A" w:rsidRPr="00100CE2">
        <w:rPr>
          <w:rStyle w:val="Char"/>
          <w:rFonts w:hint="cs"/>
          <w:w w:val="94"/>
          <w:rtl/>
        </w:rPr>
        <w:t>)</w:t>
      </w:r>
      <w:r w:rsidRPr="00100CE2">
        <w:rPr>
          <w:rStyle w:val="Char"/>
          <w:w w:val="94"/>
          <w:rtl/>
        </w:rPr>
        <w:t>﴾</w:t>
      </w:r>
      <w:r w:rsidR="000D522A" w:rsidRPr="00100CE2">
        <w:rPr>
          <w:rStyle w:val="Char"/>
          <w:rFonts w:hint="cs"/>
          <w:w w:val="94"/>
          <w:rtl/>
        </w:rPr>
        <w:t>.</w:t>
      </w:r>
      <w:r w:rsidR="000D522A" w:rsidRPr="00100CE2">
        <w:rPr>
          <w:rFonts w:cs="Ihsan likdood" w:hint="cs"/>
          <w:spacing w:val="-20"/>
          <w:w w:val="94"/>
          <w:sz w:val="28"/>
          <w:szCs w:val="28"/>
          <w:rtl/>
        </w:rPr>
        <w:t xml:space="preserve"> </w:t>
      </w:r>
      <w:r w:rsidRPr="00100CE2">
        <w:rPr>
          <w:rFonts w:cs="Ihsan likdood"/>
          <w:spacing w:val="-20"/>
          <w:w w:val="94"/>
          <w:sz w:val="28"/>
          <w:szCs w:val="28"/>
          <w:rtl/>
        </w:rPr>
        <w:t>چ</w:t>
      </w:r>
      <w:r w:rsidRPr="00100CE2">
        <w:rPr>
          <w:rFonts w:cs="Ihsan likdood" w:hint="cs"/>
          <w:spacing w:val="-20"/>
          <w:w w:val="94"/>
          <w:sz w:val="28"/>
          <w:szCs w:val="28"/>
          <w:rtl/>
        </w:rPr>
        <w:t>ی</w:t>
      </w:r>
      <w:r w:rsidRPr="00100CE2">
        <w:rPr>
          <w:rFonts w:cs="Ihsan likdood"/>
          <w:spacing w:val="-20"/>
          <w:w w:val="94"/>
          <w:sz w:val="28"/>
          <w:szCs w:val="28"/>
          <w:rtl/>
        </w:rPr>
        <w:t xml:space="preserve"> (دغه وسوس</w:t>
      </w:r>
      <w:r w:rsidRPr="00100CE2">
        <w:rPr>
          <w:rFonts w:cs="Ihsan likdood" w:hint="cs"/>
          <w:spacing w:val="-20"/>
          <w:w w:val="94"/>
          <w:sz w:val="28"/>
          <w:szCs w:val="28"/>
          <w:rtl/>
        </w:rPr>
        <w:t>ې</w:t>
      </w:r>
      <w:r w:rsidRPr="00100CE2">
        <w:rPr>
          <w:rFonts w:cs="Ihsan likdood"/>
          <w:spacing w:val="-20"/>
          <w:w w:val="94"/>
          <w:sz w:val="28"/>
          <w:szCs w:val="28"/>
          <w:rtl/>
        </w:rPr>
        <w:t xml:space="preserve"> اچوونكي) له پ</w:t>
      </w:r>
      <w:r w:rsidRPr="00100CE2">
        <w:rPr>
          <w:rFonts w:cs="Ihsan likdood" w:hint="cs"/>
          <w:spacing w:val="-20"/>
          <w:w w:val="94"/>
          <w:sz w:val="28"/>
          <w:szCs w:val="28"/>
          <w:rtl/>
        </w:rPr>
        <w:t>ې</w:t>
      </w:r>
      <w:r w:rsidRPr="00100CE2">
        <w:rPr>
          <w:rFonts w:cs="Ihsan likdood" w:hint="eastAsia"/>
          <w:spacing w:val="-20"/>
          <w:w w:val="94"/>
          <w:sz w:val="28"/>
          <w:szCs w:val="28"/>
          <w:rtl/>
        </w:rPr>
        <w:t>ر</w:t>
      </w:r>
      <w:r w:rsidRPr="00100CE2">
        <w:rPr>
          <w:rFonts w:cs="Ihsan likdood" w:hint="cs"/>
          <w:spacing w:val="-20"/>
          <w:w w:val="94"/>
          <w:sz w:val="28"/>
          <w:szCs w:val="28"/>
          <w:rtl/>
        </w:rPr>
        <w:t>ی</w:t>
      </w:r>
      <w:r w:rsidRPr="00100CE2">
        <w:rPr>
          <w:rFonts w:cs="Ihsan likdood" w:hint="eastAsia"/>
          <w:spacing w:val="-20"/>
          <w:w w:val="94"/>
          <w:sz w:val="28"/>
          <w:szCs w:val="28"/>
          <w:rtl/>
        </w:rPr>
        <w:t>انو</w:t>
      </w:r>
      <w:r w:rsidRPr="00100CE2">
        <w:rPr>
          <w:rFonts w:cs="Ihsan likdood"/>
          <w:spacing w:val="-20"/>
          <w:w w:val="94"/>
          <w:sz w:val="28"/>
          <w:szCs w:val="28"/>
          <w:rtl/>
        </w:rPr>
        <w:t xml:space="preserve"> او انسانانو </w:t>
      </w:r>
      <w:r w:rsidRPr="00100CE2">
        <w:rPr>
          <w:rFonts w:cs="Ihsan likdood" w:hint="cs"/>
          <w:spacing w:val="-20"/>
          <w:w w:val="94"/>
          <w:sz w:val="28"/>
          <w:szCs w:val="28"/>
          <w:rtl/>
        </w:rPr>
        <w:t>ځ</w:t>
      </w:r>
      <w:r w:rsidRPr="00100CE2">
        <w:rPr>
          <w:rFonts w:cs="Ihsan likdood" w:hint="eastAsia"/>
          <w:spacing w:val="-20"/>
          <w:w w:val="94"/>
          <w:sz w:val="28"/>
          <w:szCs w:val="28"/>
          <w:rtl/>
        </w:rPr>
        <w:t>ن</w:t>
      </w:r>
      <w:r w:rsidRPr="00100CE2">
        <w:rPr>
          <w:rFonts w:cs="Ihsan likdood" w:hint="cs"/>
          <w:spacing w:val="-20"/>
          <w:w w:val="94"/>
          <w:sz w:val="28"/>
          <w:szCs w:val="28"/>
          <w:rtl/>
        </w:rPr>
        <w:t>ې</w:t>
      </w:r>
      <w:r w:rsidRPr="00100CE2">
        <w:rPr>
          <w:rFonts w:cs="Ihsan likdood"/>
          <w:spacing w:val="-20"/>
          <w:w w:val="94"/>
          <w:sz w:val="28"/>
          <w:szCs w:val="28"/>
          <w:rtl/>
        </w:rPr>
        <w:t xml:space="preserve"> دي در</w:t>
      </w:r>
      <w:r w:rsidRPr="00100CE2">
        <w:rPr>
          <w:rFonts w:cs="Ihsan likdood" w:hint="cs"/>
          <w:spacing w:val="-20"/>
          <w:w w:val="94"/>
          <w:sz w:val="28"/>
          <w:szCs w:val="28"/>
          <w:rtl/>
        </w:rPr>
        <w:t>ی</w:t>
      </w:r>
      <w:r w:rsidRPr="00100CE2">
        <w:rPr>
          <w:rFonts w:cs="Ihsan likdood"/>
          <w:spacing w:val="-20"/>
          <w:w w:val="94"/>
          <w:sz w:val="28"/>
          <w:szCs w:val="28"/>
          <w:rtl/>
        </w:rPr>
        <w:t xml:space="preserve"> </w:t>
      </w:r>
      <w:r w:rsidRPr="00100CE2">
        <w:rPr>
          <w:rFonts w:cs="Ihsan likdood" w:hint="cs"/>
          <w:spacing w:val="-20"/>
          <w:w w:val="94"/>
          <w:sz w:val="28"/>
          <w:szCs w:val="28"/>
          <w:rtl/>
        </w:rPr>
        <w:t>ځ</w:t>
      </w:r>
      <w:r w:rsidRPr="00100CE2">
        <w:rPr>
          <w:rFonts w:cs="Ihsan likdood" w:hint="eastAsia"/>
          <w:spacing w:val="-20"/>
          <w:w w:val="94"/>
          <w:sz w:val="28"/>
          <w:szCs w:val="28"/>
          <w:rtl/>
        </w:rPr>
        <w:t>ل</w:t>
      </w:r>
      <w:r w:rsidRPr="00100CE2">
        <w:rPr>
          <w:rFonts w:cs="Ihsan likdood" w:hint="cs"/>
          <w:spacing w:val="-20"/>
          <w:w w:val="94"/>
          <w:sz w:val="28"/>
          <w:szCs w:val="28"/>
          <w:rtl/>
        </w:rPr>
        <w:t>ې</w:t>
      </w:r>
      <w:r w:rsidRPr="00100CE2">
        <w:rPr>
          <w:rFonts w:cs="Ihsan likdood"/>
          <w:spacing w:val="-20"/>
          <w:w w:val="94"/>
          <w:sz w:val="28"/>
          <w:szCs w:val="28"/>
          <w:rtl/>
        </w:rPr>
        <w:t>.</w:t>
      </w:r>
    </w:p>
    <w:p w14:paraId="277F4679" w14:textId="58BF4B86" w:rsidR="000170F6" w:rsidRPr="00723A7E" w:rsidRDefault="00BA0510" w:rsidP="00B3469F">
      <w:pPr>
        <w:spacing w:after="0" w:line="276" w:lineRule="auto"/>
        <w:jc w:val="both"/>
        <w:rPr>
          <w:rFonts w:cs="Ihsan likdood"/>
          <w:sz w:val="24"/>
          <w:szCs w:val="26"/>
          <w:rtl/>
          <w:lang w:bidi="fa-IR"/>
        </w:rPr>
      </w:pPr>
      <w:r w:rsidRPr="00723A7E">
        <w:rPr>
          <w:rFonts w:cs="Ihsan likdood"/>
          <w:sz w:val="24"/>
          <w:szCs w:val="26"/>
          <w:rtl/>
        </w:rPr>
        <w:lastRenderedPageBreak/>
        <w:t xml:space="preserve">٣- </w:t>
      </w:r>
      <w:r w:rsidRPr="00723A7E">
        <w:rPr>
          <w:rStyle w:val="Char"/>
          <w:color w:val="C45911" w:themeColor="accent2" w:themeShade="BF"/>
          <w:spacing w:val="-20"/>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 </w:t>
      </w:r>
    </w:p>
    <w:p w14:paraId="63E0CFC8" w14:textId="508CEA35" w:rsidR="00BA0510" w:rsidRDefault="00BA0510" w:rsidP="00B3469F">
      <w:pPr>
        <w:spacing w:after="0" w:line="276" w:lineRule="auto"/>
        <w:jc w:val="both"/>
        <w:rPr>
          <w:rFonts w:cs="Ihsan likdood"/>
          <w:sz w:val="28"/>
          <w:szCs w:val="28"/>
          <w:rtl/>
        </w:rPr>
      </w:pPr>
      <w:r w:rsidRPr="004D3819">
        <w:rPr>
          <w:rFonts w:cs="Ihsan likdood"/>
          <w:sz w:val="28"/>
          <w:szCs w:val="28"/>
          <w:rtl/>
          <w:lang w:bidi="fa-IR"/>
        </w:rPr>
        <w:t xml:space="preserve">- </w:t>
      </w:r>
      <w:r w:rsidRPr="004D3819">
        <w:rPr>
          <w:rFonts w:cs="Ihsan likdood"/>
          <w:sz w:val="28"/>
          <w:szCs w:val="28"/>
          <w:rtl/>
        </w:rPr>
        <w:t>ا</w:t>
      </w:r>
      <w:r w:rsidRPr="004D3819">
        <w:rPr>
          <w:rFonts w:cs="Ihsan likdood" w:hint="cs"/>
          <w:sz w:val="28"/>
          <w:szCs w:val="28"/>
          <w:rtl/>
        </w:rPr>
        <w:t>ی</w:t>
      </w:r>
      <w:r w:rsidRPr="004D3819">
        <w:rPr>
          <w:rFonts w:cs="Ihsan likdood"/>
          <w:sz w:val="28"/>
          <w:szCs w:val="28"/>
          <w:rtl/>
        </w:rPr>
        <w:t xml:space="preserve"> الله! ته زما رب </w:t>
      </w:r>
      <w:r w:rsidRPr="004D3819">
        <w:rPr>
          <w:rFonts w:cs="Ihsan likdood" w:hint="cs"/>
          <w:sz w:val="28"/>
          <w:szCs w:val="28"/>
          <w:rtl/>
        </w:rPr>
        <w:t>یې</w:t>
      </w:r>
      <w:r w:rsidRPr="004D3819">
        <w:rPr>
          <w:rFonts w:cs="Ihsan likdood" w:hint="eastAsia"/>
          <w:sz w:val="28"/>
          <w:szCs w:val="28"/>
          <w:rtl/>
        </w:rPr>
        <w:t>،</w:t>
      </w:r>
      <w:r w:rsidRPr="004D3819">
        <w:rPr>
          <w:rFonts w:cs="Ihsan likdood"/>
          <w:sz w:val="28"/>
          <w:szCs w:val="28"/>
          <w:rtl/>
        </w:rPr>
        <w:t xml:space="preserve"> له تا پرته بل معبود نشته، تا زه پ</w:t>
      </w:r>
      <w:r w:rsidRPr="004D3819">
        <w:rPr>
          <w:rFonts w:cs="Ihsan likdood" w:hint="cs"/>
          <w:sz w:val="28"/>
          <w:szCs w:val="28"/>
          <w:rtl/>
        </w:rPr>
        <w:t>ی</w:t>
      </w:r>
      <w:r w:rsidRPr="004D3819">
        <w:rPr>
          <w:rFonts w:cs="Ihsan likdood" w:hint="eastAsia"/>
          <w:sz w:val="28"/>
          <w:szCs w:val="28"/>
          <w:rtl/>
        </w:rPr>
        <w:t>دا</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او زه ست</w:t>
      </w:r>
      <w:r w:rsidRPr="004D3819">
        <w:rPr>
          <w:rFonts w:cs="Ihsan likdood" w:hint="eastAsia"/>
          <w:sz w:val="28"/>
          <w:szCs w:val="28"/>
          <w:rtl/>
        </w:rPr>
        <w:t>ا</w:t>
      </w:r>
      <w:r w:rsidRPr="004D3819">
        <w:rPr>
          <w:rFonts w:cs="Ihsan likdood"/>
          <w:sz w:val="28"/>
          <w:szCs w:val="28"/>
          <w:rtl/>
        </w:rPr>
        <w:t xml:space="preserve"> بنده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او زه ستا په هوك</w:t>
      </w:r>
      <w:r w:rsidRPr="004D3819">
        <w:rPr>
          <w:rFonts w:cs="Ihsan likdood" w:hint="cs"/>
          <w:sz w:val="28"/>
          <w:szCs w:val="28"/>
          <w:rtl/>
        </w:rPr>
        <w:t>ړې</w:t>
      </w:r>
      <w:r w:rsidRPr="004D3819">
        <w:rPr>
          <w:rFonts w:cs="Ihsan likdood"/>
          <w:sz w:val="28"/>
          <w:szCs w:val="28"/>
          <w:rtl/>
        </w:rPr>
        <w:t xml:space="preserve"> او وعد</w:t>
      </w:r>
      <w:r w:rsidRPr="004D3819">
        <w:rPr>
          <w:rFonts w:cs="Ihsan likdood" w:hint="cs"/>
          <w:sz w:val="28"/>
          <w:szCs w:val="28"/>
          <w:rtl/>
        </w:rPr>
        <w:t>ې</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تر هغه حده پابند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زه </w:t>
      </w:r>
      <w:r w:rsidRPr="004D3819">
        <w:rPr>
          <w:rFonts w:cs="Ihsan likdood" w:hint="cs"/>
          <w:sz w:val="28"/>
          <w:szCs w:val="28"/>
          <w:rtl/>
        </w:rPr>
        <w:t>یې</w:t>
      </w:r>
      <w:r w:rsidRPr="004D3819">
        <w:rPr>
          <w:rFonts w:cs="Ihsan likdood"/>
          <w:sz w:val="28"/>
          <w:szCs w:val="28"/>
          <w:rtl/>
        </w:rPr>
        <w:t xml:space="preserve"> توان لرم، زه له تا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پناه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xml:space="preserve"> له هر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ما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 پر ما باند</w:t>
      </w:r>
      <w:r w:rsidRPr="004D3819">
        <w:rPr>
          <w:rFonts w:cs="Ihsan likdood" w:hint="cs"/>
          <w:sz w:val="28"/>
          <w:szCs w:val="28"/>
          <w:rtl/>
        </w:rPr>
        <w:t>ې</w:t>
      </w:r>
      <w:r w:rsidRPr="004D3819">
        <w:rPr>
          <w:rFonts w:cs="Ihsan likdood"/>
          <w:sz w:val="28"/>
          <w:szCs w:val="28"/>
          <w:rtl/>
        </w:rPr>
        <w:t xml:space="preserve"> ستا د احسان اعتراف کوم، او په خپله </w:t>
      </w:r>
      <w:r w:rsidRPr="004D3819">
        <w:rPr>
          <w:rFonts w:cs="Ihsan likdood" w:hint="cs"/>
          <w:sz w:val="28"/>
          <w:szCs w:val="28"/>
          <w:rtl/>
        </w:rPr>
        <w:t>ګ</w:t>
      </w:r>
      <w:r w:rsidRPr="004D3819">
        <w:rPr>
          <w:rFonts w:cs="Ihsan likdood" w:hint="eastAsia"/>
          <w:sz w:val="28"/>
          <w:szCs w:val="28"/>
          <w:rtl/>
        </w:rPr>
        <w:t>ناه</w:t>
      </w:r>
      <w:r w:rsidRPr="004D3819">
        <w:rPr>
          <w:rFonts w:cs="Ihsan likdood"/>
          <w:sz w:val="28"/>
          <w:szCs w:val="28"/>
          <w:rtl/>
        </w:rPr>
        <w:t xml:space="preserve"> اقرار کوم، نو ما ته بخ</w:t>
      </w:r>
      <w:r w:rsidRPr="004D3819">
        <w:rPr>
          <w:rFonts w:cs="Ihsan likdood" w:hint="cs"/>
          <w:sz w:val="28"/>
          <w:szCs w:val="28"/>
          <w:rtl/>
        </w:rPr>
        <w:t>ښ</w:t>
      </w:r>
      <w:r w:rsidRPr="004D3819">
        <w:rPr>
          <w:rFonts w:cs="Ihsan likdood" w:hint="eastAsia"/>
          <w:sz w:val="28"/>
          <w:szCs w:val="28"/>
          <w:rtl/>
        </w:rPr>
        <w:t>نه</w:t>
      </w:r>
      <w:r w:rsidRPr="004D3819">
        <w:rPr>
          <w:rFonts w:cs="Ihsan likdood"/>
          <w:sz w:val="28"/>
          <w:szCs w:val="28"/>
          <w:rtl/>
        </w:rPr>
        <w:t xml:space="preserve">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که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تا پرته بل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ناهونه</w:t>
      </w:r>
      <w:r w:rsidRPr="004D3819">
        <w:rPr>
          <w:rFonts w:cs="Ihsan likdood"/>
          <w:sz w:val="28"/>
          <w:szCs w:val="28"/>
          <w:rtl/>
        </w:rPr>
        <w:t xml:space="preserve"> نه بخ</w:t>
      </w:r>
      <w:r w:rsidRPr="004D3819">
        <w:rPr>
          <w:rFonts w:cs="Ihsan likdood" w:hint="cs"/>
          <w:sz w:val="28"/>
          <w:szCs w:val="28"/>
          <w:rtl/>
        </w:rPr>
        <w:t>ښ</w:t>
      </w:r>
      <w:r w:rsidRPr="004D3819">
        <w:rPr>
          <w:rFonts w:cs="Ihsan likdood"/>
          <w:sz w:val="28"/>
          <w:szCs w:val="28"/>
          <w:rtl/>
        </w:rPr>
        <w:t>ي. بخاري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42901A2D" w14:textId="77777777" w:rsidR="00BA0510" w:rsidRPr="002372E7" w:rsidRDefault="00BA0510" w:rsidP="00B3469F">
      <w:pPr>
        <w:pStyle w:val="a0"/>
        <w:rPr>
          <w:w w:val="96"/>
        </w:rPr>
      </w:pPr>
      <w:r w:rsidRPr="002372E7">
        <w:rPr>
          <w:w w:val="96"/>
          <w:rtl/>
        </w:rPr>
        <w:t>۲۰. پو</w:t>
      </w:r>
      <w:r w:rsidRPr="002372E7">
        <w:rPr>
          <w:rFonts w:hint="cs"/>
          <w:w w:val="96"/>
          <w:rtl/>
        </w:rPr>
        <w:t>ښ</w:t>
      </w:r>
      <w:r w:rsidRPr="002372E7">
        <w:rPr>
          <w:rFonts w:hint="eastAsia"/>
          <w:w w:val="96"/>
          <w:rtl/>
        </w:rPr>
        <w:t>تنه</w:t>
      </w:r>
      <w:r w:rsidRPr="002372E7">
        <w:rPr>
          <w:w w:val="96"/>
          <w:rtl/>
        </w:rPr>
        <w:t>: د و</w:t>
      </w:r>
      <w:r w:rsidRPr="002372E7">
        <w:rPr>
          <w:rFonts w:hint="cs"/>
          <w:w w:val="96"/>
          <w:rtl/>
        </w:rPr>
        <w:t>ی</w:t>
      </w:r>
      <w:r w:rsidRPr="002372E7">
        <w:rPr>
          <w:rFonts w:hint="eastAsia"/>
          <w:w w:val="96"/>
          <w:rtl/>
        </w:rPr>
        <w:t>دو</w:t>
      </w:r>
      <w:r w:rsidRPr="002372E7">
        <w:rPr>
          <w:w w:val="96"/>
          <w:rtl/>
        </w:rPr>
        <w:t xml:space="preserve"> ک</w:t>
      </w:r>
      <w:r w:rsidRPr="002372E7">
        <w:rPr>
          <w:rFonts w:hint="cs"/>
          <w:w w:val="96"/>
          <w:rtl/>
        </w:rPr>
        <w:t>ې</w:t>
      </w:r>
      <w:r w:rsidRPr="002372E7">
        <w:rPr>
          <w:rFonts w:hint="eastAsia"/>
          <w:w w:val="96"/>
          <w:rtl/>
        </w:rPr>
        <w:t>دو</w:t>
      </w:r>
      <w:r w:rsidRPr="002372E7">
        <w:rPr>
          <w:w w:val="96"/>
          <w:rtl/>
        </w:rPr>
        <w:t xml:space="preserve"> پر مهال </w:t>
      </w:r>
      <w:r w:rsidRPr="002372E7">
        <w:rPr>
          <w:rFonts w:hint="cs"/>
          <w:w w:val="96"/>
          <w:rtl/>
        </w:rPr>
        <w:t>څ</w:t>
      </w:r>
      <w:r w:rsidRPr="002372E7">
        <w:rPr>
          <w:rFonts w:hint="eastAsia"/>
          <w:w w:val="96"/>
          <w:rtl/>
        </w:rPr>
        <w:t>ه</w:t>
      </w:r>
      <w:r w:rsidRPr="002372E7">
        <w:rPr>
          <w:w w:val="96"/>
          <w:rtl/>
        </w:rPr>
        <w:t xml:space="preserve"> وا</w:t>
      </w:r>
      <w:r w:rsidRPr="002372E7">
        <w:rPr>
          <w:rFonts w:hint="cs"/>
          <w:w w:val="96"/>
          <w:rtl/>
        </w:rPr>
        <w:t>یې</w:t>
      </w:r>
      <w:r w:rsidRPr="002372E7">
        <w:rPr>
          <w:rFonts w:hint="eastAsia"/>
          <w:w w:val="96"/>
          <w:rtl/>
        </w:rPr>
        <w:t>؟</w:t>
      </w:r>
    </w:p>
    <w:p w14:paraId="2D49071E" w14:textId="388E93A5"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Style w:val="Char"/>
          <w:color w:val="auto"/>
          <w:sz w:val="28"/>
          <w:szCs w:val="28"/>
          <w:rtl/>
        </w:rPr>
        <w:t>-</w:t>
      </w:r>
      <w:r w:rsidRPr="004D3819">
        <w:rPr>
          <w:rStyle w:val="Char"/>
          <w:color w:val="C45911" w:themeColor="accent2" w:themeShade="BF"/>
          <w:sz w:val="28"/>
          <w:szCs w:val="28"/>
          <w:rtl/>
        </w:rPr>
        <w:t xml:space="preserve"> </w:t>
      </w:r>
      <w:r w:rsidRPr="00723A7E">
        <w:rPr>
          <w:rStyle w:val="Char"/>
          <w:color w:val="538135" w:themeColor="accent6" w:themeShade="BF"/>
          <w:rtl/>
        </w:rPr>
        <w:t>«باسمك اللهم أموت وأحيا»</w:t>
      </w:r>
      <w:r w:rsidRPr="00723A7E">
        <w:rPr>
          <w:rFonts w:cs="Ihsan likdood"/>
          <w:color w:val="538135" w:themeColor="accent6" w:themeShade="BF"/>
          <w:sz w:val="24"/>
          <w:szCs w:val="26"/>
          <w:rtl/>
        </w:rPr>
        <w:t xml:space="preserve"> </w:t>
      </w:r>
      <w:r w:rsidRPr="004D3819">
        <w:rPr>
          <w:rFonts w:cs="Ihsan likdood"/>
          <w:sz w:val="28"/>
          <w:szCs w:val="28"/>
          <w:rtl/>
        </w:rPr>
        <w:t>- ا</w:t>
      </w:r>
      <w:r w:rsidRPr="004D3819">
        <w:rPr>
          <w:rFonts w:cs="Ihsan likdood" w:hint="cs"/>
          <w:sz w:val="28"/>
          <w:szCs w:val="28"/>
          <w:rtl/>
        </w:rPr>
        <w:t>ی</w:t>
      </w:r>
      <w:r w:rsidRPr="004D3819">
        <w:rPr>
          <w:rFonts w:cs="Ihsan likdood"/>
          <w:sz w:val="28"/>
          <w:szCs w:val="28"/>
          <w:rtl/>
        </w:rPr>
        <w:t xml:space="preserve"> الله! ستا په نوم، م</w:t>
      </w:r>
      <w:r w:rsidRPr="004D3819">
        <w:rPr>
          <w:rFonts w:cs="Ihsan likdood" w:hint="cs"/>
          <w:sz w:val="28"/>
          <w:szCs w:val="28"/>
          <w:rtl/>
        </w:rPr>
        <w:t>ړ</w:t>
      </w:r>
      <w:r w:rsidRPr="004D3819">
        <w:rPr>
          <w:rFonts w:cs="Ihsan likdood"/>
          <w:sz w:val="28"/>
          <w:szCs w:val="28"/>
          <w:rtl/>
        </w:rPr>
        <w:t xml:space="preserve"> او ژوند</w:t>
      </w:r>
      <w:r w:rsidRPr="004D3819">
        <w:rPr>
          <w:rFonts w:cs="Ihsan likdood" w:hint="cs"/>
          <w:sz w:val="28"/>
          <w:szCs w:val="28"/>
          <w:rtl/>
        </w:rPr>
        <w:t>ی</w:t>
      </w:r>
      <w:r w:rsidRPr="004D3819">
        <w:rPr>
          <w:rFonts w:cs="Ihsan likdood"/>
          <w:sz w:val="28"/>
          <w:szCs w:val="28"/>
          <w:rtl/>
        </w:rPr>
        <w:t xml:space="preserve"> ک</w:t>
      </w:r>
      <w:r w:rsidRPr="004D3819">
        <w:rPr>
          <w:rFonts w:cs="Ihsan likdood" w:hint="cs"/>
          <w:sz w:val="28"/>
          <w:szCs w:val="28"/>
          <w:rtl/>
        </w:rPr>
        <w:t>یږ</w:t>
      </w:r>
      <w:r w:rsidRPr="004D3819">
        <w:rPr>
          <w:rFonts w:cs="Ihsan likdood" w:hint="eastAsia"/>
          <w:sz w:val="28"/>
          <w:szCs w:val="28"/>
          <w:rtl/>
        </w:rPr>
        <w:t>م</w:t>
      </w:r>
      <w:r w:rsidRPr="004D3819">
        <w:rPr>
          <w:rFonts w:cs="Ihsan likdood"/>
          <w:sz w:val="28"/>
          <w:szCs w:val="28"/>
          <w:rtl/>
        </w:rPr>
        <w:t>. متفق عليه.</w:t>
      </w:r>
    </w:p>
    <w:p w14:paraId="65A2CA69" w14:textId="77777777" w:rsidR="00BA0510" w:rsidRPr="00242C0D" w:rsidRDefault="00BA0510" w:rsidP="00B3469F">
      <w:pPr>
        <w:pStyle w:val="a0"/>
        <w:rPr>
          <w:w w:val="96"/>
        </w:rPr>
      </w:pPr>
      <w:r w:rsidRPr="00242C0D">
        <w:rPr>
          <w:w w:val="96"/>
          <w:rtl/>
        </w:rPr>
        <w:t>۲۱. پو</w:t>
      </w:r>
      <w:r w:rsidRPr="00242C0D">
        <w:rPr>
          <w:rFonts w:hint="cs"/>
          <w:w w:val="96"/>
          <w:rtl/>
        </w:rPr>
        <w:t>ښ</w:t>
      </w:r>
      <w:r w:rsidRPr="00242C0D">
        <w:rPr>
          <w:rFonts w:hint="eastAsia"/>
          <w:w w:val="96"/>
          <w:rtl/>
        </w:rPr>
        <w:t>تنه</w:t>
      </w:r>
      <w:r w:rsidRPr="00242C0D">
        <w:rPr>
          <w:w w:val="96"/>
          <w:rtl/>
        </w:rPr>
        <w:t xml:space="preserve">: د </w:t>
      </w:r>
      <w:r w:rsidRPr="00242C0D">
        <w:rPr>
          <w:rFonts w:hint="cs"/>
          <w:w w:val="96"/>
          <w:rtl/>
        </w:rPr>
        <w:t>ډ</w:t>
      </w:r>
      <w:r w:rsidRPr="00242C0D">
        <w:rPr>
          <w:rFonts w:hint="eastAsia"/>
          <w:w w:val="96"/>
          <w:rtl/>
        </w:rPr>
        <w:t>و</w:t>
      </w:r>
      <w:r w:rsidRPr="00242C0D">
        <w:rPr>
          <w:rFonts w:hint="cs"/>
          <w:w w:val="96"/>
          <w:rtl/>
        </w:rPr>
        <w:t>ډۍ</w:t>
      </w:r>
      <w:r w:rsidRPr="00242C0D">
        <w:rPr>
          <w:w w:val="96"/>
          <w:rtl/>
        </w:rPr>
        <w:t xml:space="preserve"> خو</w:t>
      </w:r>
      <w:r w:rsidRPr="00242C0D">
        <w:rPr>
          <w:rFonts w:hint="cs"/>
          <w:w w:val="96"/>
          <w:rtl/>
        </w:rPr>
        <w:t>ړ</w:t>
      </w:r>
      <w:r w:rsidRPr="00242C0D">
        <w:rPr>
          <w:rFonts w:hint="eastAsia"/>
          <w:w w:val="96"/>
          <w:rtl/>
        </w:rPr>
        <w:t>لو</w:t>
      </w:r>
      <w:r w:rsidRPr="00242C0D">
        <w:rPr>
          <w:w w:val="96"/>
          <w:rtl/>
        </w:rPr>
        <w:t xml:space="preserve"> نه مخک</w:t>
      </w:r>
      <w:r w:rsidRPr="00242C0D">
        <w:rPr>
          <w:rFonts w:hint="cs"/>
          <w:w w:val="96"/>
          <w:rtl/>
        </w:rPr>
        <w:t>ې</w:t>
      </w:r>
      <w:r w:rsidRPr="00242C0D">
        <w:rPr>
          <w:w w:val="96"/>
          <w:rtl/>
        </w:rPr>
        <w:t xml:space="preserve"> </w:t>
      </w:r>
      <w:r w:rsidRPr="00242C0D">
        <w:rPr>
          <w:rFonts w:hint="cs"/>
          <w:w w:val="96"/>
          <w:rtl/>
        </w:rPr>
        <w:t>څ</w:t>
      </w:r>
      <w:r w:rsidRPr="00242C0D">
        <w:rPr>
          <w:rFonts w:hint="eastAsia"/>
          <w:w w:val="96"/>
          <w:rtl/>
        </w:rPr>
        <w:t>ه</w:t>
      </w:r>
      <w:r w:rsidRPr="00242C0D">
        <w:rPr>
          <w:w w:val="96"/>
          <w:rtl/>
        </w:rPr>
        <w:t xml:space="preserve"> وايئ؟</w:t>
      </w:r>
    </w:p>
    <w:p w14:paraId="313C070C"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Style w:val="Char"/>
          <w:color w:val="538135" w:themeColor="accent6" w:themeShade="BF"/>
          <w:sz w:val="28"/>
          <w:szCs w:val="28"/>
          <w:rtl/>
        </w:rPr>
        <w:t>«بسم الله».</w:t>
      </w:r>
      <w:r w:rsidRPr="004D3819">
        <w:rPr>
          <w:rFonts w:cs="Ihsan likdood"/>
          <w:color w:val="538135" w:themeColor="accent6" w:themeShade="BF"/>
          <w:sz w:val="28"/>
          <w:szCs w:val="28"/>
          <w:rtl/>
        </w:rPr>
        <w:t xml:space="preserve">  </w:t>
      </w:r>
      <w:r w:rsidRPr="004D3819">
        <w:rPr>
          <w:rFonts w:cs="Ihsan likdood"/>
          <w:sz w:val="28"/>
          <w:szCs w:val="28"/>
          <w:rtl/>
        </w:rPr>
        <w:t>"د الله په نوم."</w:t>
      </w:r>
    </w:p>
    <w:p w14:paraId="66E71639" w14:textId="77777777" w:rsidR="00BA0510" w:rsidRPr="004D3819" w:rsidRDefault="00BA0510" w:rsidP="00B3469F">
      <w:pPr>
        <w:spacing w:after="0" w:line="276"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که په پ</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مو ه</w:t>
      </w:r>
      <w:r w:rsidRPr="004D3819">
        <w:rPr>
          <w:rFonts w:cs="Ihsan likdood" w:hint="cs"/>
          <w:b/>
          <w:bCs/>
          <w:sz w:val="28"/>
          <w:szCs w:val="28"/>
          <w:rtl/>
        </w:rPr>
        <w:t>ې</w:t>
      </w:r>
      <w:r w:rsidRPr="004D3819">
        <w:rPr>
          <w:rFonts w:cs="Ihsan likdood" w:hint="eastAsia"/>
          <w:b/>
          <w:bCs/>
          <w:sz w:val="28"/>
          <w:szCs w:val="28"/>
          <w:rtl/>
        </w:rPr>
        <w:t>ر</w:t>
      </w:r>
      <w:r w:rsidRPr="004D3819">
        <w:rPr>
          <w:rFonts w:cs="Ihsan likdood"/>
          <w:b/>
          <w:bCs/>
          <w:sz w:val="28"/>
          <w:szCs w:val="28"/>
          <w:rtl/>
        </w:rPr>
        <w:t xml:space="preserve"> شول، نو ووا</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w:t>
      </w:r>
    </w:p>
    <w:p w14:paraId="4A4C71C2" w14:textId="77777777" w:rsidR="00BA0510" w:rsidRPr="004D3819" w:rsidRDefault="00BA0510" w:rsidP="00B3469F">
      <w:pPr>
        <w:spacing w:after="0" w:line="276" w:lineRule="auto"/>
        <w:jc w:val="both"/>
        <w:rPr>
          <w:rFonts w:cs="Ihsan likdood"/>
          <w:sz w:val="28"/>
          <w:szCs w:val="28"/>
        </w:rPr>
      </w:pPr>
      <w:r w:rsidRPr="004D3819">
        <w:rPr>
          <w:rFonts w:cs="Ihsan likdood" w:hint="eastAsia"/>
          <w:b/>
          <w:bCs/>
          <w:color w:val="538135" w:themeColor="accent6" w:themeShade="BF"/>
          <w:sz w:val="28"/>
          <w:szCs w:val="28"/>
          <w:rtl/>
        </w:rPr>
        <w:t>«بسم</w:t>
      </w:r>
      <w:r w:rsidRPr="004D3819">
        <w:rPr>
          <w:rFonts w:cs="Ihsan likdood"/>
          <w:b/>
          <w:bCs/>
          <w:color w:val="538135" w:themeColor="accent6" w:themeShade="BF"/>
          <w:sz w:val="28"/>
          <w:szCs w:val="28"/>
          <w:rtl/>
        </w:rPr>
        <w:t xml:space="preserve"> الله في أوله وآخره»</w:t>
      </w:r>
      <w:r w:rsidRPr="004D3819">
        <w:rPr>
          <w:rFonts w:cs="Ihsan likdood"/>
          <w:color w:val="538135" w:themeColor="accent6" w:themeShade="BF"/>
          <w:sz w:val="28"/>
          <w:szCs w:val="28"/>
          <w:rtl/>
        </w:rPr>
        <w:t xml:space="preserve"> </w:t>
      </w:r>
      <w:r w:rsidRPr="004D3819">
        <w:rPr>
          <w:rFonts w:cs="Ihsan likdood"/>
          <w:sz w:val="28"/>
          <w:szCs w:val="28"/>
          <w:rtl/>
        </w:rPr>
        <w:t>"د الله په نوم په پ</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او پا</w:t>
      </w:r>
      <w:r w:rsidRPr="004D3819">
        <w:rPr>
          <w:rFonts w:cs="Ihsan likdood" w:hint="cs"/>
          <w:sz w:val="28"/>
          <w:szCs w:val="28"/>
          <w:rtl/>
        </w:rPr>
        <w:t>ی</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ابو داود او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p>
    <w:p w14:paraId="71B4EC46" w14:textId="77777777" w:rsidR="00BA0510" w:rsidRPr="004D3819" w:rsidRDefault="00BA0510" w:rsidP="00B3469F">
      <w:pPr>
        <w:pStyle w:val="a0"/>
      </w:pPr>
      <w:r w:rsidRPr="004D3819">
        <w:rPr>
          <w:rtl/>
        </w:rPr>
        <w:t>۲۲. پو</w:t>
      </w:r>
      <w:r w:rsidRPr="004D3819">
        <w:rPr>
          <w:rFonts w:hint="cs"/>
          <w:rtl/>
        </w:rPr>
        <w:t>ښ</w:t>
      </w:r>
      <w:r w:rsidRPr="004D3819">
        <w:rPr>
          <w:rFonts w:hint="eastAsia"/>
          <w:rtl/>
        </w:rPr>
        <w:t>تنه</w:t>
      </w:r>
      <w:r w:rsidRPr="004D3819">
        <w:rPr>
          <w:rtl/>
        </w:rPr>
        <w:t>: کله چ</w:t>
      </w:r>
      <w:r w:rsidRPr="004D3819">
        <w:rPr>
          <w:rFonts w:hint="cs"/>
          <w:rtl/>
        </w:rPr>
        <w:t>ې</w:t>
      </w:r>
      <w:r w:rsidRPr="004D3819">
        <w:rPr>
          <w:rtl/>
        </w:rPr>
        <w:t xml:space="preserve"> تا خو</w:t>
      </w:r>
      <w:r w:rsidRPr="004D3819">
        <w:rPr>
          <w:rFonts w:hint="cs"/>
          <w:rtl/>
        </w:rPr>
        <w:t>ړ</w:t>
      </w:r>
      <w:r w:rsidRPr="004D3819">
        <w:rPr>
          <w:rFonts w:hint="eastAsia"/>
          <w:rtl/>
        </w:rPr>
        <w:t>ل</w:t>
      </w:r>
      <w:r w:rsidRPr="004D3819">
        <w:rPr>
          <w:rtl/>
        </w:rPr>
        <w:t xml:space="preserve"> پا</w:t>
      </w:r>
      <w:r w:rsidRPr="004D3819">
        <w:rPr>
          <w:rFonts w:hint="cs"/>
          <w:rtl/>
        </w:rPr>
        <w:t>ی</w:t>
      </w:r>
      <w:r w:rsidRPr="004D3819">
        <w:rPr>
          <w:rtl/>
        </w:rPr>
        <w:t xml:space="preserve"> ته ورسول </w:t>
      </w:r>
      <w:r w:rsidRPr="004D3819">
        <w:rPr>
          <w:rFonts w:hint="cs"/>
          <w:rtl/>
        </w:rPr>
        <w:t>څ</w:t>
      </w:r>
      <w:r w:rsidRPr="004D3819">
        <w:rPr>
          <w:rFonts w:hint="eastAsia"/>
          <w:rtl/>
        </w:rPr>
        <w:t>ه</w:t>
      </w:r>
      <w:r w:rsidRPr="004D3819">
        <w:rPr>
          <w:rtl/>
        </w:rPr>
        <w:t xml:space="preserve"> وا</w:t>
      </w:r>
      <w:r w:rsidRPr="004D3819">
        <w:rPr>
          <w:rFonts w:hint="cs"/>
          <w:rtl/>
        </w:rPr>
        <w:t>یې</w:t>
      </w:r>
      <w:r w:rsidRPr="004D3819">
        <w:rPr>
          <w:rFonts w:hint="eastAsia"/>
          <w:rtl/>
        </w:rPr>
        <w:t>؟</w:t>
      </w:r>
    </w:p>
    <w:p w14:paraId="44D9409A"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 </w:t>
      </w:r>
      <w:r w:rsidRPr="00723A7E">
        <w:rPr>
          <w:rStyle w:val="Char"/>
          <w:color w:val="538135" w:themeColor="accent6" w:themeShade="BF"/>
          <w:rtl/>
        </w:rPr>
        <w:t>«الحمد لله الذي أطعمني هذا، ورزقنيه، من غير حول مني ولا قوة»</w:t>
      </w:r>
      <w:r w:rsidRPr="004D3819">
        <w:rPr>
          <w:rFonts w:cs="Ihsan likdood"/>
          <w:color w:val="538135" w:themeColor="accent6" w:themeShade="BF"/>
          <w:sz w:val="28"/>
          <w:szCs w:val="28"/>
          <w:rtl/>
        </w:rPr>
        <w:t xml:space="preserve"> </w:t>
      </w:r>
      <w:r w:rsidRPr="004D3819">
        <w:rPr>
          <w:rFonts w:cs="Ihsan likdood"/>
          <w:sz w:val="28"/>
          <w:szCs w:val="28"/>
          <w:rtl/>
        </w:rPr>
        <w:t>" د الله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ده چ</w:t>
      </w:r>
      <w:r w:rsidRPr="004D3819">
        <w:rPr>
          <w:rFonts w:cs="Ihsan likdood" w:hint="cs"/>
          <w:sz w:val="28"/>
          <w:szCs w:val="28"/>
          <w:rtl/>
        </w:rPr>
        <w:t>ې</w:t>
      </w:r>
      <w:r w:rsidRPr="004D3819">
        <w:rPr>
          <w:rFonts w:cs="Ihsan likdood"/>
          <w:sz w:val="28"/>
          <w:szCs w:val="28"/>
          <w:rtl/>
        </w:rPr>
        <w:t xml:space="preserve"> ما ته </w:t>
      </w:r>
      <w:r w:rsidRPr="004D3819">
        <w:rPr>
          <w:rFonts w:cs="Ihsan likdood" w:hint="cs"/>
          <w:sz w:val="28"/>
          <w:szCs w:val="28"/>
          <w:rtl/>
        </w:rPr>
        <w:t>یې</w:t>
      </w:r>
      <w:r w:rsidRPr="004D3819">
        <w:rPr>
          <w:rFonts w:cs="Ihsan likdood"/>
          <w:sz w:val="28"/>
          <w:szCs w:val="28"/>
          <w:rtl/>
        </w:rPr>
        <w:t xml:space="preserve"> دا خوا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راک</w:t>
      </w:r>
      <w:r w:rsidRPr="004D3819">
        <w:rPr>
          <w:rFonts w:cs="Ihsan likdood" w:hint="cs"/>
          <w:sz w:val="28"/>
          <w:szCs w:val="28"/>
          <w:rtl/>
        </w:rPr>
        <w:t>ړ</w:t>
      </w:r>
      <w:r w:rsidRPr="004D3819">
        <w:rPr>
          <w:rFonts w:cs="Ihsan likdood" w:hint="eastAsia"/>
          <w:sz w:val="28"/>
          <w:szCs w:val="28"/>
          <w:rtl/>
        </w:rPr>
        <w:t>ل،</w:t>
      </w:r>
      <w:r w:rsidRPr="004D3819">
        <w:rPr>
          <w:rFonts w:cs="Ihsan likdood"/>
          <w:sz w:val="28"/>
          <w:szCs w:val="28"/>
          <w:rtl/>
        </w:rPr>
        <w:t xml:space="preserve"> او روزي </w:t>
      </w:r>
      <w:r w:rsidRPr="004D3819">
        <w:rPr>
          <w:rFonts w:cs="Ihsan likdood" w:hint="cs"/>
          <w:sz w:val="28"/>
          <w:szCs w:val="28"/>
          <w:rtl/>
        </w:rPr>
        <w:t>یې</w:t>
      </w:r>
      <w:r w:rsidRPr="004D3819">
        <w:rPr>
          <w:rFonts w:cs="Ihsan likdood"/>
          <w:sz w:val="28"/>
          <w:szCs w:val="28"/>
          <w:rtl/>
        </w:rPr>
        <w:t xml:space="preserve"> راک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پرته زما له کوم </w:t>
      </w:r>
      <w:r w:rsidRPr="004D3819">
        <w:rPr>
          <w:rFonts w:cs="Ihsan likdood" w:hint="cs"/>
          <w:sz w:val="28"/>
          <w:szCs w:val="28"/>
          <w:rtl/>
        </w:rPr>
        <w:t>ځ</w:t>
      </w:r>
      <w:r w:rsidRPr="004D3819">
        <w:rPr>
          <w:rFonts w:cs="Ihsan likdood" w:hint="eastAsia"/>
          <w:sz w:val="28"/>
          <w:szCs w:val="28"/>
          <w:rtl/>
        </w:rPr>
        <w:t>واک</w:t>
      </w:r>
      <w:r w:rsidRPr="004D3819">
        <w:rPr>
          <w:rFonts w:cs="Ihsan likdood"/>
          <w:sz w:val="28"/>
          <w:szCs w:val="28"/>
          <w:rtl/>
        </w:rPr>
        <w:t xml:space="preserve"> او قوت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ابو داود، ابن ماجه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5D90217F" w14:textId="77777777" w:rsidR="00BA0510" w:rsidRPr="004D3819" w:rsidRDefault="00BA0510" w:rsidP="00B3469F">
      <w:pPr>
        <w:pStyle w:val="a0"/>
      </w:pPr>
      <w:r w:rsidRPr="004D3819">
        <w:rPr>
          <w:rtl/>
        </w:rPr>
        <w:t>۲۳. پو</w:t>
      </w:r>
      <w:r w:rsidRPr="004D3819">
        <w:rPr>
          <w:rFonts w:hint="cs"/>
          <w:rtl/>
        </w:rPr>
        <w:t>ښ</w:t>
      </w:r>
      <w:r w:rsidRPr="004D3819">
        <w:rPr>
          <w:rFonts w:hint="eastAsia"/>
          <w:rtl/>
        </w:rPr>
        <w:t>تنه</w:t>
      </w:r>
      <w:r w:rsidRPr="004D3819">
        <w:rPr>
          <w:rtl/>
        </w:rPr>
        <w:t>:  د م</w:t>
      </w:r>
      <w:r w:rsidRPr="004D3819">
        <w:rPr>
          <w:rFonts w:hint="cs"/>
          <w:rtl/>
        </w:rPr>
        <w:t>ې</w:t>
      </w:r>
      <w:r w:rsidRPr="004D3819">
        <w:rPr>
          <w:rFonts w:hint="eastAsia"/>
          <w:rtl/>
        </w:rPr>
        <w:t>لمه</w:t>
      </w:r>
      <w:r w:rsidRPr="004D3819">
        <w:rPr>
          <w:rtl/>
        </w:rPr>
        <w:t xml:space="preserve"> دعا د خوراک د خاوند (کوربه) لپاره </w:t>
      </w:r>
      <w:r w:rsidRPr="004D3819">
        <w:rPr>
          <w:rFonts w:hint="cs"/>
          <w:rtl/>
        </w:rPr>
        <w:t>څ</w:t>
      </w:r>
      <w:r w:rsidRPr="004D3819">
        <w:rPr>
          <w:rFonts w:hint="eastAsia"/>
          <w:rtl/>
        </w:rPr>
        <w:t>ه</w:t>
      </w:r>
      <w:r w:rsidRPr="004D3819">
        <w:rPr>
          <w:rtl/>
        </w:rPr>
        <w:t xml:space="preserve"> ده؟</w:t>
      </w:r>
    </w:p>
    <w:p w14:paraId="7D61DEE6"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lastRenderedPageBreak/>
        <w:t>ج</w:t>
      </w:r>
      <w:r w:rsidRPr="004D3819">
        <w:rPr>
          <w:rFonts w:cs="Ihsan likdood"/>
          <w:sz w:val="28"/>
          <w:szCs w:val="28"/>
          <w:rtl/>
        </w:rPr>
        <w:t xml:space="preserve">- </w:t>
      </w:r>
      <w:r w:rsidRPr="00723A7E">
        <w:rPr>
          <w:rStyle w:val="Char"/>
          <w:color w:val="538135" w:themeColor="accent6" w:themeShade="BF"/>
          <w:rtl/>
        </w:rPr>
        <w:t>«اللـهم بـارك لهـم فيما رزقتهـم، واغـفر لهم وارحمهم»</w:t>
      </w:r>
      <w:r w:rsidRPr="004D3819">
        <w:rPr>
          <w:rStyle w:val="Char"/>
          <w:color w:val="538135" w:themeColor="accent6" w:themeShade="BF"/>
          <w:sz w:val="28"/>
          <w:szCs w:val="28"/>
          <w:rtl/>
        </w:rPr>
        <w:t xml:space="preserve"> </w:t>
      </w:r>
      <w:r w:rsidRPr="004D3819">
        <w:rPr>
          <w:rFonts w:cs="Ihsan likdood"/>
          <w:sz w:val="28"/>
          <w:szCs w:val="28"/>
          <w:rtl/>
        </w:rPr>
        <w:t>"ا</w:t>
      </w:r>
      <w:r w:rsidRPr="004D3819">
        <w:rPr>
          <w:rFonts w:cs="Ihsan likdood" w:hint="cs"/>
          <w:sz w:val="28"/>
          <w:szCs w:val="28"/>
          <w:rtl/>
        </w:rPr>
        <w:t>ې</w:t>
      </w:r>
      <w:r w:rsidRPr="004D3819">
        <w:rPr>
          <w:rFonts w:cs="Ihsan likdood"/>
          <w:sz w:val="28"/>
          <w:szCs w:val="28"/>
          <w:rtl/>
        </w:rPr>
        <w:t xml:space="preserve"> الله، په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تا دو</w:t>
      </w:r>
      <w:r w:rsidRPr="004D3819">
        <w:rPr>
          <w:rFonts w:cs="Ihsan likdood" w:hint="cs"/>
          <w:sz w:val="28"/>
          <w:szCs w:val="28"/>
          <w:rtl/>
        </w:rPr>
        <w:t>ی</w:t>
      </w:r>
      <w:r w:rsidRPr="004D3819">
        <w:rPr>
          <w:rFonts w:cs="Ihsan likdood"/>
          <w:sz w:val="28"/>
          <w:szCs w:val="28"/>
          <w:rtl/>
        </w:rPr>
        <w:t xml:space="preserve"> ته ورک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دي، دو</w:t>
      </w:r>
      <w:r w:rsidRPr="004D3819">
        <w:rPr>
          <w:rFonts w:cs="Ihsan likdood" w:hint="cs"/>
          <w:sz w:val="28"/>
          <w:szCs w:val="28"/>
          <w:rtl/>
        </w:rPr>
        <w:t>ی</w:t>
      </w:r>
      <w:r w:rsidRPr="004D3819">
        <w:rPr>
          <w:rFonts w:cs="Ihsan likdood"/>
          <w:sz w:val="28"/>
          <w:szCs w:val="28"/>
          <w:rtl/>
        </w:rPr>
        <w:t xml:space="preserve"> ته برکت ورک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او دو</w:t>
      </w:r>
      <w:r w:rsidRPr="004D3819">
        <w:rPr>
          <w:rFonts w:cs="Ihsan likdood" w:hint="cs"/>
          <w:sz w:val="28"/>
          <w:szCs w:val="28"/>
          <w:rtl/>
        </w:rPr>
        <w:t>ی</w:t>
      </w:r>
      <w:r w:rsidRPr="004D3819">
        <w:rPr>
          <w:rFonts w:cs="Ihsan likdood"/>
          <w:sz w:val="28"/>
          <w:szCs w:val="28"/>
          <w:rtl/>
        </w:rPr>
        <w:t xml:space="preserve"> ته بخ</w:t>
      </w:r>
      <w:r w:rsidRPr="004D3819">
        <w:rPr>
          <w:rFonts w:cs="Ihsan likdood" w:hint="cs"/>
          <w:sz w:val="28"/>
          <w:szCs w:val="28"/>
          <w:rtl/>
        </w:rPr>
        <w:t>ښ</w:t>
      </w:r>
      <w:r w:rsidRPr="004D3819">
        <w:rPr>
          <w:rFonts w:cs="Ihsan likdood" w:hint="eastAsia"/>
          <w:sz w:val="28"/>
          <w:szCs w:val="28"/>
          <w:rtl/>
        </w:rPr>
        <w:t>نه</w:t>
      </w:r>
      <w:r w:rsidRPr="004D3819">
        <w:rPr>
          <w:rFonts w:cs="Ihsan likdood"/>
          <w:sz w:val="28"/>
          <w:szCs w:val="28"/>
          <w:rtl/>
        </w:rPr>
        <w:t xml:space="preserve">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او په دو</w:t>
      </w:r>
      <w:r w:rsidRPr="004D3819">
        <w:rPr>
          <w:rFonts w:cs="Ihsan likdood" w:hint="cs"/>
          <w:sz w:val="28"/>
          <w:szCs w:val="28"/>
          <w:rtl/>
        </w:rPr>
        <w:t>ی</w:t>
      </w:r>
      <w:r w:rsidRPr="004D3819">
        <w:rPr>
          <w:rFonts w:cs="Ihsan likdood"/>
          <w:sz w:val="28"/>
          <w:szCs w:val="28"/>
          <w:rtl/>
        </w:rPr>
        <w:t xml:space="preserve"> رحم وک</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2EB10E9F" w14:textId="77777777" w:rsidR="00BA0510" w:rsidRPr="004D3819" w:rsidRDefault="00BA0510" w:rsidP="00B3469F">
      <w:pPr>
        <w:pStyle w:val="a0"/>
      </w:pPr>
      <w:r w:rsidRPr="004D3819">
        <w:rPr>
          <w:rtl/>
        </w:rPr>
        <w:t>۲۴. پو</w:t>
      </w:r>
      <w:r w:rsidRPr="004D3819">
        <w:rPr>
          <w:rFonts w:hint="cs"/>
          <w:rtl/>
        </w:rPr>
        <w:t>ښ</w:t>
      </w:r>
      <w:r w:rsidRPr="004D3819">
        <w:rPr>
          <w:rFonts w:hint="eastAsia"/>
          <w:rtl/>
        </w:rPr>
        <w:t>تنه</w:t>
      </w:r>
      <w:r w:rsidRPr="004D3819">
        <w:rPr>
          <w:rtl/>
        </w:rPr>
        <w:t>: کله چ</w:t>
      </w:r>
      <w:r w:rsidRPr="004D3819">
        <w:rPr>
          <w:rFonts w:hint="cs"/>
          <w:rtl/>
        </w:rPr>
        <w:t>ې</w:t>
      </w:r>
      <w:r w:rsidRPr="004D3819">
        <w:rPr>
          <w:rtl/>
        </w:rPr>
        <w:t xml:space="preserve"> </w:t>
      </w:r>
      <w:r w:rsidRPr="004D3819">
        <w:rPr>
          <w:rFonts w:hint="cs"/>
          <w:rtl/>
        </w:rPr>
        <w:t>ی</w:t>
      </w:r>
      <w:r w:rsidRPr="004D3819">
        <w:rPr>
          <w:rFonts w:hint="eastAsia"/>
          <w:rtl/>
        </w:rPr>
        <w:t>و</w:t>
      </w:r>
      <w:r w:rsidRPr="004D3819">
        <w:rPr>
          <w:rtl/>
        </w:rPr>
        <w:t xml:space="preserve"> انسان وپرنج</w:t>
      </w:r>
      <w:r w:rsidRPr="004D3819">
        <w:rPr>
          <w:rFonts w:hint="cs"/>
          <w:rtl/>
        </w:rPr>
        <w:t>یږ</w:t>
      </w:r>
      <w:r w:rsidRPr="004D3819">
        <w:rPr>
          <w:rFonts w:hint="eastAsia"/>
          <w:rtl/>
        </w:rPr>
        <w:t>ي</w:t>
      </w:r>
      <w:r w:rsidRPr="004D3819">
        <w:rPr>
          <w:rtl/>
        </w:rPr>
        <w:t xml:space="preserve"> </w:t>
      </w:r>
      <w:r w:rsidRPr="004D3819">
        <w:rPr>
          <w:rFonts w:hint="cs"/>
          <w:rtl/>
        </w:rPr>
        <w:t>څ</w:t>
      </w:r>
      <w:r w:rsidRPr="004D3819">
        <w:rPr>
          <w:rFonts w:hint="eastAsia"/>
          <w:rtl/>
        </w:rPr>
        <w:t>ه</w:t>
      </w:r>
      <w:r w:rsidRPr="004D3819">
        <w:rPr>
          <w:rtl/>
        </w:rPr>
        <w:t xml:space="preserve"> با</w:t>
      </w:r>
      <w:r w:rsidRPr="004D3819">
        <w:rPr>
          <w:rFonts w:hint="cs"/>
          <w:rtl/>
        </w:rPr>
        <w:t>ی</w:t>
      </w:r>
      <w:r w:rsidRPr="004D3819">
        <w:rPr>
          <w:rFonts w:hint="eastAsia"/>
          <w:rtl/>
        </w:rPr>
        <w:t>د</w:t>
      </w:r>
      <w:r w:rsidRPr="004D3819">
        <w:rPr>
          <w:rtl/>
        </w:rPr>
        <w:t xml:space="preserve"> ووايي؟</w:t>
      </w:r>
    </w:p>
    <w:p w14:paraId="598AC759"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1D6356">
        <w:rPr>
          <w:rStyle w:val="Char"/>
          <w:color w:val="538135" w:themeColor="accent6" w:themeShade="BF"/>
          <w:rtl/>
        </w:rPr>
        <w:t>«الحمد لله».</w:t>
      </w:r>
      <w:r w:rsidRPr="001D6356">
        <w:rPr>
          <w:rFonts w:cs="Ihsan likdood"/>
          <w:color w:val="538135" w:themeColor="accent6" w:themeShade="BF"/>
          <w:sz w:val="24"/>
          <w:szCs w:val="26"/>
          <w:rtl/>
        </w:rPr>
        <w:t xml:space="preserve">  </w:t>
      </w:r>
      <w:r w:rsidRPr="004D3819">
        <w:rPr>
          <w:rFonts w:cs="Ihsan likdood"/>
          <w:sz w:val="28"/>
          <w:szCs w:val="28"/>
          <w:rtl/>
        </w:rPr>
        <w:t>"ستا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الله لره ده."</w:t>
      </w:r>
    </w:p>
    <w:p w14:paraId="3C0E7627"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 هغه ورور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مل</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ورته ووا</w:t>
      </w:r>
      <w:r w:rsidRPr="004D3819">
        <w:rPr>
          <w:rFonts w:cs="Ihsan likdood" w:hint="cs"/>
          <w:sz w:val="28"/>
          <w:szCs w:val="28"/>
          <w:rtl/>
        </w:rPr>
        <w:t>ی</w:t>
      </w:r>
      <w:r w:rsidRPr="004D3819">
        <w:rPr>
          <w:rFonts w:cs="Ihsan likdood" w:hint="eastAsia"/>
          <w:sz w:val="28"/>
          <w:szCs w:val="28"/>
          <w:rtl/>
        </w:rPr>
        <w:t>ي</w:t>
      </w:r>
      <w:r w:rsidRPr="004D3819">
        <w:rPr>
          <w:rFonts w:cs="Ihsan likdood"/>
          <w:sz w:val="28"/>
          <w:szCs w:val="28"/>
          <w:rtl/>
        </w:rPr>
        <w:t xml:space="preserve">: </w:t>
      </w:r>
      <w:r w:rsidRPr="00723A7E">
        <w:rPr>
          <w:rStyle w:val="Char"/>
          <w:color w:val="538135" w:themeColor="accent6" w:themeShade="BF"/>
          <w:rtl/>
        </w:rPr>
        <w:t>«</w:t>
      </w:r>
      <w:r w:rsidRPr="00723A7E">
        <w:rPr>
          <w:rStyle w:val="Char"/>
          <w:rFonts w:hint="cs"/>
          <w:color w:val="538135" w:themeColor="accent6" w:themeShade="BF"/>
          <w:rtl/>
        </w:rPr>
        <w:t>ی</w:t>
      </w:r>
      <w:r w:rsidRPr="00723A7E">
        <w:rPr>
          <w:rStyle w:val="Char"/>
          <w:rFonts w:hint="eastAsia"/>
          <w:color w:val="538135" w:themeColor="accent6" w:themeShade="BF"/>
          <w:rtl/>
        </w:rPr>
        <w:t>رحمک</w:t>
      </w:r>
      <w:r w:rsidRPr="00723A7E">
        <w:rPr>
          <w:rStyle w:val="Char"/>
          <w:color w:val="538135" w:themeColor="accent6" w:themeShade="BF"/>
          <w:rtl/>
        </w:rPr>
        <w:t xml:space="preserve"> الله».</w:t>
      </w:r>
      <w:r w:rsidRPr="00723A7E">
        <w:rPr>
          <w:rFonts w:cs="Ihsan likdood"/>
          <w:color w:val="538135" w:themeColor="accent6" w:themeShade="BF"/>
          <w:sz w:val="24"/>
          <w:szCs w:val="26"/>
          <w:rtl/>
        </w:rPr>
        <w:t xml:space="preserve"> </w:t>
      </w:r>
      <w:r w:rsidRPr="004D3819">
        <w:rPr>
          <w:rFonts w:cs="Ihsan likdood"/>
          <w:sz w:val="28"/>
          <w:szCs w:val="28"/>
          <w:rtl/>
        </w:rPr>
        <w:t>"الله د</w:t>
      </w:r>
      <w:r w:rsidRPr="004D3819">
        <w:rPr>
          <w:rFonts w:cs="Ihsan likdood" w:hint="cs"/>
          <w:sz w:val="28"/>
          <w:szCs w:val="28"/>
          <w:rtl/>
        </w:rPr>
        <w:t>ې</w:t>
      </w:r>
      <w:r w:rsidRPr="004D3819">
        <w:rPr>
          <w:rFonts w:cs="Ihsan likdood"/>
          <w:sz w:val="28"/>
          <w:szCs w:val="28"/>
          <w:rtl/>
        </w:rPr>
        <w:t xml:space="preserve"> په تا رحم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11D78153" w14:textId="2256A4C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ك</w:t>
      </w:r>
      <w:r w:rsidR="00544101" w:rsidRPr="004D3819">
        <w:rPr>
          <w:rFonts w:cs="Ihsan likdood" w:hint="cs"/>
          <w:sz w:val="28"/>
          <w:szCs w:val="28"/>
          <w:rtl/>
          <w:lang w:bidi="ps-AF"/>
        </w:rPr>
        <w:t>ل</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ورته دا ووايي: نو هغه د</w:t>
      </w:r>
      <w:r w:rsidRPr="004D3819">
        <w:rPr>
          <w:rFonts w:cs="Ihsan likdood" w:hint="cs"/>
          <w:sz w:val="28"/>
          <w:szCs w:val="28"/>
          <w:rtl/>
        </w:rPr>
        <w:t>ې</w:t>
      </w:r>
      <w:r w:rsidRPr="004D3819">
        <w:rPr>
          <w:rFonts w:cs="Ihsan likdood"/>
          <w:sz w:val="28"/>
          <w:szCs w:val="28"/>
          <w:rtl/>
        </w:rPr>
        <w:t xml:space="preserve"> ب</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ورته وواي</w:t>
      </w:r>
      <w:r w:rsidRPr="004D3819">
        <w:rPr>
          <w:rFonts w:cs="Ihsan likdood" w:hint="cs"/>
          <w:sz w:val="28"/>
          <w:szCs w:val="28"/>
          <w:rtl/>
        </w:rPr>
        <w:t>ی</w:t>
      </w:r>
      <w:r w:rsidRPr="004D3819">
        <w:rPr>
          <w:rFonts w:cs="Ihsan likdood"/>
          <w:sz w:val="28"/>
          <w:szCs w:val="28"/>
          <w:rtl/>
        </w:rPr>
        <w:t xml:space="preserve">: </w:t>
      </w:r>
      <w:r w:rsidRPr="00723A7E">
        <w:rPr>
          <w:rStyle w:val="Char"/>
          <w:color w:val="538135" w:themeColor="accent6" w:themeShade="BF"/>
          <w:rtl/>
        </w:rPr>
        <w:t>«يهديكم الله</w:t>
      </w:r>
      <w:r w:rsidRPr="004D3819">
        <w:rPr>
          <w:rStyle w:val="Char"/>
          <w:color w:val="538135" w:themeColor="accent6" w:themeShade="BF"/>
          <w:sz w:val="28"/>
          <w:szCs w:val="28"/>
          <w:rtl/>
        </w:rPr>
        <w:t xml:space="preserve"> </w:t>
      </w:r>
      <w:r w:rsidRPr="00723A7E">
        <w:rPr>
          <w:rStyle w:val="Char"/>
          <w:color w:val="538135" w:themeColor="accent6" w:themeShade="BF"/>
          <w:rtl/>
        </w:rPr>
        <w:t>ويصلح بالكم».</w:t>
      </w:r>
      <w:r w:rsidRPr="004D3819">
        <w:rPr>
          <w:rFonts w:cs="Ihsan likdood"/>
          <w:color w:val="538135" w:themeColor="accent6" w:themeShade="BF"/>
          <w:sz w:val="28"/>
          <w:szCs w:val="28"/>
          <w:rtl/>
        </w:rPr>
        <w:t xml:space="preserve"> </w:t>
      </w:r>
      <w:r w:rsidRPr="004D3819">
        <w:rPr>
          <w:rFonts w:cs="Ihsan likdood"/>
          <w:sz w:val="28"/>
          <w:szCs w:val="28"/>
          <w:rtl/>
        </w:rPr>
        <w:t>الله د</w:t>
      </w:r>
      <w:r w:rsidRPr="004D3819">
        <w:rPr>
          <w:rFonts w:cs="Ihsan likdood" w:hint="cs"/>
          <w:sz w:val="28"/>
          <w:szCs w:val="28"/>
          <w:rtl/>
        </w:rPr>
        <w:t>ې</w:t>
      </w:r>
      <w:r w:rsidRPr="004D3819">
        <w:rPr>
          <w:rFonts w:cs="Ihsan likdood"/>
          <w:sz w:val="28"/>
          <w:szCs w:val="28"/>
          <w:rtl/>
        </w:rPr>
        <w:t xml:space="preserve"> تاته هدايت وك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چار</w:t>
      </w:r>
      <w:r w:rsidRPr="004D3819">
        <w:rPr>
          <w:rFonts w:cs="Ihsan likdood" w:hint="cs"/>
          <w:sz w:val="28"/>
          <w:szCs w:val="28"/>
          <w:rtl/>
        </w:rPr>
        <w:t>ې</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سم</w:t>
      </w:r>
      <w:r w:rsidRPr="004D3819">
        <w:rPr>
          <w:rFonts w:cs="Ihsan likdood" w:hint="cs"/>
          <w:sz w:val="28"/>
          <w:szCs w:val="28"/>
          <w:rtl/>
        </w:rPr>
        <w:t>ې</w:t>
      </w:r>
      <w:r w:rsidRPr="004D3819">
        <w:rPr>
          <w:rFonts w:cs="Ihsan likdood"/>
          <w:sz w:val="28"/>
          <w:szCs w:val="28"/>
          <w:rtl/>
        </w:rPr>
        <w:t xml:space="preserve"> ك</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بخاري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38907C0" w14:textId="77777777" w:rsidR="00BA0510" w:rsidRPr="004D3819" w:rsidRDefault="00BA0510" w:rsidP="00B3469F">
      <w:pPr>
        <w:pStyle w:val="a0"/>
      </w:pPr>
      <w:r w:rsidRPr="004D3819">
        <w:rPr>
          <w:rtl/>
        </w:rPr>
        <w:t>۲۵. پو</w:t>
      </w:r>
      <w:r w:rsidRPr="004D3819">
        <w:rPr>
          <w:rFonts w:hint="cs"/>
          <w:rtl/>
        </w:rPr>
        <w:t>ښ</w:t>
      </w:r>
      <w:r w:rsidRPr="004D3819">
        <w:rPr>
          <w:rFonts w:hint="eastAsia"/>
          <w:rtl/>
        </w:rPr>
        <w:t>تنه</w:t>
      </w:r>
      <w:r w:rsidRPr="004D3819">
        <w:rPr>
          <w:rtl/>
        </w:rPr>
        <w:t>: کله چ</w:t>
      </w:r>
      <w:r w:rsidRPr="004D3819">
        <w:rPr>
          <w:rFonts w:hint="cs"/>
          <w:rtl/>
        </w:rPr>
        <w:t>ې</w:t>
      </w:r>
      <w:r w:rsidRPr="004D3819">
        <w:rPr>
          <w:rtl/>
        </w:rPr>
        <w:t xml:space="preserve"> تاسو پورته شئ او مجلس پا</w:t>
      </w:r>
      <w:r w:rsidRPr="004D3819">
        <w:rPr>
          <w:rFonts w:hint="cs"/>
          <w:rtl/>
        </w:rPr>
        <w:t>ی</w:t>
      </w:r>
      <w:r w:rsidRPr="004D3819">
        <w:rPr>
          <w:rtl/>
        </w:rPr>
        <w:t xml:space="preserve"> ته ورس</w:t>
      </w:r>
      <w:r w:rsidRPr="004D3819">
        <w:rPr>
          <w:rFonts w:hint="cs"/>
          <w:rtl/>
        </w:rPr>
        <w:t>یږ</w:t>
      </w:r>
      <w:r w:rsidRPr="004D3819">
        <w:rPr>
          <w:rFonts w:hint="eastAsia"/>
          <w:rtl/>
        </w:rPr>
        <w:t>ي</w:t>
      </w:r>
      <w:r w:rsidRPr="004D3819">
        <w:rPr>
          <w:rtl/>
        </w:rPr>
        <w:t xml:space="preserve"> "د مجلس د کفار</w:t>
      </w:r>
      <w:r w:rsidRPr="004D3819">
        <w:rPr>
          <w:rFonts w:hint="cs"/>
          <w:rtl/>
        </w:rPr>
        <w:t>ې</w:t>
      </w:r>
      <w:r w:rsidRPr="004D3819">
        <w:rPr>
          <w:rtl/>
        </w:rPr>
        <w:t xml:space="preserve"> دعا" </w:t>
      </w:r>
      <w:r w:rsidRPr="004D3819">
        <w:rPr>
          <w:rFonts w:hint="cs"/>
          <w:rtl/>
        </w:rPr>
        <w:t>څ</w:t>
      </w:r>
      <w:r w:rsidRPr="004D3819">
        <w:rPr>
          <w:rFonts w:hint="eastAsia"/>
          <w:rtl/>
        </w:rPr>
        <w:t>ه</w:t>
      </w:r>
      <w:r w:rsidRPr="004D3819">
        <w:rPr>
          <w:rtl/>
        </w:rPr>
        <w:t xml:space="preserve"> وا</w:t>
      </w:r>
      <w:r w:rsidRPr="004D3819">
        <w:rPr>
          <w:rFonts w:hint="cs"/>
          <w:rtl/>
        </w:rPr>
        <w:t>ی</w:t>
      </w:r>
      <w:r w:rsidRPr="004D3819">
        <w:rPr>
          <w:rFonts w:hint="eastAsia"/>
          <w:rtl/>
        </w:rPr>
        <w:t>ئ؟</w:t>
      </w:r>
    </w:p>
    <w:p w14:paraId="0AFB05E1"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723A7E">
        <w:rPr>
          <w:rFonts w:cs="Ihsan likdood"/>
          <w:sz w:val="24"/>
          <w:szCs w:val="24"/>
          <w:rtl/>
        </w:rPr>
        <w:t xml:space="preserve"> </w:t>
      </w:r>
      <w:r w:rsidRPr="00723A7E">
        <w:rPr>
          <w:rStyle w:val="Char"/>
          <w:rFonts w:hint="cs"/>
          <w:color w:val="538135" w:themeColor="accent6" w:themeShade="BF"/>
          <w:rtl/>
        </w:rPr>
        <w:t>«سبحانك</w:t>
      </w:r>
      <w:r w:rsidRPr="00723A7E">
        <w:rPr>
          <w:rStyle w:val="Char"/>
          <w:color w:val="538135" w:themeColor="accent6" w:themeShade="BF"/>
          <w:rtl/>
        </w:rPr>
        <w:t xml:space="preserve"> </w:t>
      </w:r>
      <w:r w:rsidRPr="00723A7E">
        <w:rPr>
          <w:rStyle w:val="Char"/>
          <w:rFonts w:hint="cs"/>
          <w:color w:val="538135" w:themeColor="accent6" w:themeShade="BF"/>
          <w:rtl/>
        </w:rPr>
        <w:t>اللهم</w:t>
      </w:r>
      <w:r w:rsidRPr="00723A7E">
        <w:rPr>
          <w:rStyle w:val="Char"/>
          <w:color w:val="538135" w:themeColor="accent6" w:themeShade="BF"/>
          <w:rtl/>
        </w:rPr>
        <w:t xml:space="preserve"> </w:t>
      </w:r>
      <w:r w:rsidRPr="00723A7E">
        <w:rPr>
          <w:rStyle w:val="Char"/>
          <w:rFonts w:hint="cs"/>
          <w:color w:val="538135" w:themeColor="accent6" w:themeShade="BF"/>
          <w:rtl/>
        </w:rPr>
        <w:t>وبحمدك،</w:t>
      </w:r>
      <w:r w:rsidRPr="00723A7E">
        <w:rPr>
          <w:rStyle w:val="Char"/>
          <w:color w:val="538135" w:themeColor="accent6" w:themeShade="BF"/>
          <w:rtl/>
        </w:rPr>
        <w:t xml:space="preserve"> </w:t>
      </w:r>
      <w:r w:rsidRPr="00723A7E">
        <w:rPr>
          <w:rStyle w:val="Char"/>
          <w:rFonts w:hint="cs"/>
          <w:color w:val="538135" w:themeColor="accent6" w:themeShade="BF"/>
          <w:rtl/>
        </w:rPr>
        <w:t>أشهد</w:t>
      </w:r>
      <w:r w:rsidRPr="00723A7E">
        <w:rPr>
          <w:rStyle w:val="Char"/>
          <w:color w:val="538135" w:themeColor="accent6" w:themeShade="BF"/>
          <w:rtl/>
        </w:rPr>
        <w:t xml:space="preserve"> </w:t>
      </w:r>
      <w:r w:rsidRPr="00723A7E">
        <w:rPr>
          <w:rStyle w:val="Char"/>
          <w:rFonts w:hint="cs"/>
          <w:color w:val="538135" w:themeColor="accent6" w:themeShade="BF"/>
          <w:rtl/>
        </w:rPr>
        <w:t>أن</w:t>
      </w:r>
      <w:r w:rsidRPr="00723A7E">
        <w:rPr>
          <w:rStyle w:val="Char"/>
          <w:color w:val="538135" w:themeColor="accent6" w:themeShade="BF"/>
          <w:rtl/>
        </w:rPr>
        <w:t xml:space="preserve"> </w:t>
      </w:r>
      <w:r w:rsidRPr="00723A7E">
        <w:rPr>
          <w:rStyle w:val="Char"/>
          <w:rFonts w:hint="cs"/>
          <w:color w:val="538135" w:themeColor="accent6" w:themeShade="BF"/>
          <w:rtl/>
        </w:rPr>
        <w:t>لا</w:t>
      </w:r>
      <w:r w:rsidRPr="00723A7E">
        <w:rPr>
          <w:rStyle w:val="Char"/>
          <w:color w:val="538135" w:themeColor="accent6" w:themeShade="BF"/>
          <w:rtl/>
        </w:rPr>
        <w:t xml:space="preserve"> </w:t>
      </w:r>
      <w:r w:rsidRPr="00723A7E">
        <w:rPr>
          <w:rStyle w:val="Char"/>
          <w:rFonts w:hint="cs"/>
          <w:color w:val="538135" w:themeColor="accent6" w:themeShade="BF"/>
          <w:rtl/>
        </w:rPr>
        <w:t>إله</w:t>
      </w:r>
      <w:r w:rsidRPr="00723A7E">
        <w:rPr>
          <w:rStyle w:val="Char"/>
          <w:color w:val="538135" w:themeColor="accent6" w:themeShade="BF"/>
          <w:rtl/>
        </w:rPr>
        <w:t xml:space="preserve"> </w:t>
      </w:r>
      <w:r w:rsidRPr="00723A7E">
        <w:rPr>
          <w:rStyle w:val="Char"/>
          <w:rFonts w:hint="cs"/>
          <w:color w:val="538135" w:themeColor="accent6" w:themeShade="BF"/>
          <w:rtl/>
        </w:rPr>
        <w:t>إلا</w:t>
      </w:r>
      <w:r w:rsidRPr="00723A7E">
        <w:rPr>
          <w:rStyle w:val="Char"/>
          <w:color w:val="538135" w:themeColor="accent6" w:themeShade="BF"/>
          <w:rtl/>
        </w:rPr>
        <w:t xml:space="preserve"> </w:t>
      </w:r>
      <w:r w:rsidRPr="00723A7E">
        <w:rPr>
          <w:rStyle w:val="Char"/>
          <w:rFonts w:hint="cs"/>
          <w:color w:val="538135" w:themeColor="accent6" w:themeShade="BF"/>
          <w:rtl/>
        </w:rPr>
        <w:t>أنت،</w:t>
      </w:r>
      <w:r w:rsidRPr="00723A7E">
        <w:rPr>
          <w:rStyle w:val="Char"/>
          <w:color w:val="538135" w:themeColor="accent6" w:themeShade="BF"/>
          <w:rtl/>
        </w:rPr>
        <w:t xml:space="preserve"> </w:t>
      </w:r>
      <w:r w:rsidRPr="00723A7E">
        <w:rPr>
          <w:rStyle w:val="Char"/>
          <w:rFonts w:hint="cs"/>
          <w:color w:val="538135" w:themeColor="accent6" w:themeShade="BF"/>
          <w:rtl/>
        </w:rPr>
        <w:t>أستغفرك</w:t>
      </w:r>
      <w:r w:rsidRPr="00723A7E">
        <w:rPr>
          <w:rStyle w:val="Char"/>
          <w:color w:val="538135" w:themeColor="accent6" w:themeShade="BF"/>
          <w:rtl/>
        </w:rPr>
        <w:t xml:space="preserve"> </w:t>
      </w:r>
      <w:r w:rsidRPr="00723A7E">
        <w:rPr>
          <w:rStyle w:val="Char"/>
          <w:rFonts w:hint="cs"/>
          <w:color w:val="538135" w:themeColor="accent6" w:themeShade="BF"/>
          <w:rtl/>
        </w:rPr>
        <w:t>وأتوب</w:t>
      </w:r>
      <w:r w:rsidRPr="00723A7E">
        <w:rPr>
          <w:rStyle w:val="Char"/>
          <w:color w:val="538135" w:themeColor="accent6" w:themeShade="BF"/>
          <w:rtl/>
        </w:rPr>
        <w:t xml:space="preserve"> </w:t>
      </w:r>
      <w:r w:rsidRPr="00723A7E">
        <w:rPr>
          <w:rStyle w:val="Char"/>
          <w:rFonts w:hint="cs"/>
          <w:color w:val="538135" w:themeColor="accent6" w:themeShade="BF"/>
          <w:rtl/>
        </w:rPr>
        <w:t>إليك»</w:t>
      </w:r>
      <w:r w:rsidRPr="00723A7E">
        <w:rPr>
          <w:rStyle w:val="Char"/>
          <w:color w:val="538135" w:themeColor="accent6" w:themeShade="BF"/>
          <w:rtl/>
        </w:rPr>
        <w:t>.</w:t>
      </w:r>
      <w:r w:rsidRPr="00723A7E">
        <w:rPr>
          <w:rFonts w:cs="Ihsan likdood"/>
          <w:sz w:val="24"/>
          <w:szCs w:val="24"/>
          <w:rtl/>
        </w:rPr>
        <w:t xml:space="preserve"> </w:t>
      </w:r>
      <w:r w:rsidRPr="004D3819">
        <w:rPr>
          <w:rFonts w:cs="Ihsan likdood" w:hint="cs"/>
          <w:sz w:val="28"/>
          <w:szCs w:val="28"/>
          <w:rtl/>
        </w:rPr>
        <w:t>ای</w:t>
      </w:r>
      <w:r w:rsidRPr="004D3819">
        <w:rPr>
          <w:rFonts w:cs="Ihsan likdood"/>
          <w:sz w:val="28"/>
          <w:szCs w:val="28"/>
          <w:rtl/>
        </w:rPr>
        <w:t xml:space="preserve"> الله ته پاک </w:t>
      </w:r>
      <w:r w:rsidRPr="004D3819">
        <w:rPr>
          <w:rFonts w:cs="Ihsan likdood" w:hint="cs"/>
          <w:sz w:val="28"/>
          <w:szCs w:val="28"/>
          <w:rtl/>
        </w:rPr>
        <w:t>یې</w:t>
      </w:r>
      <w:r w:rsidRPr="004D3819">
        <w:rPr>
          <w:rFonts w:cs="Ihsan likdood"/>
          <w:sz w:val="28"/>
          <w:szCs w:val="28"/>
          <w:rtl/>
        </w:rPr>
        <w:t xml:space="preserve"> او ستا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کوم، زه شاهدي ورکوم چ</w:t>
      </w:r>
      <w:r w:rsidRPr="004D3819">
        <w:rPr>
          <w:rFonts w:cs="Ihsan likdood" w:hint="cs"/>
          <w:sz w:val="28"/>
          <w:szCs w:val="28"/>
          <w:rtl/>
        </w:rPr>
        <w:t>ې</w:t>
      </w:r>
      <w:r w:rsidRPr="004D3819">
        <w:rPr>
          <w:rFonts w:cs="Ihsan likdood"/>
          <w:sz w:val="28"/>
          <w:szCs w:val="28"/>
          <w:rtl/>
        </w:rPr>
        <w:t xml:space="preserve"> له تا پرته بل معبود نشته، زه ستا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بخ</w:t>
      </w:r>
      <w:r w:rsidRPr="004D3819">
        <w:rPr>
          <w:rFonts w:cs="Ihsan likdood" w:hint="cs"/>
          <w:sz w:val="28"/>
          <w:szCs w:val="28"/>
          <w:rtl/>
        </w:rPr>
        <w:t>ښ</w:t>
      </w:r>
      <w:r w:rsidRPr="004D3819">
        <w:rPr>
          <w:rFonts w:cs="Ihsan likdood" w:hint="eastAsia"/>
          <w:sz w:val="28"/>
          <w:szCs w:val="28"/>
          <w:rtl/>
        </w:rPr>
        <w:t>نه</w:t>
      </w:r>
      <w:r w:rsidRPr="004D3819">
        <w:rPr>
          <w:rFonts w:cs="Ihsan likdood"/>
          <w:sz w:val="28"/>
          <w:szCs w:val="28"/>
          <w:rtl/>
        </w:rPr>
        <w:t xml:space="preserve">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xml:space="preserve"> او تاته توبه کوم. ابوداود، ترمذي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5B1D33E5" w14:textId="77777777" w:rsidR="00BA0510" w:rsidRPr="004D3819" w:rsidRDefault="00BA0510" w:rsidP="00B3469F">
      <w:pPr>
        <w:pStyle w:val="a0"/>
      </w:pPr>
      <w:r w:rsidRPr="004D3819">
        <w:rPr>
          <w:rtl/>
        </w:rPr>
        <w:t>۲۶. پو</w:t>
      </w:r>
      <w:r w:rsidRPr="004D3819">
        <w:rPr>
          <w:rFonts w:hint="cs"/>
          <w:rtl/>
        </w:rPr>
        <w:t>ښ</w:t>
      </w:r>
      <w:r w:rsidRPr="004D3819">
        <w:rPr>
          <w:rFonts w:hint="eastAsia"/>
          <w:rtl/>
        </w:rPr>
        <w:t>تنه</w:t>
      </w:r>
      <w:r w:rsidRPr="004D3819">
        <w:rPr>
          <w:rtl/>
        </w:rPr>
        <w:t>: د سوارل</w:t>
      </w:r>
      <w:r w:rsidRPr="004D3819">
        <w:rPr>
          <w:rFonts w:hint="cs"/>
          <w:rtl/>
        </w:rPr>
        <w:t>ۍ</w:t>
      </w:r>
      <w:r w:rsidRPr="004D3819">
        <w:rPr>
          <w:rtl/>
        </w:rPr>
        <w:t xml:space="preserve"> دعا </w:t>
      </w:r>
      <w:r w:rsidRPr="004D3819">
        <w:rPr>
          <w:rFonts w:hint="cs"/>
          <w:rtl/>
        </w:rPr>
        <w:t>څ</w:t>
      </w:r>
      <w:r w:rsidRPr="004D3819">
        <w:rPr>
          <w:rFonts w:hint="eastAsia"/>
          <w:rtl/>
        </w:rPr>
        <w:t>ه</w:t>
      </w:r>
      <w:r w:rsidRPr="004D3819">
        <w:rPr>
          <w:rtl/>
        </w:rPr>
        <w:t xml:space="preserve"> ده؟</w:t>
      </w:r>
    </w:p>
    <w:p w14:paraId="0A5CCA03" w14:textId="62E01803"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 بسم الله، والحمد لله </w:t>
      </w:r>
      <w:r w:rsidRPr="00723A7E">
        <w:rPr>
          <w:rStyle w:val="Char"/>
          <w:rtl/>
        </w:rPr>
        <w:t xml:space="preserve">﴿سُبْحَانَ الَّذِي سَخَّرَ لَنَا هَذَا وَمَا كُنَّا لَهُ مُقْرِنِينَ 13 وَإِنَّا إِلَى رَبِّنَا لَمُنْقَلِبُونَ </w:t>
      </w:r>
      <w:r w:rsidR="00950B98" w:rsidRPr="00723A7E">
        <w:rPr>
          <w:rStyle w:val="Char"/>
          <w:rFonts w:hint="cs"/>
          <w:rtl/>
        </w:rPr>
        <w:t>(</w:t>
      </w:r>
      <w:r w:rsidR="00950B98" w:rsidRPr="00723A7E">
        <w:rPr>
          <w:rStyle w:val="Char"/>
          <w:rtl/>
        </w:rPr>
        <w:t>14</w:t>
      </w:r>
      <w:r w:rsidR="00950B98" w:rsidRPr="00723A7E">
        <w:rPr>
          <w:rStyle w:val="Char"/>
          <w:rFonts w:hint="cs"/>
          <w:rtl/>
        </w:rPr>
        <w:t>)</w:t>
      </w:r>
      <w:r w:rsidRPr="00723A7E">
        <w:rPr>
          <w:rStyle w:val="Char"/>
          <w:rtl/>
        </w:rPr>
        <w:t xml:space="preserve">﴾، </w:t>
      </w:r>
      <w:r w:rsidRPr="00723A7E">
        <w:rPr>
          <w:rStyle w:val="Char"/>
          <w:color w:val="538135" w:themeColor="accent6" w:themeShade="BF"/>
          <w:rtl/>
        </w:rPr>
        <w:t>«الحمد لله، الحمد لله، الحمد لله، الله أكبر، الله أكبر، الله أكبر، سبحانك اللهم إني ظلمت نفسي فاغفر لي؛ فإنه لا يغ</w:t>
      </w:r>
      <w:r w:rsidRPr="00723A7E">
        <w:rPr>
          <w:rStyle w:val="Char"/>
          <w:rFonts w:hint="eastAsia"/>
          <w:color w:val="538135" w:themeColor="accent6" w:themeShade="BF"/>
          <w:rtl/>
        </w:rPr>
        <w:t>فر</w:t>
      </w:r>
      <w:r w:rsidRPr="00723A7E">
        <w:rPr>
          <w:rStyle w:val="Char"/>
          <w:color w:val="538135" w:themeColor="accent6" w:themeShade="BF"/>
          <w:rtl/>
        </w:rPr>
        <w:t xml:space="preserve"> الذنوب إلا أنت» </w:t>
      </w:r>
      <w:r w:rsidRPr="004D3819">
        <w:rPr>
          <w:rFonts w:cs="Ihsan likdood"/>
          <w:sz w:val="28"/>
          <w:szCs w:val="28"/>
          <w:rtl/>
        </w:rPr>
        <w:t>د الله په نوم، او ثنا خاص الله لره د</w:t>
      </w:r>
      <w:r w:rsidRPr="004D3819">
        <w:rPr>
          <w:rFonts w:cs="Ihsan likdood" w:hint="cs"/>
          <w:sz w:val="28"/>
          <w:szCs w:val="28"/>
          <w:rtl/>
        </w:rPr>
        <w:t>ی</w:t>
      </w:r>
      <w:r w:rsidRPr="004D3819">
        <w:rPr>
          <w:rFonts w:cs="Ihsan likdood"/>
          <w:sz w:val="28"/>
          <w:szCs w:val="28"/>
          <w:rtl/>
        </w:rPr>
        <w:t>.  پاكي ده هغه ذات لره چ</w:t>
      </w:r>
      <w:r w:rsidRPr="004D3819">
        <w:rPr>
          <w:rFonts w:cs="Ihsan likdood" w:hint="cs"/>
          <w:sz w:val="28"/>
          <w:szCs w:val="28"/>
          <w:rtl/>
        </w:rPr>
        <w:t>ې</w:t>
      </w:r>
      <w:r w:rsidRPr="004D3819">
        <w:rPr>
          <w:rFonts w:cs="Ihsan likdood"/>
          <w:sz w:val="28"/>
          <w:szCs w:val="28"/>
          <w:rtl/>
        </w:rPr>
        <w:t xml:space="preserve"> زمون</w:t>
      </w:r>
      <w:r w:rsidRPr="004D3819">
        <w:rPr>
          <w:rFonts w:cs="Ihsan likdood" w:hint="cs"/>
          <w:sz w:val="28"/>
          <w:szCs w:val="28"/>
          <w:rtl/>
        </w:rPr>
        <w:t>ږ</w:t>
      </w:r>
      <w:r w:rsidRPr="004D3819">
        <w:rPr>
          <w:rFonts w:cs="Ihsan likdood"/>
          <w:sz w:val="28"/>
          <w:szCs w:val="28"/>
          <w:rtl/>
        </w:rPr>
        <w:t xml:space="preserve"> لپاره ي</w:t>
      </w:r>
      <w:r w:rsidRPr="004D3819">
        <w:rPr>
          <w:rFonts w:cs="Ihsan likdood" w:hint="cs"/>
          <w:sz w:val="28"/>
          <w:szCs w:val="28"/>
          <w:rtl/>
        </w:rPr>
        <w:t>ې</w:t>
      </w:r>
      <w:r w:rsidRPr="004D3819">
        <w:rPr>
          <w:rFonts w:cs="Ihsan likdood"/>
          <w:sz w:val="28"/>
          <w:szCs w:val="28"/>
          <w:rtl/>
        </w:rPr>
        <w:t xml:space="preserve"> دا مسخر </w:t>
      </w:r>
      <w:r w:rsidRPr="004D3819">
        <w:rPr>
          <w:rFonts w:cs="Ihsan likdood"/>
          <w:sz w:val="28"/>
          <w:szCs w:val="28"/>
          <w:rtl/>
        </w:rPr>
        <w:lastRenderedPageBreak/>
        <w:t>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او مون</w:t>
      </w:r>
      <w:r w:rsidRPr="004D3819">
        <w:rPr>
          <w:rFonts w:cs="Ihsan likdood" w:hint="cs"/>
          <w:sz w:val="28"/>
          <w:szCs w:val="28"/>
          <w:rtl/>
        </w:rPr>
        <w:t>ږ</w:t>
      </w:r>
      <w:r w:rsidRPr="004D3819">
        <w:rPr>
          <w:rFonts w:cs="Ihsan likdood"/>
          <w:sz w:val="28"/>
          <w:szCs w:val="28"/>
          <w:rtl/>
        </w:rPr>
        <w:t xml:space="preserve"> ده لره په قابو ك</w:t>
      </w:r>
      <w:r w:rsidRPr="004D3819">
        <w:rPr>
          <w:rFonts w:cs="Ihsan likdood" w:hint="cs"/>
          <w:sz w:val="28"/>
          <w:szCs w:val="28"/>
          <w:rtl/>
        </w:rPr>
        <w:t>ې</w:t>
      </w:r>
      <w:r w:rsidRPr="004D3819">
        <w:rPr>
          <w:rFonts w:cs="Ihsan likdood"/>
          <w:sz w:val="28"/>
          <w:szCs w:val="28"/>
          <w:rtl/>
        </w:rPr>
        <w:t xml:space="preserve"> راوستونكي نه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w:t>
      </w:r>
      <w:r w:rsidRPr="004D3819">
        <w:rPr>
          <w:rFonts w:cs="Ihsan likdood"/>
          <w:sz w:val="28"/>
          <w:szCs w:val="28"/>
          <w:rtl/>
          <w:lang w:bidi="fa-IR"/>
        </w:rPr>
        <w:t xml:space="preserve">۱۳). </w:t>
      </w:r>
      <w:r w:rsidRPr="004D3819">
        <w:rPr>
          <w:rFonts w:cs="Ihsan likdood"/>
          <w:sz w:val="28"/>
          <w:szCs w:val="28"/>
          <w:rtl/>
        </w:rPr>
        <w:t>او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خاص خپل رب ته خامخا ب</w:t>
      </w:r>
      <w:r w:rsidRPr="004D3819">
        <w:rPr>
          <w:rFonts w:cs="Ihsan likdood" w:hint="cs"/>
          <w:sz w:val="28"/>
          <w:szCs w:val="28"/>
          <w:rtl/>
        </w:rPr>
        <w:t>ې</w:t>
      </w:r>
      <w:r w:rsidRPr="004D3819">
        <w:rPr>
          <w:rFonts w:cs="Ihsan likdood" w:hint="eastAsia"/>
          <w:sz w:val="28"/>
          <w:szCs w:val="28"/>
          <w:rtl/>
        </w:rPr>
        <w:t>رته</w:t>
      </w:r>
      <w:r w:rsidRPr="004D3819">
        <w:rPr>
          <w:rFonts w:cs="Ihsan likdood"/>
          <w:sz w:val="28"/>
          <w:szCs w:val="28"/>
          <w:rtl/>
        </w:rPr>
        <w:t xml:space="preserve"> ورتلونكي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خاص الله لره ده،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خاص الله لره ده،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خاص الله لره ده،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الله پاکي تا لره ده، ما خپل نفس باند</w:t>
      </w:r>
      <w:r w:rsidRPr="004D3819">
        <w:rPr>
          <w:rFonts w:cs="Ihsan likdood" w:hint="cs"/>
          <w:sz w:val="28"/>
          <w:szCs w:val="28"/>
          <w:rtl/>
        </w:rPr>
        <w:t>ې</w:t>
      </w:r>
      <w:r w:rsidRPr="004D3819">
        <w:rPr>
          <w:rFonts w:cs="Ihsan likdood"/>
          <w:sz w:val="28"/>
          <w:szCs w:val="28"/>
          <w:rtl/>
        </w:rPr>
        <w:t xml:space="preserve"> ظلم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نو ما وبخ</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كه</w:t>
      </w:r>
      <w:r w:rsidRPr="004D3819">
        <w:rPr>
          <w:rFonts w:cs="Ihsan likdood"/>
          <w:sz w:val="28"/>
          <w:szCs w:val="28"/>
          <w:rtl/>
        </w:rPr>
        <w:t xml:space="preserve"> له تا پرته بل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ناهونه</w:t>
      </w:r>
      <w:r w:rsidRPr="004D3819">
        <w:rPr>
          <w:rFonts w:cs="Ihsan likdood"/>
          <w:sz w:val="28"/>
          <w:szCs w:val="28"/>
          <w:rtl/>
        </w:rPr>
        <w:t xml:space="preserve"> نه بخ</w:t>
      </w:r>
      <w:r w:rsidRPr="004D3819">
        <w:rPr>
          <w:rFonts w:cs="Ihsan likdood" w:hint="cs"/>
          <w:sz w:val="28"/>
          <w:szCs w:val="28"/>
          <w:rtl/>
        </w:rPr>
        <w:t>ښ</w:t>
      </w:r>
      <w:r w:rsidRPr="004D3819">
        <w:rPr>
          <w:rFonts w:cs="Ihsan likdood" w:hint="eastAsia"/>
          <w:sz w:val="28"/>
          <w:szCs w:val="28"/>
          <w:rtl/>
        </w:rPr>
        <w:t>ي</w:t>
      </w:r>
      <w:r w:rsidRPr="004D3819">
        <w:rPr>
          <w:rFonts w:cs="Ihsan likdood"/>
          <w:sz w:val="28"/>
          <w:szCs w:val="28"/>
          <w:rtl/>
        </w:rPr>
        <w:t>.» ابو داود او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24BE8532" w14:textId="77777777" w:rsidR="00BA0510" w:rsidRPr="004D3819" w:rsidRDefault="00BA0510" w:rsidP="00B3469F">
      <w:pPr>
        <w:pStyle w:val="a0"/>
      </w:pPr>
      <w:r w:rsidRPr="004D3819">
        <w:rPr>
          <w:rtl/>
        </w:rPr>
        <w:t>۲۷. پو</w:t>
      </w:r>
      <w:r w:rsidRPr="004D3819">
        <w:rPr>
          <w:rFonts w:hint="cs"/>
          <w:rtl/>
        </w:rPr>
        <w:t>ښ</w:t>
      </w:r>
      <w:r w:rsidRPr="004D3819">
        <w:rPr>
          <w:rFonts w:hint="eastAsia"/>
          <w:rtl/>
        </w:rPr>
        <w:t>تنه</w:t>
      </w:r>
      <w:r w:rsidRPr="004D3819">
        <w:rPr>
          <w:rtl/>
        </w:rPr>
        <w:t>: د سفر دعا ذکر ك</w:t>
      </w:r>
      <w:r w:rsidRPr="004D3819">
        <w:rPr>
          <w:rFonts w:hint="cs"/>
          <w:rtl/>
        </w:rPr>
        <w:t>ړ</w:t>
      </w:r>
      <w:r w:rsidRPr="004D3819">
        <w:rPr>
          <w:rFonts w:hint="eastAsia"/>
          <w:rtl/>
        </w:rPr>
        <w:t>ه؟</w:t>
      </w:r>
    </w:p>
    <w:p w14:paraId="3C089A2B" w14:textId="247C8779"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   - </w:t>
      </w:r>
      <w:r w:rsidRPr="00723A7E">
        <w:rPr>
          <w:rStyle w:val="Char"/>
          <w:color w:val="538135" w:themeColor="accent6" w:themeShade="BF"/>
          <w:spacing w:val="-20"/>
          <w:rtl/>
        </w:rPr>
        <w:t xml:space="preserve">«الله أكبر، الله أكبر، الله أكبر </w:t>
      </w:r>
      <w:r w:rsidRPr="00723A7E">
        <w:rPr>
          <w:rStyle w:val="Char"/>
          <w:rtl/>
        </w:rPr>
        <w:t>﴿سُبْحَانَ الَّذِي سَخَّرَ لَنَا هَذَا وَمَا كُنَّا لَهُ مُقْرِنِينَ 13 وَإِنَّا إِلَى رَبِّنَا لَمُنْقَلِبُونَ 14﴾</w:t>
      </w:r>
      <w:r w:rsidRPr="00723A7E">
        <w:rPr>
          <w:rStyle w:val="Char"/>
          <w:color w:val="538135" w:themeColor="accent6" w:themeShade="BF"/>
          <w:spacing w:val="-20"/>
          <w:rtl/>
        </w:rPr>
        <w:t>، اللهم إنا نسألك في سفرنا هذا البر والتقوى ومن العمل ما ترضى، اللهم هون علينا سفرنا هذا، واطو عنا ب</w:t>
      </w:r>
      <w:r w:rsidRPr="00723A7E">
        <w:rPr>
          <w:rStyle w:val="Char"/>
          <w:rFonts w:hint="eastAsia"/>
          <w:color w:val="538135" w:themeColor="accent6" w:themeShade="BF"/>
          <w:spacing w:val="-20"/>
          <w:rtl/>
        </w:rPr>
        <w:t>عده،</w:t>
      </w:r>
      <w:r w:rsidRPr="00723A7E">
        <w:rPr>
          <w:rStyle w:val="Char"/>
          <w:color w:val="538135" w:themeColor="accent6" w:themeShade="BF"/>
          <w:spacing w:val="-20"/>
          <w:rtl/>
        </w:rPr>
        <w:t xml:space="preserve"> اللهم أنت الصاحب في السفر، والخليفة في الأهل، اللهم إني أعوذ بك من وعثاء السفر، وكآبة المنظر، وسوء المنقلب، في المال والأهل».</w:t>
      </w:r>
      <w:r w:rsidRPr="00723A7E">
        <w:rPr>
          <w:rFonts w:cs="Ihsan likdood"/>
          <w:sz w:val="24"/>
          <w:szCs w:val="24"/>
          <w:rtl/>
        </w:rPr>
        <w:t xml:space="preserve"> </w:t>
      </w:r>
      <w:r w:rsidRPr="004D3819">
        <w:rPr>
          <w:rFonts w:cs="Ihsan likdood"/>
          <w:sz w:val="28"/>
          <w:szCs w:val="28"/>
          <w:rtl/>
        </w:rPr>
        <w:t>- "الله لو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الله لو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 الله لو</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پاكي ده هغه ذات لره چ</w:t>
      </w:r>
      <w:r w:rsidRPr="004D3819">
        <w:rPr>
          <w:rFonts w:cs="Ihsan likdood" w:hint="cs"/>
          <w:sz w:val="28"/>
          <w:szCs w:val="28"/>
          <w:rtl/>
        </w:rPr>
        <w:t>ې</w:t>
      </w:r>
      <w:r w:rsidRPr="004D3819">
        <w:rPr>
          <w:rFonts w:cs="Ihsan likdood"/>
          <w:sz w:val="28"/>
          <w:szCs w:val="28"/>
          <w:rtl/>
        </w:rPr>
        <w:t xml:space="preserve"> زمون</w:t>
      </w:r>
      <w:r w:rsidRPr="004D3819">
        <w:rPr>
          <w:rFonts w:cs="Ihsan likdood" w:hint="cs"/>
          <w:sz w:val="28"/>
          <w:szCs w:val="28"/>
          <w:rtl/>
        </w:rPr>
        <w:t>ږ</w:t>
      </w:r>
      <w:r w:rsidRPr="004D3819">
        <w:rPr>
          <w:rFonts w:cs="Ihsan likdood"/>
          <w:sz w:val="28"/>
          <w:szCs w:val="28"/>
          <w:rtl/>
        </w:rPr>
        <w:t xml:space="preserve"> لپاره ي</w:t>
      </w:r>
      <w:r w:rsidRPr="004D3819">
        <w:rPr>
          <w:rFonts w:cs="Ihsan likdood" w:hint="cs"/>
          <w:sz w:val="28"/>
          <w:szCs w:val="28"/>
          <w:rtl/>
        </w:rPr>
        <w:t>ې</w:t>
      </w:r>
      <w:r w:rsidRPr="004D3819">
        <w:rPr>
          <w:rFonts w:cs="Ihsan likdood"/>
          <w:sz w:val="28"/>
          <w:szCs w:val="28"/>
          <w:rtl/>
        </w:rPr>
        <w:t xml:space="preserve"> دا (سوارل</w:t>
      </w:r>
      <w:r w:rsidRPr="004D3819">
        <w:rPr>
          <w:rFonts w:cs="Ihsan likdood" w:hint="cs"/>
          <w:sz w:val="28"/>
          <w:szCs w:val="28"/>
          <w:rtl/>
        </w:rPr>
        <w:t>ۍ</w:t>
      </w:r>
      <w:r w:rsidRPr="004D3819">
        <w:rPr>
          <w:rFonts w:cs="Ihsan likdood"/>
          <w:sz w:val="28"/>
          <w:szCs w:val="28"/>
          <w:rtl/>
        </w:rPr>
        <w:t>) تابع ك</w:t>
      </w:r>
      <w:r w:rsidRPr="004D3819">
        <w:rPr>
          <w:rFonts w:cs="Ihsan likdood" w:hint="cs"/>
          <w:sz w:val="28"/>
          <w:szCs w:val="28"/>
          <w:rtl/>
        </w:rPr>
        <w:t>ړې</w:t>
      </w:r>
      <w:r w:rsidRPr="004D3819">
        <w:rPr>
          <w:rFonts w:cs="Ihsan likdood"/>
          <w:sz w:val="28"/>
          <w:szCs w:val="28"/>
          <w:rtl/>
        </w:rPr>
        <w:t xml:space="preserve"> ده او مون</w:t>
      </w:r>
      <w:r w:rsidRPr="004D3819">
        <w:rPr>
          <w:rFonts w:cs="Ihsan likdood" w:hint="cs"/>
          <w:sz w:val="28"/>
          <w:szCs w:val="28"/>
          <w:rtl/>
        </w:rPr>
        <w:t>ږ</w:t>
      </w:r>
      <w:r w:rsidRPr="004D3819">
        <w:rPr>
          <w:rFonts w:cs="Ihsan likdood"/>
          <w:sz w:val="28"/>
          <w:szCs w:val="28"/>
          <w:rtl/>
        </w:rPr>
        <w:t xml:space="preserve"> د هغه مهار</w:t>
      </w:r>
      <w:r w:rsidRPr="004D3819">
        <w:rPr>
          <w:rFonts w:cs="Ihsan likdood" w:hint="eastAsia"/>
          <w:sz w:val="28"/>
          <w:szCs w:val="28"/>
          <w:rtl/>
        </w:rPr>
        <w:t>وونکي</w:t>
      </w:r>
      <w:r w:rsidRPr="004D3819">
        <w:rPr>
          <w:rFonts w:cs="Ihsan likdood"/>
          <w:sz w:val="28"/>
          <w:szCs w:val="28"/>
          <w:rtl/>
        </w:rPr>
        <w:t xml:space="preserve"> نه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w:t>
      </w:r>
      <w:r w:rsidRPr="004D3819">
        <w:rPr>
          <w:rFonts w:cs="Ihsan likdood"/>
          <w:sz w:val="28"/>
          <w:szCs w:val="28"/>
          <w:rtl/>
          <w:lang w:bidi="fa-IR"/>
        </w:rPr>
        <w:t xml:space="preserve">۱۳). </w:t>
      </w:r>
      <w:r w:rsidRPr="004D3819">
        <w:rPr>
          <w:rFonts w:cs="Ihsan likdood"/>
          <w:sz w:val="28"/>
          <w:szCs w:val="28"/>
          <w:rtl/>
        </w:rPr>
        <w:t>او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خاص خپل رب ته خامخا ب</w:t>
      </w:r>
      <w:r w:rsidRPr="004D3819">
        <w:rPr>
          <w:rFonts w:cs="Ihsan likdood" w:hint="cs"/>
          <w:sz w:val="28"/>
          <w:szCs w:val="28"/>
          <w:rtl/>
        </w:rPr>
        <w:t>ې</w:t>
      </w:r>
      <w:r w:rsidRPr="004D3819">
        <w:rPr>
          <w:rFonts w:cs="Ihsan likdood" w:hint="eastAsia"/>
          <w:sz w:val="28"/>
          <w:szCs w:val="28"/>
          <w:rtl/>
        </w:rPr>
        <w:t>رته</w:t>
      </w:r>
      <w:r w:rsidRPr="004D3819">
        <w:rPr>
          <w:rFonts w:cs="Ihsan likdood"/>
          <w:sz w:val="28"/>
          <w:szCs w:val="28"/>
          <w:rtl/>
        </w:rPr>
        <w:t xml:space="preserve"> ورتلونكي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الله په د</w:t>
      </w:r>
      <w:r w:rsidRPr="004D3819">
        <w:rPr>
          <w:rFonts w:cs="Ihsan likdood" w:hint="cs"/>
          <w:sz w:val="28"/>
          <w:szCs w:val="28"/>
          <w:rtl/>
        </w:rPr>
        <w:t>ې</w:t>
      </w:r>
      <w:r w:rsidRPr="004D3819">
        <w:rPr>
          <w:rFonts w:cs="Ihsan likdood"/>
          <w:sz w:val="28"/>
          <w:szCs w:val="28"/>
          <w:rtl/>
        </w:rPr>
        <w:t xml:space="preserve"> سفر ک</w:t>
      </w:r>
      <w:r w:rsidRPr="004D3819">
        <w:rPr>
          <w:rFonts w:cs="Ihsan likdood" w:hint="cs"/>
          <w:sz w:val="28"/>
          <w:szCs w:val="28"/>
          <w:rtl/>
        </w:rPr>
        <w:t>ی</w:t>
      </w:r>
      <w:r w:rsidRPr="004D3819">
        <w:rPr>
          <w:rFonts w:cs="Ihsan likdood"/>
          <w:sz w:val="28"/>
          <w:szCs w:val="28"/>
          <w:rtl/>
        </w:rPr>
        <w:t xml:space="preserve"> ستا نه د ن</w:t>
      </w:r>
      <w:r w:rsidRPr="004D3819">
        <w:rPr>
          <w:rFonts w:cs="Ihsan likdood" w:hint="cs"/>
          <w:sz w:val="28"/>
          <w:szCs w:val="28"/>
          <w:rtl/>
        </w:rPr>
        <w:t>ی</w:t>
      </w:r>
      <w:r w:rsidRPr="004D3819">
        <w:rPr>
          <w:rFonts w:cs="Ihsan likdood" w:hint="eastAsia"/>
          <w:sz w:val="28"/>
          <w:szCs w:val="28"/>
          <w:rtl/>
        </w:rPr>
        <w:t>ک</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او تقوا غو</w:t>
      </w:r>
      <w:r w:rsidRPr="004D3819">
        <w:rPr>
          <w:rFonts w:cs="Ihsan likdood" w:hint="cs"/>
          <w:sz w:val="28"/>
          <w:szCs w:val="28"/>
          <w:rtl/>
        </w:rPr>
        <w:t>ښ</w:t>
      </w:r>
      <w:r w:rsidRPr="004D3819">
        <w:rPr>
          <w:rFonts w:cs="Ihsan likdood" w:hint="eastAsia"/>
          <w:sz w:val="28"/>
          <w:szCs w:val="28"/>
          <w:rtl/>
        </w:rPr>
        <w:t>تنه</w:t>
      </w:r>
      <w:r w:rsidRPr="004D3819">
        <w:rPr>
          <w:rFonts w:cs="Ihsan likdood"/>
          <w:sz w:val="28"/>
          <w:szCs w:val="28"/>
          <w:rtl/>
        </w:rPr>
        <w:t xml:space="preserve"> کوو او هغه عمل چ</w:t>
      </w:r>
      <w:r w:rsidRPr="004D3819">
        <w:rPr>
          <w:rFonts w:cs="Ihsan likdood" w:hint="cs"/>
          <w:sz w:val="28"/>
          <w:szCs w:val="28"/>
          <w:rtl/>
        </w:rPr>
        <w:t>ې</w:t>
      </w:r>
      <w:r w:rsidRPr="004D3819">
        <w:rPr>
          <w:rFonts w:cs="Ihsan likdood"/>
          <w:sz w:val="28"/>
          <w:szCs w:val="28"/>
          <w:rtl/>
        </w:rPr>
        <w:t xml:space="preserve"> ستا خو</w:t>
      </w:r>
      <w:r w:rsidRPr="004D3819">
        <w:rPr>
          <w:rFonts w:cs="Ihsan likdood" w:hint="cs"/>
          <w:sz w:val="28"/>
          <w:szCs w:val="28"/>
          <w:rtl/>
        </w:rPr>
        <w:t>ښ</w:t>
      </w:r>
      <w:r w:rsidRPr="004D3819">
        <w:rPr>
          <w:rFonts w:cs="Ihsan likdood"/>
          <w:sz w:val="28"/>
          <w:szCs w:val="28"/>
          <w:rtl/>
        </w:rPr>
        <w:t xml:space="preserve"> وي،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الله مون</w:t>
      </w:r>
      <w:r w:rsidRPr="004D3819">
        <w:rPr>
          <w:rFonts w:cs="Ihsan likdood" w:hint="cs"/>
          <w:sz w:val="28"/>
          <w:szCs w:val="28"/>
          <w:rtl/>
        </w:rPr>
        <w:t>ږ</w:t>
      </w:r>
      <w:r w:rsidRPr="004D3819">
        <w:rPr>
          <w:rFonts w:cs="Ihsan likdood"/>
          <w:sz w:val="28"/>
          <w:szCs w:val="28"/>
          <w:rtl/>
        </w:rPr>
        <w:t xml:space="preserve"> ته دغه سفر آسانه ک</w:t>
      </w:r>
      <w:r w:rsidRPr="004D3819">
        <w:rPr>
          <w:rFonts w:cs="Ihsan likdood" w:hint="cs"/>
          <w:sz w:val="28"/>
          <w:szCs w:val="28"/>
          <w:rtl/>
        </w:rPr>
        <w:t>ړې</w:t>
      </w:r>
      <w:r w:rsidRPr="004D3819">
        <w:rPr>
          <w:rFonts w:cs="Ihsan likdood" w:hint="eastAsia"/>
          <w:sz w:val="28"/>
          <w:szCs w:val="28"/>
          <w:rtl/>
        </w:rPr>
        <w:t>،</w:t>
      </w:r>
      <w:r w:rsidRPr="004D3819">
        <w:rPr>
          <w:rFonts w:cs="Ihsan likdood"/>
          <w:sz w:val="28"/>
          <w:szCs w:val="28"/>
          <w:rtl/>
        </w:rPr>
        <w:t xml:space="preserve"> او دد</w:t>
      </w:r>
      <w:r w:rsidRPr="004D3819">
        <w:rPr>
          <w:rFonts w:cs="Ihsan likdood" w:hint="cs"/>
          <w:sz w:val="28"/>
          <w:szCs w:val="28"/>
          <w:rtl/>
        </w:rPr>
        <w:t>ې</w:t>
      </w:r>
      <w:r w:rsidRPr="004D3819">
        <w:rPr>
          <w:rFonts w:cs="Ihsan likdood"/>
          <w:sz w:val="28"/>
          <w:szCs w:val="28"/>
          <w:rtl/>
        </w:rPr>
        <w:t xml:space="preserve"> سفر او</w:t>
      </w:r>
      <w:r w:rsidRPr="004D3819">
        <w:rPr>
          <w:rFonts w:cs="Ihsan likdood" w:hint="cs"/>
          <w:sz w:val="28"/>
          <w:szCs w:val="28"/>
          <w:rtl/>
        </w:rPr>
        <w:t>ږ</w:t>
      </w:r>
      <w:r w:rsidRPr="004D3819">
        <w:rPr>
          <w:rFonts w:cs="Ihsan likdood" w:hint="eastAsia"/>
          <w:sz w:val="28"/>
          <w:szCs w:val="28"/>
          <w:rtl/>
        </w:rPr>
        <w:t>د</w:t>
      </w:r>
      <w:r w:rsidRPr="004D3819">
        <w:rPr>
          <w:rFonts w:cs="Ihsan likdood"/>
          <w:sz w:val="28"/>
          <w:szCs w:val="28"/>
          <w:rtl/>
        </w:rPr>
        <w:t xml:space="preserve"> وال</w:t>
      </w:r>
      <w:r w:rsidRPr="004D3819">
        <w:rPr>
          <w:rFonts w:cs="Ihsan likdood" w:hint="cs"/>
          <w:sz w:val="28"/>
          <w:szCs w:val="28"/>
          <w:rtl/>
        </w:rPr>
        <w:t>ی</w:t>
      </w:r>
      <w:r w:rsidRPr="004D3819">
        <w:rPr>
          <w:rFonts w:cs="Ihsan likdood"/>
          <w:sz w:val="28"/>
          <w:szCs w:val="28"/>
          <w:rtl/>
        </w:rPr>
        <w:t xml:space="preserve"> له مون</w:t>
      </w:r>
      <w:r w:rsidRPr="004D3819">
        <w:rPr>
          <w:rFonts w:cs="Ihsan likdood" w:hint="cs"/>
          <w:sz w:val="28"/>
          <w:szCs w:val="28"/>
          <w:rtl/>
        </w:rPr>
        <w:t>ږ</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لر</w:t>
      </w:r>
      <w:r w:rsidRPr="004D3819">
        <w:rPr>
          <w:rFonts w:cs="Ihsan likdood" w:hint="cs"/>
          <w:sz w:val="28"/>
          <w:szCs w:val="28"/>
          <w:rtl/>
        </w:rPr>
        <w:t>ې</w:t>
      </w:r>
      <w:r w:rsidRPr="004D3819">
        <w:rPr>
          <w:rFonts w:cs="Ihsan likdood"/>
          <w:sz w:val="28"/>
          <w:szCs w:val="28"/>
          <w:rtl/>
        </w:rPr>
        <w:t xml:space="preserve"> ک</w:t>
      </w:r>
      <w:r w:rsidRPr="004D3819">
        <w:rPr>
          <w:rFonts w:cs="Ihsan likdood" w:hint="cs"/>
          <w:sz w:val="28"/>
          <w:szCs w:val="28"/>
          <w:rtl/>
        </w:rPr>
        <w:t>ړې</w:t>
      </w:r>
      <w:r w:rsidRPr="004D3819">
        <w:rPr>
          <w:rFonts w:cs="Ihsan likdood" w:hint="eastAsia"/>
          <w:sz w:val="28"/>
          <w:szCs w:val="28"/>
          <w:rtl/>
        </w:rPr>
        <w:t>،</w:t>
      </w:r>
      <w:r w:rsidRPr="004D3819">
        <w:rPr>
          <w:rFonts w:cs="Ihsan likdood"/>
          <w:sz w:val="28"/>
          <w:szCs w:val="28"/>
          <w:rtl/>
        </w:rPr>
        <w:t xml:space="preserve"> ا</w:t>
      </w:r>
      <w:r w:rsidRPr="004D3819">
        <w:rPr>
          <w:rFonts w:cs="Ihsan likdood" w:hint="cs"/>
          <w:sz w:val="28"/>
          <w:szCs w:val="28"/>
          <w:rtl/>
        </w:rPr>
        <w:t>ې</w:t>
      </w:r>
      <w:r w:rsidRPr="004D3819">
        <w:rPr>
          <w:rFonts w:cs="Ihsan likdood"/>
          <w:sz w:val="28"/>
          <w:szCs w:val="28"/>
          <w:rtl/>
        </w:rPr>
        <w:t xml:space="preserve"> الله ته په سفر ک</w:t>
      </w:r>
      <w:r w:rsidRPr="004D3819">
        <w:rPr>
          <w:rFonts w:cs="Ihsan likdood" w:hint="cs"/>
          <w:sz w:val="28"/>
          <w:szCs w:val="28"/>
          <w:rtl/>
        </w:rPr>
        <w:t>ې</w:t>
      </w:r>
      <w:r w:rsidRPr="004D3819">
        <w:rPr>
          <w:rFonts w:cs="Ihsan likdood"/>
          <w:sz w:val="28"/>
          <w:szCs w:val="28"/>
          <w:rtl/>
        </w:rPr>
        <w:t xml:space="preserve"> مل</w:t>
      </w:r>
      <w:r w:rsidRPr="004D3819">
        <w:rPr>
          <w:rFonts w:cs="Ihsan likdood" w:hint="cs"/>
          <w:sz w:val="28"/>
          <w:szCs w:val="28"/>
          <w:rtl/>
        </w:rPr>
        <w:t>ګ</w:t>
      </w:r>
      <w:r w:rsidRPr="004D3819">
        <w:rPr>
          <w:rFonts w:cs="Ihsan likdood" w:hint="eastAsia"/>
          <w:sz w:val="28"/>
          <w:szCs w:val="28"/>
          <w:rtl/>
        </w:rPr>
        <w:t>ر</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او په کور ک</w:t>
      </w:r>
      <w:r w:rsidRPr="004D3819">
        <w:rPr>
          <w:rFonts w:cs="Ihsan likdood" w:hint="cs"/>
          <w:sz w:val="28"/>
          <w:szCs w:val="28"/>
          <w:rtl/>
        </w:rPr>
        <w:t>ی</w:t>
      </w:r>
      <w:r w:rsidRPr="004D3819">
        <w:rPr>
          <w:rFonts w:cs="Ihsan likdood"/>
          <w:sz w:val="28"/>
          <w:szCs w:val="28"/>
          <w:rtl/>
        </w:rPr>
        <w:t xml:space="preserve"> سرپرست </w:t>
      </w:r>
      <w:r w:rsidRPr="004D3819">
        <w:rPr>
          <w:rFonts w:cs="Ihsan likdood" w:hint="cs"/>
          <w:sz w:val="28"/>
          <w:szCs w:val="28"/>
          <w:rtl/>
        </w:rPr>
        <w:t>یې</w:t>
      </w:r>
      <w:r w:rsidRPr="004D3819">
        <w:rPr>
          <w:rFonts w:cs="Ihsan likdood" w:hint="eastAsia"/>
          <w:sz w:val="28"/>
          <w:szCs w:val="28"/>
          <w:rtl/>
        </w:rPr>
        <w:t>،</w:t>
      </w:r>
      <w:r w:rsidRPr="004D3819">
        <w:rPr>
          <w:rFonts w:cs="Ihsan likdood"/>
          <w:sz w:val="28"/>
          <w:szCs w:val="28"/>
          <w:rtl/>
        </w:rPr>
        <w:t xml:space="preserve"> ا</w:t>
      </w:r>
      <w:r w:rsidRPr="004D3819">
        <w:rPr>
          <w:rFonts w:cs="Ihsan likdood" w:hint="cs"/>
          <w:sz w:val="28"/>
          <w:szCs w:val="28"/>
          <w:rtl/>
        </w:rPr>
        <w:t>ې</w:t>
      </w:r>
      <w:r w:rsidRPr="004D3819">
        <w:rPr>
          <w:rFonts w:cs="Ihsan likdood"/>
          <w:sz w:val="28"/>
          <w:szCs w:val="28"/>
          <w:rtl/>
        </w:rPr>
        <w:t xml:space="preserve"> الله زه تا ته پناه و</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xml:space="preserve"> د سفر له سخت</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له ز</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بو</w:t>
      </w:r>
      <w:r w:rsidRPr="004D3819">
        <w:rPr>
          <w:rFonts w:cs="Ihsan likdood" w:hint="cs"/>
          <w:sz w:val="28"/>
          <w:szCs w:val="28"/>
          <w:rtl/>
        </w:rPr>
        <w:t>ګ</w:t>
      </w:r>
      <w:r w:rsidRPr="004D3819">
        <w:rPr>
          <w:rFonts w:cs="Ihsan likdood" w:hint="eastAsia"/>
          <w:sz w:val="28"/>
          <w:szCs w:val="28"/>
          <w:rtl/>
        </w:rPr>
        <w:t>نوونکي</w:t>
      </w:r>
      <w:r w:rsidRPr="004D3819">
        <w:rPr>
          <w:rFonts w:cs="Ihsan likdood"/>
          <w:sz w:val="28"/>
          <w:szCs w:val="28"/>
          <w:rtl/>
        </w:rPr>
        <w:t xml:space="preserve"> منظر او کور ته د ستن</w:t>
      </w:r>
      <w:r w:rsidRPr="004D3819">
        <w:rPr>
          <w:rFonts w:cs="Ihsan likdood" w:hint="cs"/>
          <w:sz w:val="28"/>
          <w:szCs w:val="28"/>
          <w:rtl/>
        </w:rPr>
        <w:t>ی</w:t>
      </w:r>
      <w:r w:rsidRPr="004D3819">
        <w:rPr>
          <w:rFonts w:cs="Ihsan likdood" w:hint="eastAsia"/>
          <w:sz w:val="28"/>
          <w:szCs w:val="28"/>
          <w:rtl/>
        </w:rPr>
        <w:t>دو</w:t>
      </w:r>
      <w:r w:rsidRPr="004D3819">
        <w:rPr>
          <w:rFonts w:cs="Ihsan likdood"/>
          <w:sz w:val="28"/>
          <w:szCs w:val="28"/>
          <w:rtl/>
        </w:rPr>
        <w:t xml:space="preserve"> پر مهال له ناو</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پ</w:t>
      </w:r>
      <w:r w:rsidRPr="004D3819">
        <w:rPr>
          <w:rFonts w:cs="Ihsan likdood" w:hint="cs"/>
          <w:sz w:val="28"/>
          <w:szCs w:val="28"/>
          <w:rtl/>
        </w:rPr>
        <w:t>ېښې</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په مال او اولاد ک</w:t>
      </w:r>
      <w:r w:rsidRPr="004D3819">
        <w:rPr>
          <w:rFonts w:cs="Ihsan likdood" w:hint="cs"/>
          <w:sz w:val="28"/>
          <w:szCs w:val="28"/>
          <w:rtl/>
        </w:rPr>
        <w:t>ې</w:t>
      </w:r>
      <w:r w:rsidRPr="004D3819">
        <w:rPr>
          <w:rFonts w:cs="Ihsan likdood"/>
          <w:sz w:val="28"/>
          <w:szCs w:val="28"/>
          <w:rtl/>
        </w:rPr>
        <w:t>.</w:t>
      </w:r>
    </w:p>
    <w:p w14:paraId="310F36A5" w14:textId="77777777" w:rsidR="00BA0510" w:rsidRPr="004D3819" w:rsidRDefault="00BA0510" w:rsidP="00B3469F">
      <w:pPr>
        <w:spacing w:after="0" w:line="276"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کله چ</w:t>
      </w:r>
      <w:r w:rsidRPr="004D3819">
        <w:rPr>
          <w:rFonts w:cs="Ihsan likdood" w:hint="cs"/>
          <w:b/>
          <w:bCs/>
          <w:sz w:val="28"/>
          <w:szCs w:val="28"/>
          <w:rtl/>
        </w:rPr>
        <w:t>ې</w:t>
      </w:r>
      <w:r w:rsidRPr="004D3819">
        <w:rPr>
          <w:rFonts w:cs="Ihsan likdood"/>
          <w:b/>
          <w:bCs/>
          <w:sz w:val="28"/>
          <w:szCs w:val="28"/>
          <w:rtl/>
        </w:rPr>
        <w:t xml:space="preserve"> ب</w:t>
      </w:r>
      <w:r w:rsidRPr="004D3819">
        <w:rPr>
          <w:rFonts w:cs="Ihsan likdood" w:hint="cs"/>
          <w:b/>
          <w:bCs/>
          <w:sz w:val="28"/>
          <w:szCs w:val="28"/>
          <w:rtl/>
        </w:rPr>
        <w:t>ی</w:t>
      </w:r>
      <w:r w:rsidRPr="004D3819">
        <w:rPr>
          <w:rFonts w:cs="Ihsan likdood" w:hint="eastAsia"/>
          <w:b/>
          <w:bCs/>
          <w:sz w:val="28"/>
          <w:szCs w:val="28"/>
          <w:rtl/>
        </w:rPr>
        <w:t>رته</w:t>
      </w:r>
      <w:r w:rsidRPr="004D3819">
        <w:rPr>
          <w:rFonts w:cs="Ihsan likdood"/>
          <w:b/>
          <w:bCs/>
          <w:sz w:val="28"/>
          <w:szCs w:val="28"/>
          <w:rtl/>
        </w:rPr>
        <w:t xml:space="preserve"> راستون شي، همدغه دعا د</w:t>
      </w:r>
      <w:r w:rsidRPr="004D3819">
        <w:rPr>
          <w:rFonts w:cs="Ihsan likdood" w:hint="cs"/>
          <w:b/>
          <w:bCs/>
          <w:sz w:val="28"/>
          <w:szCs w:val="28"/>
          <w:rtl/>
        </w:rPr>
        <w:t>ې</w:t>
      </w:r>
      <w:r w:rsidRPr="004D3819">
        <w:rPr>
          <w:rFonts w:cs="Ihsan likdood"/>
          <w:b/>
          <w:bCs/>
          <w:sz w:val="28"/>
          <w:szCs w:val="28"/>
          <w:rtl/>
        </w:rPr>
        <w:t xml:space="preserve"> ووا</w:t>
      </w:r>
      <w:r w:rsidRPr="004D3819">
        <w:rPr>
          <w:rFonts w:cs="Ihsan likdood" w:hint="cs"/>
          <w:b/>
          <w:bCs/>
          <w:sz w:val="28"/>
          <w:szCs w:val="28"/>
          <w:rtl/>
        </w:rPr>
        <w:t>ی</w:t>
      </w:r>
      <w:r w:rsidRPr="004D3819">
        <w:rPr>
          <w:rFonts w:cs="Ihsan likdood" w:hint="eastAsia"/>
          <w:b/>
          <w:bCs/>
          <w:sz w:val="28"/>
          <w:szCs w:val="28"/>
          <w:rtl/>
        </w:rPr>
        <w:t>ي،</w:t>
      </w:r>
      <w:r w:rsidRPr="004D3819">
        <w:rPr>
          <w:rFonts w:cs="Ihsan likdood"/>
          <w:b/>
          <w:bCs/>
          <w:sz w:val="28"/>
          <w:szCs w:val="28"/>
          <w:rtl/>
        </w:rPr>
        <w:t xml:space="preserve"> او ز</w:t>
      </w:r>
      <w:r w:rsidRPr="004D3819">
        <w:rPr>
          <w:rFonts w:cs="Ihsan likdood" w:hint="cs"/>
          <w:b/>
          <w:bCs/>
          <w:sz w:val="28"/>
          <w:szCs w:val="28"/>
          <w:rtl/>
        </w:rPr>
        <w:t>ی</w:t>
      </w:r>
      <w:r w:rsidRPr="004D3819">
        <w:rPr>
          <w:rFonts w:cs="Ihsan likdood" w:hint="eastAsia"/>
          <w:b/>
          <w:bCs/>
          <w:sz w:val="28"/>
          <w:szCs w:val="28"/>
          <w:rtl/>
        </w:rPr>
        <w:t>اته</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w:t>
      </w:r>
    </w:p>
    <w:p w14:paraId="2FB0154F" w14:textId="77777777" w:rsidR="00BA0510" w:rsidRPr="004D3819" w:rsidRDefault="00BA0510" w:rsidP="00B3469F">
      <w:pPr>
        <w:spacing w:after="0" w:line="276" w:lineRule="auto"/>
        <w:jc w:val="both"/>
        <w:rPr>
          <w:rFonts w:cs="Ihsan likdood"/>
          <w:sz w:val="28"/>
          <w:szCs w:val="28"/>
        </w:rPr>
      </w:pPr>
      <w:r w:rsidRPr="007F2495">
        <w:rPr>
          <w:rStyle w:val="Char"/>
          <w:rFonts w:hint="eastAsia"/>
          <w:color w:val="538135" w:themeColor="accent6" w:themeShade="BF"/>
          <w:rtl/>
        </w:rPr>
        <w:lastRenderedPageBreak/>
        <w:t>«آيبون،</w:t>
      </w:r>
      <w:r w:rsidRPr="007F2495">
        <w:rPr>
          <w:rStyle w:val="Char"/>
          <w:color w:val="538135" w:themeColor="accent6" w:themeShade="BF"/>
          <w:rtl/>
        </w:rPr>
        <w:t xml:space="preserve"> تائبون، عابدون، لربنا حامدون» "</w:t>
      </w:r>
      <w:r w:rsidRPr="004D3819">
        <w:rPr>
          <w:rFonts w:cs="Ihsan likdood"/>
          <w:sz w:val="28"/>
          <w:szCs w:val="28"/>
          <w:rtl/>
        </w:rPr>
        <w:t>مون</w:t>
      </w:r>
      <w:r w:rsidRPr="004D3819">
        <w:rPr>
          <w:rFonts w:cs="Ihsan likdood" w:hint="cs"/>
          <w:sz w:val="28"/>
          <w:szCs w:val="28"/>
          <w:rtl/>
        </w:rPr>
        <w:t>ږ</w:t>
      </w:r>
      <w:r w:rsidRPr="004D3819">
        <w:rPr>
          <w:rFonts w:cs="Ihsan likdood"/>
          <w:sz w:val="28"/>
          <w:szCs w:val="28"/>
          <w:rtl/>
        </w:rPr>
        <w:t xml:space="preserve"> په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راغلو، له </w:t>
      </w:r>
      <w:r w:rsidRPr="004D3819">
        <w:rPr>
          <w:rFonts w:cs="Ihsan likdood" w:hint="cs"/>
          <w:sz w:val="28"/>
          <w:szCs w:val="28"/>
          <w:rtl/>
        </w:rPr>
        <w:t>ګ</w:t>
      </w:r>
      <w:r w:rsidRPr="004D3819">
        <w:rPr>
          <w:rFonts w:cs="Ihsan likdood" w:hint="eastAsia"/>
          <w:sz w:val="28"/>
          <w:szCs w:val="28"/>
          <w:rtl/>
        </w:rPr>
        <w:t>ناهونو</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توبه کوونکي، د الله خاص عبادت کوونکي، او د الله په نعمتونو شکر و</w:t>
      </w:r>
      <w:r w:rsidRPr="004D3819">
        <w:rPr>
          <w:rFonts w:cs="Ihsan likdood" w:hint="cs"/>
          <w:sz w:val="28"/>
          <w:szCs w:val="28"/>
          <w:rtl/>
        </w:rPr>
        <w:t>ی</w:t>
      </w:r>
      <w:r w:rsidRPr="004D3819">
        <w:rPr>
          <w:rFonts w:cs="Ihsan likdood" w:hint="eastAsia"/>
          <w:sz w:val="28"/>
          <w:szCs w:val="28"/>
          <w:rtl/>
        </w:rPr>
        <w:t>ستونکي</w:t>
      </w:r>
      <w:r w:rsidRPr="004D3819">
        <w:rPr>
          <w:rFonts w:cs="Ihsan likdood"/>
          <w:sz w:val="28"/>
          <w:szCs w:val="28"/>
          <w:rtl/>
        </w:rPr>
        <w:t>"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12E487A" w14:textId="77777777" w:rsidR="00BA0510" w:rsidRPr="004D3819" w:rsidRDefault="00BA0510" w:rsidP="00B3469F">
      <w:pPr>
        <w:pStyle w:val="a0"/>
      </w:pPr>
      <w:r w:rsidRPr="004D3819">
        <w:rPr>
          <w:rtl/>
        </w:rPr>
        <w:t>۲۸. پو</w:t>
      </w:r>
      <w:r w:rsidRPr="004D3819">
        <w:rPr>
          <w:rFonts w:hint="cs"/>
          <w:rtl/>
        </w:rPr>
        <w:t>ښ</w:t>
      </w:r>
      <w:r w:rsidRPr="004D3819">
        <w:rPr>
          <w:rFonts w:hint="eastAsia"/>
          <w:rtl/>
        </w:rPr>
        <w:t>تنه</w:t>
      </w:r>
      <w:r w:rsidRPr="004D3819">
        <w:rPr>
          <w:rtl/>
        </w:rPr>
        <w:t>: د مسافر دعاء د مق</w:t>
      </w:r>
      <w:r w:rsidRPr="004D3819">
        <w:rPr>
          <w:rFonts w:hint="cs"/>
          <w:rtl/>
        </w:rPr>
        <w:t>ی</w:t>
      </w:r>
      <w:r w:rsidRPr="004D3819">
        <w:rPr>
          <w:rFonts w:hint="eastAsia"/>
          <w:rtl/>
        </w:rPr>
        <w:t>م</w:t>
      </w:r>
      <w:r w:rsidRPr="004D3819">
        <w:rPr>
          <w:rtl/>
        </w:rPr>
        <w:t xml:space="preserve"> لپاره </w:t>
      </w:r>
      <w:r w:rsidRPr="004D3819">
        <w:rPr>
          <w:rFonts w:hint="cs"/>
          <w:rtl/>
        </w:rPr>
        <w:t>څ</w:t>
      </w:r>
      <w:r w:rsidRPr="004D3819">
        <w:rPr>
          <w:rFonts w:hint="eastAsia"/>
          <w:rtl/>
        </w:rPr>
        <w:t>ه</w:t>
      </w:r>
      <w:r w:rsidRPr="004D3819">
        <w:rPr>
          <w:rtl/>
        </w:rPr>
        <w:t xml:space="preserve"> ده؟</w:t>
      </w:r>
    </w:p>
    <w:p w14:paraId="379F1C74" w14:textId="369E3A27" w:rsidR="00BA0510" w:rsidRPr="004D3819" w:rsidRDefault="00BA0510" w:rsidP="00B3469F">
      <w:pPr>
        <w:spacing w:after="0" w:line="276"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xml:space="preserve"> </w:t>
      </w:r>
      <w:r w:rsidRPr="004D3819">
        <w:rPr>
          <w:rStyle w:val="Char"/>
          <w:color w:val="538135" w:themeColor="accent6" w:themeShade="BF"/>
          <w:sz w:val="28"/>
          <w:szCs w:val="28"/>
          <w:rtl/>
        </w:rPr>
        <w:t>-«أستودعكم الله الذي لا تضيع ودائعه»</w:t>
      </w:r>
      <w:r w:rsidRPr="004D3819">
        <w:rPr>
          <w:rFonts w:cs="Ihsan likdood"/>
          <w:color w:val="538135" w:themeColor="accent6" w:themeShade="BF"/>
          <w:sz w:val="28"/>
          <w:szCs w:val="28"/>
          <w:rtl/>
        </w:rPr>
        <w:t xml:space="preserve">  </w:t>
      </w:r>
      <w:r w:rsidRPr="004D3819">
        <w:rPr>
          <w:rFonts w:cs="Ihsan likdood"/>
          <w:sz w:val="28"/>
          <w:szCs w:val="28"/>
          <w:rtl/>
        </w:rPr>
        <w:t>"زه تاسو الله ته سپارم، هغه ذات چ</w:t>
      </w:r>
      <w:r w:rsidRPr="004D3819">
        <w:rPr>
          <w:rFonts w:cs="Ihsan likdood" w:hint="cs"/>
          <w:sz w:val="28"/>
          <w:szCs w:val="28"/>
          <w:rtl/>
        </w:rPr>
        <w:t>ې</w:t>
      </w:r>
      <w:r w:rsidRPr="004D3819">
        <w:rPr>
          <w:rFonts w:cs="Ihsan likdood"/>
          <w:sz w:val="28"/>
          <w:szCs w:val="28"/>
          <w:rtl/>
        </w:rPr>
        <w:t xml:space="preserve"> سپارن</w:t>
      </w:r>
      <w:r w:rsidRPr="004D3819">
        <w:rPr>
          <w:rFonts w:cs="Ihsan likdood" w:hint="cs"/>
          <w:sz w:val="28"/>
          <w:szCs w:val="28"/>
          <w:rtl/>
        </w:rPr>
        <w:t>ې</w:t>
      </w:r>
      <w:r w:rsidRPr="004D3819">
        <w:rPr>
          <w:rFonts w:cs="Ihsan likdood"/>
          <w:sz w:val="28"/>
          <w:szCs w:val="28"/>
          <w:rtl/>
        </w:rPr>
        <w:t xml:space="preserve"> نه ضا</w:t>
      </w:r>
      <w:r w:rsidRPr="004D3819">
        <w:rPr>
          <w:rFonts w:cs="Ihsan likdood" w:hint="cs"/>
          <w:sz w:val="28"/>
          <w:szCs w:val="28"/>
          <w:rtl/>
        </w:rPr>
        <w:t>ی</w:t>
      </w:r>
      <w:r w:rsidRPr="004D3819">
        <w:rPr>
          <w:rFonts w:cs="Ihsan likdood" w:hint="eastAsia"/>
          <w:sz w:val="28"/>
          <w:szCs w:val="28"/>
          <w:rtl/>
        </w:rPr>
        <w:t>ع</w:t>
      </w:r>
      <w:r w:rsidRPr="004D3819">
        <w:rPr>
          <w:rFonts w:cs="Ihsan likdood"/>
          <w:sz w:val="28"/>
          <w:szCs w:val="28"/>
          <w:rtl/>
        </w:rPr>
        <w:t xml:space="preserve"> کوي." احمد او ابن ماجه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E136774" w14:textId="77777777" w:rsidR="00BA0510" w:rsidRPr="004D3819" w:rsidRDefault="00BA0510" w:rsidP="00B3469F">
      <w:pPr>
        <w:pStyle w:val="a0"/>
      </w:pPr>
      <w:r w:rsidRPr="004D3819">
        <w:rPr>
          <w:rtl/>
        </w:rPr>
        <w:t>۲۹. پو</w:t>
      </w:r>
      <w:r w:rsidRPr="004D3819">
        <w:rPr>
          <w:rFonts w:hint="cs"/>
          <w:rtl/>
        </w:rPr>
        <w:t>ښ</w:t>
      </w:r>
      <w:r w:rsidRPr="004D3819">
        <w:rPr>
          <w:rFonts w:hint="eastAsia"/>
          <w:rtl/>
        </w:rPr>
        <w:t>تنه</w:t>
      </w:r>
      <w:r w:rsidRPr="004D3819">
        <w:rPr>
          <w:rtl/>
        </w:rPr>
        <w:t>:  د مسافر لپاره د اوس</w:t>
      </w:r>
      <w:r w:rsidRPr="004D3819">
        <w:rPr>
          <w:rFonts w:hint="cs"/>
          <w:rtl/>
        </w:rPr>
        <w:t>ی</w:t>
      </w:r>
      <w:r w:rsidRPr="004D3819">
        <w:rPr>
          <w:rFonts w:hint="eastAsia"/>
          <w:rtl/>
        </w:rPr>
        <w:t>دونکي</w:t>
      </w:r>
      <w:r w:rsidRPr="004D3819">
        <w:rPr>
          <w:rtl/>
        </w:rPr>
        <w:t xml:space="preserve"> دعا </w:t>
      </w:r>
      <w:r w:rsidRPr="004D3819">
        <w:rPr>
          <w:rFonts w:hint="cs"/>
          <w:rtl/>
        </w:rPr>
        <w:t>څ</w:t>
      </w:r>
      <w:r w:rsidRPr="004D3819">
        <w:rPr>
          <w:rFonts w:hint="eastAsia"/>
          <w:rtl/>
        </w:rPr>
        <w:t>ه</w:t>
      </w:r>
      <w:r w:rsidRPr="004D3819">
        <w:rPr>
          <w:rtl/>
        </w:rPr>
        <w:t xml:space="preserve"> ده؟</w:t>
      </w:r>
    </w:p>
    <w:p w14:paraId="7974BAC2"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7F2495">
        <w:rPr>
          <w:rStyle w:val="Char"/>
          <w:rFonts w:hint="cs"/>
          <w:color w:val="538135" w:themeColor="accent6" w:themeShade="BF"/>
          <w:rtl/>
        </w:rPr>
        <w:t>«أستودع</w:t>
      </w:r>
      <w:r w:rsidRPr="007F2495">
        <w:rPr>
          <w:rStyle w:val="Char"/>
          <w:color w:val="538135" w:themeColor="accent6" w:themeShade="BF"/>
          <w:rtl/>
        </w:rPr>
        <w:t xml:space="preserve"> </w:t>
      </w:r>
      <w:r w:rsidRPr="007F2495">
        <w:rPr>
          <w:rStyle w:val="Char"/>
          <w:rFonts w:hint="cs"/>
          <w:color w:val="538135" w:themeColor="accent6" w:themeShade="BF"/>
          <w:rtl/>
        </w:rPr>
        <w:t>الله</w:t>
      </w:r>
      <w:r w:rsidRPr="007F2495">
        <w:rPr>
          <w:rStyle w:val="Char"/>
          <w:color w:val="538135" w:themeColor="accent6" w:themeShade="BF"/>
          <w:rtl/>
        </w:rPr>
        <w:t xml:space="preserve"> </w:t>
      </w:r>
      <w:r w:rsidRPr="007F2495">
        <w:rPr>
          <w:rStyle w:val="Char"/>
          <w:rFonts w:hint="cs"/>
          <w:color w:val="538135" w:themeColor="accent6" w:themeShade="BF"/>
          <w:rtl/>
        </w:rPr>
        <w:t>دينك،</w:t>
      </w:r>
      <w:r w:rsidRPr="007F2495">
        <w:rPr>
          <w:rStyle w:val="Char"/>
          <w:color w:val="538135" w:themeColor="accent6" w:themeShade="BF"/>
          <w:rtl/>
        </w:rPr>
        <w:t xml:space="preserve"> </w:t>
      </w:r>
      <w:r w:rsidRPr="007F2495">
        <w:rPr>
          <w:rStyle w:val="Char"/>
          <w:rFonts w:hint="cs"/>
          <w:color w:val="538135" w:themeColor="accent6" w:themeShade="BF"/>
          <w:rtl/>
        </w:rPr>
        <w:t>وأمانتك،</w:t>
      </w:r>
      <w:r w:rsidRPr="007F2495">
        <w:rPr>
          <w:rStyle w:val="Char"/>
          <w:color w:val="538135" w:themeColor="accent6" w:themeShade="BF"/>
          <w:rtl/>
        </w:rPr>
        <w:t xml:space="preserve"> </w:t>
      </w:r>
      <w:r w:rsidRPr="007F2495">
        <w:rPr>
          <w:rStyle w:val="Char"/>
          <w:rFonts w:hint="cs"/>
          <w:color w:val="538135" w:themeColor="accent6" w:themeShade="BF"/>
          <w:rtl/>
        </w:rPr>
        <w:t>وخواتيم</w:t>
      </w:r>
      <w:r w:rsidRPr="007F2495">
        <w:rPr>
          <w:rStyle w:val="Char"/>
          <w:color w:val="538135" w:themeColor="accent6" w:themeShade="BF"/>
          <w:rtl/>
        </w:rPr>
        <w:t xml:space="preserve"> </w:t>
      </w:r>
      <w:r w:rsidRPr="007F2495">
        <w:rPr>
          <w:rStyle w:val="Char"/>
          <w:rFonts w:hint="cs"/>
          <w:color w:val="538135" w:themeColor="accent6" w:themeShade="BF"/>
          <w:rtl/>
        </w:rPr>
        <w:t>عملك»</w:t>
      </w:r>
      <w:r w:rsidRPr="007F2495">
        <w:rPr>
          <w:rFonts w:cs="Ihsan likdood"/>
          <w:color w:val="538135" w:themeColor="accent6" w:themeShade="BF"/>
          <w:sz w:val="24"/>
          <w:szCs w:val="26"/>
          <w:rtl/>
        </w:rPr>
        <w:t xml:space="preserve"> </w:t>
      </w:r>
      <w:r w:rsidRPr="004D3819">
        <w:rPr>
          <w:rFonts w:cs="Ihsan likdood" w:hint="cs"/>
          <w:sz w:val="28"/>
          <w:szCs w:val="28"/>
          <w:rtl/>
        </w:rPr>
        <w:t>زه</w:t>
      </w:r>
      <w:r w:rsidRPr="004D3819">
        <w:rPr>
          <w:rFonts w:cs="Ihsan likdood"/>
          <w:sz w:val="28"/>
          <w:szCs w:val="28"/>
          <w:rtl/>
        </w:rPr>
        <w:t xml:space="preserve"> </w:t>
      </w:r>
      <w:r w:rsidRPr="004D3819">
        <w:rPr>
          <w:rFonts w:cs="Ihsan likdood" w:hint="cs"/>
          <w:sz w:val="28"/>
          <w:szCs w:val="28"/>
          <w:rtl/>
        </w:rPr>
        <w:t>ستا</w:t>
      </w:r>
      <w:r w:rsidRPr="004D3819">
        <w:rPr>
          <w:rFonts w:cs="Ihsan likdood"/>
          <w:sz w:val="28"/>
          <w:szCs w:val="28"/>
          <w:rtl/>
        </w:rPr>
        <w:t xml:space="preserve"> </w:t>
      </w:r>
      <w:r w:rsidRPr="004D3819">
        <w:rPr>
          <w:rFonts w:cs="Ihsan likdood" w:hint="cs"/>
          <w:sz w:val="28"/>
          <w:szCs w:val="28"/>
          <w:rtl/>
        </w:rPr>
        <w:t>دی</w:t>
      </w:r>
      <w:r w:rsidRPr="004D3819">
        <w:rPr>
          <w:rFonts w:cs="Ihsan likdood" w:hint="eastAsia"/>
          <w:sz w:val="28"/>
          <w:szCs w:val="28"/>
          <w:rtl/>
        </w:rPr>
        <w:t>ن،</w:t>
      </w:r>
      <w:r w:rsidRPr="004D3819">
        <w:rPr>
          <w:rFonts w:cs="Ihsan likdood"/>
          <w:sz w:val="28"/>
          <w:szCs w:val="28"/>
          <w:rtl/>
        </w:rPr>
        <w:t xml:space="preserve"> امانت او د کار پا</w:t>
      </w:r>
      <w:r w:rsidRPr="004D3819">
        <w:rPr>
          <w:rFonts w:cs="Ihsan likdood" w:hint="cs"/>
          <w:sz w:val="28"/>
          <w:szCs w:val="28"/>
          <w:rtl/>
        </w:rPr>
        <w:t>ی</w:t>
      </w:r>
      <w:r w:rsidRPr="004D3819">
        <w:rPr>
          <w:rFonts w:cs="Ihsan likdood" w:hint="eastAsia"/>
          <w:sz w:val="28"/>
          <w:szCs w:val="28"/>
          <w:rtl/>
        </w:rPr>
        <w:t>له</w:t>
      </w:r>
      <w:r w:rsidRPr="004D3819">
        <w:rPr>
          <w:rFonts w:cs="Ihsan likdood"/>
          <w:sz w:val="28"/>
          <w:szCs w:val="28"/>
          <w:rtl/>
        </w:rPr>
        <w:t xml:space="preserve"> الله ته سپارم. احمد او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0E2D9ACB" w14:textId="77777777" w:rsidR="00BA0510" w:rsidRPr="005E7C24" w:rsidRDefault="00BA0510" w:rsidP="00B3469F">
      <w:pPr>
        <w:pStyle w:val="a0"/>
        <w:rPr>
          <w:w w:val="96"/>
        </w:rPr>
      </w:pPr>
      <w:r w:rsidRPr="005E7C24">
        <w:rPr>
          <w:w w:val="96"/>
          <w:rtl/>
        </w:rPr>
        <w:t>۳۰. پو</w:t>
      </w:r>
      <w:r w:rsidRPr="005E7C24">
        <w:rPr>
          <w:rFonts w:hint="cs"/>
          <w:w w:val="96"/>
          <w:rtl/>
        </w:rPr>
        <w:t>ښ</w:t>
      </w:r>
      <w:r w:rsidRPr="005E7C24">
        <w:rPr>
          <w:rFonts w:hint="eastAsia"/>
          <w:w w:val="96"/>
          <w:rtl/>
        </w:rPr>
        <w:t>تنه</w:t>
      </w:r>
      <w:r w:rsidRPr="005E7C24">
        <w:rPr>
          <w:w w:val="96"/>
          <w:rtl/>
        </w:rPr>
        <w:t xml:space="preserve">:  بازار ته د ننوتلو دعا </w:t>
      </w:r>
      <w:r w:rsidRPr="005E7C24">
        <w:rPr>
          <w:rFonts w:hint="cs"/>
          <w:w w:val="96"/>
          <w:rtl/>
        </w:rPr>
        <w:t>څ</w:t>
      </w:r>
      <w:r w:rsidRPr="005E7C24">
        <w:rPr>
          <w:rFonts w:hint="eastAsia"/>
          <w:w w:val="96"/>
          <w:rtl/>
        </w:rPr>
        <w:t>ه</w:t>
      </w:r>
      <w:r w:rsidRPr="005E7C24">
        <w:rPr>
          <w:w w:val="96"/>
          <w:rtl/>
        </w:rPr>
        <w:t xml:space="preserve"> ده؟</w:t>
      </w:r>
    </w:p>
    <w:p w14:paraId="06980A08"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7F2495">
        <w:rPr>
          <w:rStyle w:val="Char"/>
          <w:rFonts w:hint="cs"/>
          <w:color w:val="538135" w:themeColor="accent6" w:themeShade="BF"/>
          <w:sz w:val="22"/>
          <w:szCs w:val="22"/>
          <w:rtl/>
        </w:rPr>
        <w:t>«لا</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إله</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إلا</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الله</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وحده</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لا</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شريك</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له،</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له</w:t>
      </w:r>
      <w:r w:rsidRPr="007F2495">
        <w:rPr>
          <w:rStyle w:val="Char"/>
          <w:color w:val="538135" w:themeColor="accent6" w:themeShade="BF"/>
          <w:sz w:val="22"/>
          <w:szCs w:val="22"/>
          <w:rtl/>
        </w:rPr>
        <w:t xml:space="preserve"> </w:t>
      </w:r>
      <w:r w:rsidRPr="007F2495">
        <w:rPr>
          <w:rStyle w:val="Char"/>
          <w:rFonts w:hint="cs"/>
          <w:color w:val="538135" w:themeColor="accent6" w:themeShade="BF"/>
          <w:sz w:val="22"/>
          <w:szCs w:val="22"/>
          <w:rtl/>
        </w:rPr>
        <w:t>ا</w:t>
      </w:r>
      <w:r w:rsidRPr="007F2495">
        <w:rPr>
          <w:rStyle w:val="Char"/>
          <w:color w:val="538135" w:themeColor="accent6" w:themeShade="BF"/>
          <w:sz w:val="22"/>
          <w:szCs w:val="22"/>
          <w:rtl/>
        </w:rPr>
        <w:t>لملك، وله الحمد، يحيي ويميت، وهو حي لا يموت، بيده الخير، وهو على كل شيء قدير»</w:t>
      </w:r>
      <w:r w:rsidRPr="007F2495">
        <w:rPr>
          <w:rFonts w:cs="Ihsan likdood"/>
          <w:color w:val="538135" w:themeColor="accent6" w:themeShade="BF"/>
          <w:rtl/>
        </w:rPr>
        <w:t xml:space="preserve"> </w:t>
      </w:r>
      <w:r w:rsidRPr="004D3819">
        <w:rPr>
          <w:rFonts w:cs="Ihsan likdood"/>
          <w:sz w:val="28"/>
          <w:szCs w:val="28"/>
          <w:rtl/>
        </w:rPr>
        <w:t xml:space="preserve">له الله پرته بل معبود نشته، هغه </w:t>
      </w:r>
      <w:r w:rsidRPr="004D3819">
        <w:rPr>
          <w:rFonts w:cs="Ihsan likdood" w:hint="cs"/>
          <w:sz w:val="28"/>
          <w:szCs w:val="28"/>
          <w:rtl/>
        </w:rPr>
        <w:t>ی</w:t>
      </w:r>
      <w:r w:rsidRPr="004D3819">
        <w:rPr>
          <w:rFonts w:cs="Ihsan likdood" w:hint="eastAsia"/>
          <w:sz w:val="28"/>
          <w:szCs w:val="28"/>
          <w:rtl/>
        </w:rPr>
        <w:t>وا</w:t>
      </w:r>
      <w:r w:rsidRPr="004D3819">
        <w:rPr>
          <w:rFonts w:cs="Ihsan likdood" w:hint="cs"/>
          <w:sz w:val="28"/>
          <w:szCs w:val="28"/>
          <w:rtl/>
        </w:rPr>
        <w:t>ځی</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شر</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نه لري، پاچاهي هغه لره ده، او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هغه لپاره ده، هغه ژوند او مر</w:t>
      </w:r>
      <w:r w:rsidRPr="004D3819">
        <w:rPr>
          <w:rFonts w:cs="Ihsan likdood" w:hint="cs"/>
          <w:sz w:val="28"/>
          <w:szCs w:val="28"/>
          <w:rtl/>
        </w:rPr>
        <w:t>ګ</w:t>
      </w:r>
      <w:r w:rsidRPr="004D3819">
        <w:rPr>
          <w:rFonts w:cs="Ihsan likdood"/>
          <w:sz w:val="28"/>
          <w:szCs w:val="28"/>
          <w:rtl/>
        </w:rPr>
        <w:t xml:space="preserve"> ورکوي، هغه ژوند</w:t>
      </w:r>
      <w:r w:rsidRPr="004D3819">
        <w:rPr>
          <w:rFonts w:cs="Ihsan likdood" w:hint="cs"/>
          <w:sz w:val="28"/>
          <w:szCs w:val="28"/>
          <w:rtl/>
        </w:rPr>
        <w:t>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او نه مري، د هغه په لاس ک</w:t>
      </w:r>
      <w:r w:rsidRPr="004D3819">
        <w:rPr>
          <w:rFonts w:cs="Ihsan likdood" w:hint="cs"/>
          <w:sz w:val="28"/>
          <w:szCs w:val="28"/>
          <w:rtl/>
        </w:rPr>
        <w:t>ې</w:t>
      </w:r>
      <w:r w:rsidRPr="004D3819">
        <w:rPr>
          <w:rFonts w:cs="Ihsan likdood"/>
          <w:sz w:val="28"/>
          <w:szCs w:val="28"/>
          <w:rtl/>
        </w:rPr>
        <w:t xml:space="preserve">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او هغه پر هر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باند</w:t>
      </w:r>
      <w:r w:rsidRPr="004D3819">
        <w:rPr>
          <w:rFonts w:cs="Ihsan likdood" w:hint="cs"/>
          <w:sz w:val="28"/>
          <w:szCs w:val="28"/>
          <w:rtl/>
        </w:rPr>
        <w:t>ی</w:t>
      </w:r>
      <w:r w:rsidRPr="004D3819">
        <w:rPr>
          <w:rFonts w:cs="Ihsan likdood"/>
          <w:sz w:val="28"/>
          <w:szCs w:val="28"/>
          <w:rtl/>
        </w:rPr>
        <w:t xml:space="preserve"> قادر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ترمذي او ابن ماجه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11C595CC" w14:textId="77777777" w:rsidR="00BA0510" w:rsidRPr="007C51B6" w:rsidRDefault="00BA0510" w:rsidP="00B3469F">
      <w:pPr>
        <w:pStyle w:val="a0"/>
        <w:rPr>
          <w:w w:val="96"/>
        </w:rPr>
      </w:pPr>
      <w:r w:rsidRPr="007C51B6">
        <w:rPr>
          <w:w w:val="96"/>
          <w:rtl/>
        </w:rPr>
        <w:t>۳۱. پو</w:t>
      </w:r>
      <w:r w:rsidRPr="007C51B6">
        <w:rPr>
          <w:rFonts w:hint="cs"/>
          <w:w w:val="96"/>
          <w:rtl/>
        </w:rPr>
        <w:t>ښ</w:t>
      </w:r>
      <w:r w:rsidRPr="007C51B6">
        <w:rPr>
          <w:rFonts w:hint="eastAsia"/>
          <w:w w:val="96"/>
          <w:rtl/>
        </w:rPr>
        <w:t>تنه</w:t>
      </w:r>
      <w:r w:rsidRPr="007C51B6">
        <w:rPr>
          <w:w w:val="96"/>
          <w:rtl/>
        </w:rPr>
        <w:t>:  د غص</w:t>
      </w:r>
      <w:r w:rsidRPr="007C51B6">
        <w:rPr>
          <w:rFonts w:hint="cs"/>
          <w:w w:val="96"/>
          <w:rtl/>
        </w:rPr>
        <w:t>ې</w:t>
      </w:r>
      <w:r w:rsidRPr="007C51B6">
        <w:rPr>
          <w:w w:val="96"/>
          <w:rtl/>
        </w:rPr>
        <w:t xml:space="preserve"> پر مهال دعا ذکر ک</w:t>
      </w:r>
      <w:r w:rsidRPr="007C51B6">
        <w:rPr>
          <w:rFonts w:hint="cs"/>
          <w:w w:val="96"/>
          <w:rtl/>
        </w:rPr>
        <w:t>ړ</w:t>
      </w:r>
      <w:r w:rsidRPr="007C51B6">
        <w:rPr>
          <w:rFonts w:hint="eastAsia"/>
          <w:w w:val="96"/>
          <w:rtl/>
        </w:rPr>
        <w:t>ئ</w:t>
      </w:r>
      <w:r w:rsidRPr="007C51B6">
        <w:rPr>
          <w:w w:val="96"/>
          <w:rtl/>
        </w:rPr>
        <w:t xml:space="preserve"> ؟</w:t>
      </w:r>
    </w:p>
    <w:p w14:paraId="6410721F"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723A7E">
        <w:rPr>
          <w:rStyle w:val="Char"/>
          <w:rFonts w:hint="cs"/>
          <w:color w:val="538135" w:themeColor="accent6" w:themeShade="BF"/>
          <w:rtl/>
        </w:rPr>
        <w:t>«أعوذ</w:t>
      </w:r>
      <w:r w:rsidRPr="00723A7E">
        <w:rPr>
          <w:rStyle w:val="Char"/>
          <w:color w:val="538135" w:themeColor="accent6" w:themeShade="BF"/>
          <w:rtl/>
        </w:rPr>
        <w:t xml:space="preserve"> </w:t>
      </w:r>
      <w:r w:rsidRPr="00723A7E">
        <w:rPr>
          <w:rStyle w:val="Char"/>
          <w:rFonts w:hint="cs"/>
          <w:color w:val="538135" w:themeColor="accent6" w:themeShade="BF"/>
          <w:rtl/>
        </w:rPr>
        <w:t>بالله</w:t>
      </w:r>
      <w:r w:rsidRPr="00723A7E">
        <w:rPr>
          <w:rStyle w:val="Char"/>
          <w:color w:val="538135" w:themeColor="accent6" w:themeShade="BF"/>
          <w:rtl/>
        </w:rPr>
        <w:t xml:space="preserve"> </w:t>
      </w:r>
      <w:r w:rsidRPr="00723A7E">
        <w:rPr>
          <w:rStyle w:val="Char"/>
          <w:rFonts w:hint="cs"/>
          <w:color w:val="538135" w:themeColor="accent6" w:themeShade="BF"/>
          <w:rtl/>
        </w:rPr>
        <w:t>من</w:t>
      </w:r>
      <w:r w:rsidRPr="00723A7E">
        <w:rPr>
          <w:rStyle w:val="Char"/>
          <w:color w:val="538135" w:themeColor="accent6" w:themeShade="BF"/>
          <w:rtl/>
        </w:rPr>
        <w:t xml:space="preserve"> </w:t>
      </w:r>
      <w:r w:rsidRPr="00723A7E">
        <w:rPr>
          <w:rStyle w:val="Char"/>
          <w:rFonts w:hint="cs"/>
          <w:color w:val="538135" w:themeColor="accent6" w:themeShade="BF"/>
          <w:rtl/>
        </w:rPr>
        <w:t>الشيطان</w:t>
      </w:r>
      <w:r w:rsidRPr="00723A7E">
        <w:rPr>
          <w:rStyle w:val="Char"/>
          <w:color w:val="538135" w:themeColor="accent6" w:themeShade="BF"/>
          <w:rtl/>
        </w:rPr>
        <w:t xml:space="preserve"> </w:t>
      </w:r>
      <w:r w:rsidRPr="00723A7E">
        <w:rPr>
          <w:rStyle w:val="Char"/>
          <w:rFonts w:hint="cs"/>
          <w:color w:val="538135" w:themeColor="accent6" w:themeShade="BF"/>
          <w:rtl/>
        </w:rPr>
        <w:t>الرجيم»</w:t>
      </w:r>
      <w:r w:rsidRPr="00723A7E">
        <w:rPr>
          <w:rStyle w:val="Char"/>
          <w:color w:val="538135" w:themeColor="accent6" w:themeShade="BF"/>
          <w:rtl/>
        </w:rPr>
        <w:t xml:space="preserve"> </w:t>
      </w:r>
      <w:r w:rsidRPr="004D3819">
        <w:rPr>
          <w:rStyle w:val="Char"/>
          <w:color w:val="538135" w:themeColor="accent6" w:themeShade="BF"/>
          <w:sz w:val="28"/>
          <w:szCs w:val="28"/>
          <w:rtl/>
        </w:rPr>
        <w:t>"</w:t>
      </w:r>
      <w:r w:rsidRPr="004D3819">
        <w:rPr>
          <w:rFonts w:cs="Ihsan likdood" w:hint="cs"/>
          <w:sz w:val="28"/>
          <w:szCs w:val="28"/>
          <w:rtl/>
        </w:rPr>
        <w:t>زه</w:t>
      </w:r>
      <w:r w:rsidRPr="004D3819">
        <w:rPr>
          <w:rFonts w:cs="Ihsan likdood"/>
          <w:sz w:val="28"/>
          <w:szCs w:val="28"/>
          <w:rtl/>
        </w:rPr>
        <w:t xml:space="preserve"> </w:t>
      </w:r>
      <w:r w:rsidRPr="004D3819">
        <w:rPr>
          <w:rFonts w:cs="Ihsan likdood" w:hint="cs"/>
          <w:sz w:val="28"/>
          <w:szCs w:val="28"/>
          <w:rtl/>
        </w:rPr>
        <w:t>الله</w:t>
      </w:r>
      <w:r w:rsidRPr="004D3819">
        <w:rPr>
          <w:rFonts w:cs="Ihsan likdood"/>
          <w:sz w:val="28"/>
          <w:szCs w:val="28"/>
          <w:rtl/>
        </w:rPr>
        <w:t xml:space="preserve"> </w:t>
      </w:r>
      <w:r w:rsidRPr="004D3819">
        <w:rPr>
          <w:rFonts w:cs="Ihsan likdood" w:hint="cs"/>
          <w:sz w:val="28"/>
          <w:szCs w:val="28"/>
          <w:rtl/>
        </w:rPr>
        <w:t>ته</w:t>
      </w:r>
      <w:r w:rsidRPr="004D3819">
        <w:rPr>
          <w:rFonts w:cs="Ihsan likdood"/>
          <w:sz w:val="28"/>
          <w:szCs w:val="28"/>
          <w:rtl/>
        </w:rPr>
        <w:t xml:space="preserve"> </w:t>
      </w:r>
      <w:r w:rsidRPr="004D3819">
        <w:rPr>
          <w:rFonts w:cs="Ihsan likdood" w:hint="cs"/>
          <w:sz w:val="28"/>
          <w:szCs w:val="28"/>
          <w:rtl/>
        </w:rPr>
        <w:t>پناه</w:t>
      </w:r>
      <w:r w:rsidRPr="004D3819">
        <w:rPr>
          <w:rFonts w:cs="Ihsan likdood"/>
          <w:sz w:val="28"/>
          <w:szCs w:val="28"/>
          <w:rtl/>
        </w:rPr>
        <w:t xml:space="preserve"> </w:t>
      </w:r>
      <w:r w:rsidRPr="004D3819">
        <w:rPr>
          <w:rFonts w:cs="Ihsan likdood" w:hint="cs"/>
          <w:sz w:val="28"/>
          <w:szCs w:val="28"/>
          <w:rtl/>
        </w:rPr>
        <w:t>وړ</w:t>
      </w:r>
      <w:r w:rsidRPr="004D3819">
        <w:rPr>
          <w:rFonts w:cs="Ihsan likdood" w:hint="eastAsia"/>
          <w:sz w:val="28"/>
          <w:szCs w:val="28"/>
          <w:rtl/>
        </w:rPr>
        <w:t>م</w:t>
      </w:r>
      <w:r w:rsidRPr="004D3819">
        <w:rPr>
          <w:rFonts w:cs="Ihsan likdood"/>
          <w:sz w:val="28"/>
          <w:szCs w:val="28"/>
          <w:rtl/>
        </w:rPr>
        <w:t xml:space="preserve"> د ر</w:t>
      </w:r>
      <w:r w:rsidRPr="004D3819">
        <w:rPr>
          <w:rFonts w:cs="Ihsan likdood" w:hint="cs"/>
          <w:sz w:val="28"/>
          <w:szCs w:val="28"/>
          <w:rtl/>
        </w:rPr>
        <w:t>ټ</w:t>
      </w:r>
      <w:r w:rsidRPr="004D3819">
        <w:rPr>
          <w:rFonts w:cs="Ihsan likdood" w:hint="eastAsia"/>
          <w:sz w:val="28"/>
          <w:szCs w:val="28"/>
          <w:rtl/>
        </w:rPr>
        <w:t>ل</w:t>
      </w:r>
      <w:r w:rsidRPr="004D3819">
        <w:rPr>
          <w:rFonts w:cs="Ihsan likdood"/>
          <w:sz w:val="28"/>
          <w:szCs w:val="28"/>
          <w:rtl/>
        </w:rPr>
        <w:t xml:space="preserve"> شوي ش</w:t>
      </w:r>
      <w:r w:rsidRPr="004D3819">
        <w:rPr>
          <w:rFonts w:cs="Ihsan likdood" w:hint="cs"/>
          <w:sz w:val="28"/>
          <w:szCs w:val="28"/>
          <w:rtl/>
        </w:rPr>
        <w:t>ی</w:t>
      </w:r>
      <w:r w:rsidRPr="004D3819">
        <w:rPr>
          <w:rFonts w:cs="Ihsan likdood" w:hint="eastAsia"/>
          <w:sz w:val="28"/>
          <w:szCs w:val="28"/>
          <w:rtl/>
        </w:rPr>
        <w:t>طان</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متفق عليه.</w:t>
      </w:r>
    </w:p>
    <w:p w14:paraId="65F7063F" w14:textId="77777777" w:rsidR="00BA0510" w:rsidRPr="004D3819" w:rsidRDefault="00BA0510" w:rsidP="00B3469F">
      <w:pPr>
        <w:pStyle w:val="a0"/>
      </w:pPr>
      <w:r w:rsidRPr="004D3819">
        <w:rPr>
          <w:rtl/>
        </w:rPr>
        <w:t>۳۲. پو</w:t>
      </w:r>
      <w:r w:rsidRPr="004D3819">
        <w:rPr>
          <w:rFonts w:hint="cs"/>
          <w:rtl/>
        </w:rPr>
        <w:t>ښ</w:t>
      </w:r>
      <w:r w:rsidRPr="004D3819">
        <w:rPr>
          <w:rFonts w:hint="eastAsia"/>
          <w:rtl/>
        </w:rPr>
        <w:t>تنه</w:t>
      </w:r>
      <w:r w:rsidRPr="004D3819">
        <w:rPr>
          <w:rtl/>
        </w:rPr>
        <w:t xml:space="preserve">:  هغه چاته </w:t>
      </w:r>
      <w:r w:rsidRPr="004D3819">
        <w:rPr>
          <w:rFonts w:hint="cs"/>
          <w:rtl/>
        </w:rPr>
        <w:t>څ</w:t>
      </w:r>
      <w:r w:rsidRPr="004D3819">
        <w:rPr>
          <w:rFonts w:hint="eastAsia"/>
          <w:rtl/>
        </w:rPr>
        <w:t>ه</w:t>
      </w:r>
      <w:r w:rsidRPr="004D3819">
        <w:rPr>
          <w:rtl/>
        </w:rPr>
        <w:t xml:space="preserve"> با</w:t>
      </w:r>
      <w:r w:rsidRPr="004D3819">
        <w:rPr>
          <w:rFonts w:hint="cs"/>
          <w:rtl/>
        </w:rPr>
        <w:t>ی</w:t>
      </w:r>
      <w:r w:rsidRPr="004D3819">
        <w:rPr>
          <w:rFonts w:hint="eastAsia"/>
          <w:rtl/>
        </w:rPr>
        <w:t>د</w:t>
      </w:r>
      <w:r w:rsidRPr="004D3819">
        <w:rPr>
          <w:rtl/>
        </w:rPr>
        <w:t xml:space="preserve"> ووا</w:t>
      </w:r>
      <w:r w:rsidRPr="004D3819">
        <w:rPr>
          <w:rFonts w:hint="cs"/>
          <w:rtl/>
        </w:rPr>
        <w:t>یې</w:t>
      </w:r>
      <w:r w:rsidRPr="004D3819">
        <w:rPr>
          <w:rtl/>
        </w:rPr>
        <w:t xml:space="preserve"> چ</w:t>
      </w:r>
      <w:r w:rsidRPr="004D3819">
        <w:rPr>
          <w:rFonts w:hint="cs"/>
          <w:rtl/>
        </w:rPr>
        <w:t>ې</w:t>
      </w:r>
      <w:r w:rsidRPr="004D3819">
        <w:rPr>
          <w:rtl/>
        </w:rPr>
        <w:t xml:space="preserve"> تا سره </w:t>
      </w:r>
      <w:r w:rsidRPr="004D3819">
        <w:rPr>
          <w:rFonts w:hint="cs"/>
          <w:rtl/>
        </w:rPr>
        <w:t>یې</w:t>
      </w:r>
      <w:r w:rsidRPr="004D3819">
        <w:rPr>
          <w:rtl/>
        </w:rPr>
        <w:t xml:space="preserve"> احسان ک</w:t>
      </w:r>
      <w:r w:rsidRPr="004D3819">
        <w:rPr>
          <w:rFonts w:hint="cs"/>
          <w:rtl/>
        </w:rPr>
        <w:t>ړی</w:t>
      </w:r>
      <w:r w:rsidRPr="004D3819">
        <w:rPr>
          <w:rtl/>
        </w:rPr>
        <w:t xml:space="preserve"> وي؟</w:t>
      </w:r>
    </w:p>
    <w:p w14:paraId="50B789CF"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lastRenderedPageBreak/>
        <w:t>ج</w:t>
      </w:r>
      <w:r w:rsidRPr="004D3819">
        <w:rPr>
          <w:rFonts w:cs="Ihsan likdood"/>
          <w:sz w:val="28"/>
          <w:szCs w:val="28"/>
          <w:rtl/>
        </w:rPr>
        <w:t xml:space="preserve">- </w:t>
      </w:r>
      <w:r w:rsidRPr="007F2495">
        <w:rPr>
          <w:rStyle w:val="Char"/>
          <w:color w:val="538135" w:themeColor="accent6" w:themeShade="BF"/>
          <w:rtl/>
        </w:rPr>
        <w:t>«جزاك الله خيرا».</w:t>
      </w:r>
      <w:r w:rsidRPr="007F2495">
        <w:rPr>
          <w:rFonts w:cs="Ihsan likdood"/>
          <w:color w:val="538135" w:themeColor="accent6" w:themeShade="BF"/>
          <w:sz w:val="24"/>
          <w:szCs w:val="26"/>
          <w:rtl/>
        </w:rPr>
        <w:t xml:space="preserve">  </w:t>
      </w:r>
      <w:r w:rsidRPr="004D3819">
        <w:rPr>
          <w:rFonts w:cs="Ihsan likdood"/>
          <w:sz w:val="28"/>
          <w:szCs w:val="28"/>
          <w:rtl/>
        </w:rPr>
        <w:t>"الله د</w:t>
      </w:r>
      <w:r w:rsidRPr="004D3819">
        <w:rPr>
          <w:rFonts w:cs="Ihsan likdood" w:hint="cs"/>
          <w:sz w:val="28"/>
          <w:szCs w:val="28"/>
          <w:rtl/>
        </w:rPr>
        <w:t>ې</w:t>
      </w:r>
      <w:r w:rsidRPr="004D3819">
        <w:rPr>
          <w:rFonts w:cs="Ihsan likdood"/>
          <w:sz w:val="28"/>
          <w:szCs w:val="28"/>
          <w:rtl/>
        </w:rPr>
        <w:t xml:space="preserve">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درک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w:t>
      </w:r>
    </w:p>
    <w:p w14:paraId="2C2EABC2" w14:textId="77777777" w:rsidR="00BA0510" w:rsidRPr="004D3819" w:rsidRDefault="00BA0510" w:rsidP="00B3469F">
      <w:pPr>
        <w:pStyle w:val="a0"/>
      </w:pPr>
      <w:r w:rsidRPr="004D3819">
        <w:rPr>
          <w:rtl/>
        </w:rPr>
        <w:t>۳۳. پو</w:t>
      </w:r>
      <w:r w:rsidRPr="004D3819">
        <w:rPr>
          <w:rFonts w:hint="cs"/>
          <w:rtl/>
        </w:rPr>
        <w:t>ښ</w:t>
      </w:r>
      <w:r w:rsidRPr="004D3819">
        <w:rPr>
          <w:rFonts w:hint="eastAsia"/>
          <w:rtl/>
        </w:rPr>
        <w:t>تنه</w:t>
      </w:r>
      <w:r w:rsidRPr="004D3819">
        <w:rPr>
          <w:rtl/>
        </w:rPr>
        <w:t>:  که سوارل</w:t>
      </w:r>
      <w:r w:rsidRPr="004D3819">
        <w:rPr>
          <w:rFonts w:hint="cs"/>
          <w:rtl/>
        </w:rPr>
        <w:t>ۍ</w:t>
      </w:r>
      <w:r w:rsidRPr="004D3819">
        <w:rPr>
          <w:rtl/>
        </w:rPr>
        <w:t xml:space="preserve"> ست</w:t>
      </w:r>
      <w:r w:rsidRPr="004D3819">
        <w:rPr>
          <w:rFonts w:hint="cs"/>
          <w:rtl/>
        </w:rPr>
        <w:t>ړ</w:t>
      </w:r>
      <w:r w:rsidRPr="004D3819">
        <w:rPr>
          <w:rFonts w:hint="eastAsia"/>
          <w:rtl/>
        </w:rPr>
        <w:t>ي</w:t>
      </w:r>
      <w:r w:rsidRPr="004D3819">
        <w:rPr>
          <w:rtl/>
        </w:rPr>
        <w:t xml:space="preserve"> شي </w:t>
      </w:r>
      <w:r w:rsidRPr="004D3819">
        <w:rPr>
          <w:rFonts w:hint="cs"/>
          <w:rtl/>
        </w:rPr>
        <w:t>څ</w:t>
      </w:r>
      <w:r w:rsidRPr="004D3819">
        <w:rPr>
          <w:rFonts w:hint="eastAsia"/>
          <w:rtl/>
        </w:rPr>
        <w:t>ه</w:t>
      </w:r>
      <w:r w:rsidRPr="004D3819">
        <w:rPr>
          <w:rtl/>
        </w:rPr>
        <w:t xml:space="preserve"> دعا لري؟</w:t>
      </w:r>
    </w:p>
    <w:p w14:paraId="157FF7FD" w14:textId="77777777" w:rsidR="00BA0510" w:rsidRPr="004D3819" w:rsidRDefault="00BA0510" w:rsidP="00B3469F">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7F2495">
        <w:rPr>
          <w:rStyle w:val="Char"/>
          <w:color w:val="538135" w:themeColor="accent6" w:themeShade="BF"/>
          <w:rtl/>
        </w:rPr>
        <w:t>«بسم الله».</w:t>
      </w:r>
      <w:r w:rsidRPr="007F2495">
        <w:rPr>
          <w:rFonts w:cs="Ihsan likdood"/>
          <w:color w:val="538135" w:themeColor="accent6" w:themeShade="BF"/>
          <w:sz w:val="24"/>
          <w:szCs w:val="26"/>
          <w:rtl/>
        </w:rPr>
        <w:t xml:space="preserve">  </w:t>
      </w:r>
      <w:r w:rsidRPr="004D3819">
        <w:rPr>
          <w:rFonts w:cs="Ihsan likdood"/>
          <w:sz w:val="28"/>
          <w:szCs w:val="28"/>
          <w:rtl/>
        </w:rPr>
        <w:t>"د الله په نوم" ابوداود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9595576" w14:textId="77777777" w:rsidR="00BA0510" w:rsidRPr="004D3819" w:rsidRDefault="00BA0510" w:rsidP="00B3469F">
      <w:pPr>
        <w:pStyle w:val="a0"/>
      </w:pPr>
      <w:r w:rsidRPr="004D3819">
        <w:rPr>
          <w:rtl/>
        </w:rPr>
        <w:t>۳۴. پو</w:t>
      </w:r>
      <w:r w:rsidRPr="004D3819">
        <w:rPr>
          <w:rFonts w:hint="cs"/>
          <w:rtl/>
        </w:rPr>
        <w:t>ښ</w:t>
      </w:r>
      <w:r w:rsidRPr="004D3819">
        <w:rPr>
          <w:rFonts w:hint="eastAsia"/>
          <w:rtl/>
        </w:rPr>
        <w:t>تنه</w:t>
      </w:r>
      <w:r w:rsidRPr="004D3819">
        <w:rPr>
          <w:rtl/>
        </w:rPr>
        <w:t>:  که ستا لپاره خ</w:t>
      </w:r>
      <w:r w:rsidRPr="004D3819">
        <w:rPr>
          <w:rFonts w:hint="cs"/>
          <w:rtl/>
        </w:rPr>
        <w:t>ی</w:t>
      </w:r>
      <w:r w:rsidRPr="004D3819">
        <w:rPr>
          <w:rFonts w:hint="eastAsia"/>
          <w:rtl/>
        </w:rPr>
        <w:t>ر</w:t>
      </w:r>
      <w:r w:rsidRPr="004D3819">
        <w:rPr>
          <w:rtl/>
        </w:rPr>
        <w:t xml:space="preserve"> پ</w:t>
      </w:r>
      <w:r w:rsidRPr="004D3819">
        <w:rPr>
          <w:rFonts w:hint="cs"/>
          <w:rtl/>
        </w:rPr>
        <w:t>یښ</w:t>
      </w:r>
      <w:r w:rsidRPr="004D3819">
        <w:rPr>
          <w:rtl/>
        </w:rPr>
        <w:t xml:space="preserve"> شي نو </w:t>
      </w:r>
      <w:r w:rsidRPr="004D3819">
        <w:rPr>
          <w:rFonts w:hint="cs"/>
          <w:rtl/>
        </w:rPr>
        <w:t>څ</w:t>
      </w:r>
      <w:r w:rsidRPr="004D3819">
        <w:rPr>
          <w:rFonts w:hint="eastAsia"/>
          <w:rtl/>
        </w:rPr>
        <w:t>ه</w:t>
      </w:r>
      <w:r w:rsidRPr="004D3819">
        <w:rPr>
          <w:rtl/>
        </w:rPr>
        <w:t xml:space="preserve"> به وا</w:t>
      </w:r>
      <w:r w:rsidRPr="004D3819">
        <w:rPr>
          <w:rFonts w:hint="cs"/>
          <w:rtl/>
        </w:rPr>
        <w:t>یې</w:t>
      </w:r>
      <w:r w:rsidRPr="004D3819">
        <w:rPr>
          <w:rFonts w:hint="eastAsia"/>
          <w:rtl/>
        </w:rPr>
        <w:t>؟</w:t>
      </w:r>
    </w:p>
    <w:p w14:paraId="233084AF" w14:textId="3BE71257" w:rsidR="00BA0510" w:rsidRPr="004D3819" w:rsidRDefault="00BA0510" w:rsidP="00B3469F">
      <w:pPr>
        <w:spacing w:after="0" w:line="276" w:lineRule="auto"/>
        <w:jc w:val="both"/>
        <w:rPr>
          <w:rFonts w:cs="Ihsan likdood"/>
          <w:sz w:val="28"/>
          <w:szCs w:val="28"/>
        </w:rPr>
      </w:pPr>
      <w:r w:rsidRPr="004D3819">
        <w:rPr>
          <w:rFonts w:cs="Ihsan likdood" w:hint="eastAsia"/>
          <w:spacing w:val="-20"/>
          <w:sz w:val="28"/>
          <w:szCs w:val="28"/>
          <w:rtl/>
        </w:rPr>
        <w:t>ج</w:t>
      </w:r>
      <w:r w:rsidRPr="004D3819">
        <w:rPr>
          <w:rFonts w:cs="Ihsan likdood"/>
          <w:spacing w:val="-20"/>
          <w:sz w:val="28"/>
          <w:szCs w:val="28"/>
          <w:rtl/>
        </w:rPr>
        <w:t xml:space="preserve"> -  </w:t>
      </w:r>
      <w:r w:rsidRPr="007F2495">
        <w:rPr>
          <w:rStyle w:val="Char"/>
          <w:color w:val="538135" w:themeColor="accent6" w:themeShade="BF"/>
          <w:spacing w:val="-20"/>
          <w:rtl/>
        </w:rPr>
        <w:t>«الحمد لله الذي بنعمته تتم الصالحات»"</w:t>
      </w:r>
      <w:r w:rsidR="00187397" w:rsidRPr="007F2495">
        <w:rPr>
          <w:rStyle w:val="Char"/>
          <w:rFonts w:hint="cs"/>
          <w:color w:val="538135" w:themeColor="accent6" w:themeShade="BF"/>
          <w:rtl/>
        </w:rPr>
        <w:t xml:space="preserve"> </w:t>
      </w:r>
      <w:r w:rsidRPr="004D3819">
        <w:rPr>
          <w:rFonts w:cs="Ihsan likdood"/>
          <w:sz w:val="28"/>
          <w:szCs w:val="28"/>
          <w:rtl/>
        </w:rPr>
        <w:t>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الله تعال</w:t>
      </w:r>
      <w:r w:rsidRPr="004D3819">
        <w:rPr>
          <w:rFonts w:cs="Ihsan likdood" w:hint="cs"/>
          <w:sz w:val="28"/>
          <w:szCs w:val="28"/>
          <w:rtl/>
        </w:rPr>
        <w:t>ی</w:t>
      </w:r>
      <w:r w:rsidRPr="004D3819">
        <w:rPr>
          <w:rFonts w:cs="Ihsan likdood"/>
          <w:sz w:val="28"/>
          <w:szCs w:val="28"/>
          <w:rtl/>
        </w:rPr>
        <w:t xml:space="preserve"> لره ده، چ</w:t>
      </w:r>
      <w:r w:rsidRPr="004D3819">
        <w:rPr>
          <w:rFonts w:cs="Ihsan likdood" w:hint="cs"/>
          <w:sz w:val="28"/>
          <w:szCs w:val="28"/>
          <w:rtl/>
        </w:rPr>
        <w:t>ې</w:t>
      </w:r>
      <w:r w:rsidRPr="004D3819">
        <w:rPr>
          <w:rFonts w:cs="Ihsan likdood"/>
          <w:sz w:val="28"/>
          <w:szCs w:val="28"/>
          <w:rtl/>
        </w:rPr>
        <w:t xml:space="preserve"> د هغه په فضل سره ن</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کارونه سرته رس</w:t>
      </w:r>
      <w:r w:rsidRPr="004D3819">
        <w:rPr>
          <w:rFonts w:cs="Ihsan likdood" w:hint="cs"/>
          <w:sz w:val="28"/>
          <w:szCs w:val="28"/>
          <w:rtl/>
        </w:rPr>
        <w:t>یږ</w:t>
      </w:r>
      <w:r w:rsidRPr="004D3819">
        <w:rPr>
          <w:rFonts w:cs="Ihsan likdood" w:hint="eastAsia"/>
          <w:sz w:val="28"/>
          <w:szCs w:val="28"/>
          <w:rtl/>
        </w:rPr>
        <w:t>ي</w:t>
      </w:r>
      <w:r w:rsidRPr="004D3819">
        <w:rPr>
          <w:rFonts w:cs="Ihsan likdood"/>
          <w:sz w:val="28"/>
          <w:szCs w:val="28"/>
          <w:rtl/>
        </w:rPr>
        <w:t>." حاکم او نورو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175EE7DF" w14:textId="77777777" w:rsidR="00BA0510" w:rsidRPr="004D3819" w:rsidRDefault="00BA0510" w:rsidP="00B3469F">
      <w:pPr>
        <w:pStyle w:val="a0"/>
      </w:pPr>
      <w:r w:rsidRPr="004D3819">
        <w:rPr>
          <w:rtl/>
        </w:rPr>
        <w:t>۳۵. پو</w:t>
      </w:r>
      <w:r w:rsidRPr="004D3819">
        <w:rPr>
          <w:rFonts w:hint="cs"/>
          <w:rtl/>
        </w:rPr>
        <w:t>ښ</w:t>
      </w:r>
      <w:r w:rsidRPr="004D3819">
        <w:rPr>
          <w:rFonts w:hint="eastAsia"/>
          <w:rtl/>
        </w:rPr>
        <w:t>تنه</w:t>
      </w:r>
      <w:r w:rsidRPr="004D3819">
        <w:rPr>
          <w:rtl/>
        </w:rPr>
        <w:t>:  که تا ته داس</w:t>
      </w:r>
      <w:r w:rsidRPr="004D3819">
        <w:rPr>
          <w:rFonts w:hint="cs"/>
          <w:rtl/>
        </w:rPr>
        <w:t>ې</w:t>
      </w:r>
      <w:r w:rsidRPr="004D3819">
        <w:rPr>
          <w:rtl/>
        </w:rPr>
        <w:t xml:space="preserve"> </w:t>
      </w:r>
      <w:r w:rsidRPr="004D3819">
        <w:rPr>
          <w:rFonts w:hint="cs"/>
          <w:rtl/>
        </w:rPr>
        <w:t>څ</w:t>
      </w:r>
      <w:r w:rsidRPr="004D3819">
        <w:rPr>
          <w:rFonts w:hint="eastAsia"/>
          <w:rtl/>
        </w:rPr>
        <w:t>ه</w:t>
      </w:r>
      <w:r w:rsidRPr="004D3819">
        <w:rPr>
          <w:rtl/>
        </w:rPr>
        <w:t xml:space="preserve"> پ</w:t>
      </w:r>
      <w:r w:rsidRPr="004D3819">
        <w:rPr>
          <w:rFonts w:hint="cs"/>
          <w:rtl/>
        </w:rPr>
        <w:t>ېښ</w:t>
      </w:r>
      <w:r w:rsidRPr="004D3819">
        <w:rPr>
          <w:rtl/>
        </w:rPr>
        <w:t xml:space="preserve"> شي چ</w:t>
      </w:r>
      <w:r w:rsidRPr="004D3819">
        <w:rPr>
          <w:rFonts w:hint="cs"/>
          <w:rtl/>
        </w:rPr>
        <w:t>ې</w:t>
      </w:r>
      <w:r w:rsidRPr="004D3819">
        <w:rPr>
          <w:rtl/>
        </w:rPr>
        <w:t xml:space="preserve"> بد </w:t>
      </w:r>
      <w:r w:rsidRPr="004D3819">
        <w:rPr>
          <w:rFonts w:hint="cs"/>
          <w:rtl/>
        </w:rPr>
        <w:t>یې</w:t>
      </w:r>
      <w:r w:rsidRPr="004D3819">
        <w:rPr>
          <w:rtl/>
        </w:rPr>
        <w:t xml:space="preserve"> </w:t>
      </w:r>
      <w:r w:rsidRPr="004D3819">
        <w:rPr>
          <w:rFonts w:hint="cs"/>
          <w:rtl/>
        </w:rPr>
        <w:t>ګڼې</w:t>
      </w:r>
      <w:r w:rsidRPr="004D3819">
        <w:rPr>
          <w:rtl/>
        </w:rPr>
        <w:t xml:space="preserve"> نو </w:t>
      </w:r>
      <w:r w:rsidRPr="004D3819">
        <w:rPr>
          <w:rFonts w:hint="cs"/>
          <w:rtl/>
        </w:rPr>
        <w:t>څ</w:t>
      </w:r>
      <w:r w:rsidRPr="004D3819">
        <w:rPr>
          <w:rFonts w:hint="eastAsia"/>
          <w:rtl/>
        </w:rPr>
        <w:t>ه</w:t>
      </w:r>
      <w:r w:rsidRPr="004D3819">
        <w:rPr>
          <w:rtl/>
        </w:rPr>
        <w:t xml:space="preserve"> به وا</w:t>
      </w:r>
      <w:r w:rsidRPr="004D3819">
        <w:rPr>
          <w:rFonts w:hint="cs"/>
          <w:rtl/>
        </w:rPr>
        <w:t>یې</w:t>
      </w:r>
      <w:r w:rsidRPr="004D3819">
        <w:rPr>
          <w:rFonts w:hint="eastAsia"/>
          <w:rtl/>
        </w:rPr>
        <w:t>؟</w:t>
      </w:r>
    </w:p>
    <w:p w14:paraId="2EF215A1" w14:textId="32614205" w:rsidR="00BA0510" w:rsidRPr="004D3819" w:rsidRDefault="00BA0510" w:rsidP="00B3469F">
      <w:pPr>
        <w:spacing w:after="0" w:line="276"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xml:space="preserve"> - </w:t>
      </w:r>
      <w:r w:rsidRPr="007F2495">
        <w:rPr>
          <w:rStyle w:val="Char"/>
          <w:color w:val="538135" w:themeColor="accent6" w:themeShade="BF"/>
          <w:rtl/>
        </w:rPr>
        <w:t>«الحمد لله على كل حال» "</w:t>
      </w:r>
      <w:r w:rsidRPr="004D3819">
        <w:rPr>
          <w:rFonts w:cs="Ihsan likdood"/>
          <w:sz w:val="28"/>
          <w:szCs w:val="28"/>
          <w:rtl/>
        </w:rPr>
        <w:t>په هر حال، د الله شکر د</w:t>
      </w:r>
      <w:r w:rsidRPr="004D3819">
        <w:rPr>
          <w:rFonts w:cs="Ihsan likdood" w:hint="cs"/>
          <w:sz w:val="28"/>
          <w:szCs w:val="28"/>
          <w:rtl/>
        </w:rPr>
        <w:t>ی</w:t>
      </w:r>
      <w:r w:rsidRPr="004D3819">
        <w:rPr>
          <w:rFonts w:cs="Ihsan likdood"/>
          <w:sz w:val="28"/>
          <w:szCs w:val="28"/>
          <w:rtl/>
        </w:rPr>
        <w:t>." صح</w:t>
      </w:r>
      <w:r w:rsidRPr="004D3819">
        <w:rPr>
          <w:rFonts w:cs="Ihsan likdood" w:hint="cs"/>
          <w:sz w:val="28"/>
          <w:szCs w:val="28"/>
          <w:rtl/>
        </w:rPr>
        <w:t>ی</w:t>
      </w:r>
      <w:r w:rsidRPr="004D3819">
        <w:rPr>
          <w:rFonts w:cs="Ihsan likdood" w:hint="eastAsia"/>
          <w:sz w:val="28"/>
          <w:szCs w:val="28"/>
          <w:rtl/>
        </w:rPr>
        <w:t>ح</w:t>
      </w:r>
      <w:r w:rsidRPr="004D3819">
        <w:rPr>
          <w:rFonts w:cs="Ihsan likdood"/>
          <w:sz w:val="28"/>
          <w:szCs w:val="28"/>
          <w:rtl/>
        </w:rPr>
        <w:t xml:space="preserve"> الجامع</w:t>
      </w:r>
    </w:p>
    <w:p w14:paraId="18347D22" w14:textId="77777777" w:rsidR="00BA0510" w:rsidRPr="004D3819" w:rsidRDefault="00BA0510" w:rsidP="00B3469F">
      <w:pPr>
        <w:pStyle w:val="a0"/>
        <w:spacing w:line="240" w:lineRule="auto"/>
      </w:pPr>
      <w:r w:rsidRPr="004D3819">
        <w:rPr>
          <w:rtl/>
        </w:rPr>
        <w:t>۳۶. پو</w:t>
      </w:r>
      <w:r w:rsidRPr="004D3819">
        <w:rPr>
          <w:rFonts w:hint="cs"/>
          <w:rtl/>
        </w:rPr>
        <w:t>ښ</w:t>
      </w:r>
      <w:r w:rsidRPr="004D3819">
        <w:rPr>
          <w:rFonts w:hint="eastAsia"/>
          <w:rtl/>
        </w:rPr>
        <w:t>تنه</w:t>
      </w:r>
      <w:r w:rsidRPr="004D3819">
        <w:rPr>
          <w:rtl/>
        </w:rPr>
        <w:t xml:space="preserve">: د سلام کولو او د هغه </w:t>
      </w:r>
      <w:r w:rsidRPr="004D3819">
        <w:rPr>
          <w:rFonts w:hint="cs"/>
          <w:rtl/>
        </w:rPr>
        <w:t>ځ</w:t>
      </w:r>
      <w:r w:rsidRPr="004D3819">
        <w:rPr>
          <w:rFonts w:hint="eastAsia"/>
          <w:rtl/>
        </w:rPr>
        <w:t>واب</w:t>
      </w:r>
      <w:r w:rsidRPr="004D3819">
        <w:rPr>
          <w:rtl/>
        </w:rPr>
        <w:t xml:space="preserve"> په </w:t>
      </w:r>
      <w:r w:rsidRPr="004D3819">
        <w:rPr>
          <w:rFonts w:hint="cs"/>
          <w:rtl/>
        </w:rPr>
        <w:t>څ</w:t>
      </w:r>
      <w:r w:rsidRPr="004D3819">
        <w:rPr>
          <w:rFonts w:hint="eastAsia"/>
          <w:rtl/>
        </w:rPr>
        <w:t>ه</w:t>
      </w:r>
      <w:r w:rsidRPr="004D3819">
        <w:rPr>
          <w:rtl/>
        </w:rPr>
        <w:t xml:space="preserve"> شکل وي؟</w:t>
      </w:r>
    </w:p>
    <w:p w14:paraId="30B14B4F" w14:textId="77777777" w:rsidR="00BA0510" w:rsidRPr="004D3819" w:rsidRDefault="00BA0510" w:rsidP="00B3469F">
      <w:pPr>
        <w:spacing w:after="0" w:line="240" w:lineRule="auto"/>
        <w:jc w:val="both"/>
        <w:rPr>
          <w:rStyle w:val="Char"/>
          <w:color w:val="538135" w:themeColor="accent6" w:themeShade="BF"/>
          <w:spacing w:val="-20"/>
          <w:sz w:val="28"/>
          <w:szCs w:val="28"/>
        </w:rPr>
      </w:pPr>
      <w:r w:rsidRPr="004D3819">
        <w:rPr>
          <w:rFonts w:cs="Ihsan likdood" w:hint="eastAsia"/>
          <w:spacing w:val="-20"/>
          <w:sz w:val="28"/>
          <w:szCs w:val="28"/>
          <w:rtl/>
        </w:rPr>
        <w:t>ج</w:t>
      </w:r>
      <w:r w:rsidRPr="004D3819">
        <w:rPr>
          <w:rFonts w:cs="Ihsan likdood"/>
          <w:spacing w:val="-20"/>
          <w:sz w:val="28"/>
          <w:szCs w:val="28"/>
          <w:rtl/>
        </w:rPr>
        <w:t xml:space="preserve">- مسلمان وايي: </w:t>
      </w:r>
      <w:r w:rsidRPr="007F2495">
        <w:rPr>
          <w:rStyle w:val="Char"/>
          <w:color w:val="538135" w:themeColor="accent6" w:themeShade="BF"/>
          <w:spacing w:val="-20"/>
          <w:rtl/>
        </w:rPr>
        <w:t>السلام عل</w:t>
      </w:r>
      <w:r w:rsidRPr="007F2495">
        <w:rPr>
          <w:rStyle w:val="Char"/>
          <w:rFonts w:hint="cs"/>
          <w:color w:val="538135" w:themeColor="accent6" w:themeShade="BF"/>
          <w:spacing w:val="-20"/>
          <w:rtl/>
        </w:rPr>
        <w:t>ی</w:t>
      </w:r>
      <w:r w:rsidRPr="007F2495">
        <w:rPr>
          <w:rStyle w:val="Char"/>
          <w:rFonts w:hint="eastAsia"/>
          <w:color w:val="538135" w:themeColor="accent6" w:themeShade="BF"/>
          <w:spacing w:val="-20"/>
          <w:rtl/>
        </w:rPr>
        <w:t>کم</w:t>
      </w:r>
      <w:r w:rsidRPr="007F2495">
        <w:rPr>
          <w:rStyle w:val="Char"/>
          <w:color w:val="538135" w:themeColor="accent6" w:themeShade="BF"/>
          <w:spacing w:val="-20"/>
          <w:rtl/>
        </w:rPr>
        <w:t xml:space="preserve"> ورحمة الله وبرکاته.</w:t>
      </w:r>
    </w:p>
    <w:p w14:paraId="1CA2D3E4" w14:textId="77777777" w:rsidR="00BA0510" w:rsidRDefault="00BA0510" w:rsidP="00B3469F">
      <w:pPr>
        <w:spacing w:after="0" w:line="240" w:lineRule="auto"/>
        <w:jc w:val="both"/>
        <w:rPr>
          <w:rFonts w:cs="Ihsan likdood"/>
          <w:sz w:val="28"/>
          <w:szCs w:val="28"/>
          <w:rtl/>
        </w:rPr>
      </w:pPr>
      <w:r w:rsidRPr="004D3819">
        <w:rPr>
          <w:rFonts w:cs="Ihsan likdood" w:hint="eastAsia"/>
          <w:sz w:val="28"/>
          <w:szCs w:val="28"/>
          <w:rtl/>
        </w:rPr>
        <w:t>او</w:t>
      </w:r>
      <w:r w:rsidRPr="004D3819">
        <w:rPr>
          <w:rFonts w:cs="Ihsan likdood"/>
          <w:sz w:val="28"/>
          <w:szCs w:val="28"/>
          <w:rtl/>
        </w:rPr>
        <w:t xml:space="preserve"> ورور ي</w:t>
      </w:r>
      <w:r w:rsidRPr="004D3819">
        <w:rPr>
          <w:rFonts w:cs="Ihsan likdood" w:hint="cs"/>
          <w:sz w:val="28"/>
          <w:szCs w:val="28"/>
          <w:rtl/>
        </w:rPr>
        <w:t>ې</w:t>
      </w:r>
      <w:r w:rsidRPr="004D3819">
        <w:rPr>
          <w:rFonts w:cs="Ihsan likdood"/>
          <w:sz w:val="28"/>
          <w:szCs w:val="28"/>
          <w:rtl/>
        </w:rPr>
        <w:t xml:space="preserve"> ورته په </w:t>
      </w:r>
      <w:r w:rsidRPr="004D3819">
        <w:rPr>
          <w:rFonts w:cs="Ihsan likdood" w:hint="cs"/>
          <w:sz w:val="28"/>
          <w:szCs w:val="28"/>
          <w:rtl/>
        </w:rPr>
        <w:t>ځ</w:t>
      </w:r>
      <w:r w:rsidRPr="004D3819">
        <w:rPr>
          <w:rFonts w:cs="Ihsan likdood" w:hint="eastAsia"/>
          <w:sz w:val="28"/>
          <w:szCs w:val="28"/>
          <w:rtl/>
        </w:rPr>
        <w:t>واب</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وا</w:t>
      </w:r>
      <w:r w:rsidRPr="004D3819">
        <w:rPr>
          <w:rFonts w:cs="Ihsan likdood" w:hint="cs"/>
          <w:sz w:val="28"/>
          <w:szCs w:val="28"/>
          <w:rtl/>
        </w:rPr>
        <w:t>یی</w:t>
      </w:r>
      <w:r w:rsidRPr="004D3819">
        <w:rPr>
          <w:rFonts w:cs="Ihsan likdood"/>
          <w:sz w:val="28"/>
          <w:szCs w:val="28"/>
          <w:rtl/>
        </w:rPr>
        <w:t xml:space="preserve">: </w:t>
      </w:r>
      <w:r w:rsidRPr="007F2495">
        <w:rPr>
          <w:rStyle w:val="Char"/>
          <w:color w:val="538135" w:themeColor="accent6" w:themeShade="BF"/>
          <w:rtl/>
        </w:rPr>
        <w:t>وعل</w:t>
      </w:r>
      <w:r w:rsidRPr="007F2495">
        <w:rPr>
          <w:rStyle w:val="Char"/>
          <w:rFonts w:hint="cs"/>
          <w:color w:val="538135" w:themeColor="accent6" w:themeShade="BF"/>
          <w:rtl/>
        </w:rPr>
        <w:t>ی</w:t>
      </w:r>
      <w:r w:rsidRPr="007F2495">
        <w:rPr>
          <w:rStyle w:val="Char"/>
          <w:rFonts w:hint="eastAsia"/>
          <w:color w:val="538135" w:themeColor="accent6" w:themeShade="BF"/>
          <w:rtl/>
        </w:rPr>
        <w:t>کم</w:t>
      </w:r>
      <w:r w:rsidRPr="007F2495">
        <w:rPr>
          <w:rStyle w:val="Char"/>
          <w:color w:val="538135" w:themeColor="accent6" w:themeShade="BF"/>
          <w:rtl/>
        </w:rPr>
        <w:t xml:space="preserve"> السلام ورحمة الله </w:t>
      </w:r>
      <w:r w:rsidRPr="004D3819">
        <w:rPr>
          <w:rStyle w:val="Char"/>
          <w:color w:val="538135" w:themeColor="accent6" w:themeShade="BF"/>
          <w:sz w:val="28"/>
          <w:szCs w:val="28"/>
          <w:rtl/>
        </w:rPr>
        <w:t>وبرکاته.</w:t>
      </w:r>
      <w:r w:rsidRPr="004D3819">
        <w:rPr>
          <w:rFonts w:cs="Ihsan likdood"/>
          <w:sz w:val="28"/>
          <w:szCs w:val="28"/>
          <w:rtl/>
        </w:rPr>
        <w:t xml:space="preserve"> په ترمذي او ابوداود او نورو ک</w:t>
      </w:r>
      <w:r w:rsidRPr="004D3819">
        <w:rPr>
          <w:rFonts w:cs="Ihsan likdood" w:hint="cs"/>
          <w:sz w:val="28"/>
          <w:szCs w:val="28"/>
          <w:rtl/>
        </w:rPr>
        <w:t>ې</w:t>
      </w:r>
      <w:r w:rsidRPr="004D3819">
        <w:rPr>
          <w:rFonts w:cs="Ihsan likdood"/>
          <w:sz w:val="28"/>
          <w:szCs w:val="28"/>
          <w:rtl/>
        </w:rPr>
        <w:t>.</w:t>
      </w:r>
    </w:p>
    <w:p w14:paraId="2DA7A287" w14:textId="77777777" w:rsidR="00BA0510" w:rsidRPr="007F2495" w:rsidRDefault="00BA0510" w:rsidP="00B3469F">
      <w:pPr>
        <w:pStyle w:val="a0"/>
        <w:spacing w:line="240" w:lineRule="auto"/>
        <w:rPr>
          <w:w w:val="96"/>
        </w:rPr>
      </w:pPr>
      <w:r w:rsidRPr="007F2495">
        <w:rPr>
          <w:w w:val="96"/>
          <w:rtl/>
        </w:rPr>
        <w:t>۳۷. پو</w:t>
      </w:r>
      <w:r w:rsidRPr="007F2495">
        <w:rPr>
          <w:rFonts w:hint="cs"/>
          <w:w w:val="96"/>
          <w:rtl/>
        </w:rPr>
        <w:t>ښ</w:t>
      </w:r>
      <w:r w:rsidRPr="007F2495">
        <w:rPr>
          <w:rFonts w:hint="eastAsia"/>
          <w:w w:val="96"/>
          <w:rtl/>
        </w:rPr>
        <w:t>تنه</w:t>
      </w:r>
      <w:r w:rsidRPr="007F2495">
        <w:rPr>
          <w:w w:val="96"/>
          <w:rtl/>
        </w:rPr>
        <w:t>: د باران په وخت ک</w:t>
      </w:r>
      <w:r w:rsidRPr="007F2495">
        <w:rPr>
          <w:rFonts w:hint="cs"/>
          <w:w w:val="96"/>
          <w:rtl/>
        </w:rPr>
        <w:t>ې</w:t>
      </w:r>
      <w:r w:rsidRPr="007F2495">
        <w:rPr>
          <w:w w:val="96"/>
          <w:rtl/>
        </w:rPr>
        <w:t xml:space="preserve"> دعا </w:t>
      </w:r>
      <w:r w:rsidRPr="007F2495">
        <w:rPr>
          <w:rFonts w:hint="cs"/>
          <w:w w:val="96"/>
          <w:rtl/>
        </w:rPr>
        <w:t>څ</w:t>
      </w:r>
      <w:r w:rsidRPr="007F2495">
        <w:rPr>
          <w:rFonts w:hint="eastAsia"/>
          <w:w w:val="96"/>
          <w:rtl/>
        </w:rPr>
        <w:t>ه</w:t>
      </w:r>
      <w:r w:rsidRPr="007F2495">
        <w:rPr>
          <w:w w:val="96"/>
          <w:rtl/>
        </w:rPr>
        <w:t xml:space="preserve"> ده؟</w:t>
      </w:r>
    </w:p>
    <w:p w14:paraId="1312E093" w14:textId="587CF639" w:rsidR="00BA0510" w:rsidRPr="004D3819" w:rsidRDefault="00BA0510" w:rsidP="00B3469F">
      <w:pPr>
        <w:spacing w:after="0" w:line="240"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9D419D">
        <w:rPr>
          <w:rStyle w:val="Char"/>
          <w:rFonts w:hint="cs"/>
          <w:color w:val="538135" w:themeColor="accent6" w:themeShade="BF"/>
          <w:rtl/>
        </w:rPr>
        <w:t>«اللهم</w:t>
      </w:r>
      <w:r w:rsidRPr="009D419D">
        <w:rPr>
          <w:rStyle w:val="Char"/>
          <w:color w:val="538135" w:themeColor="accent6" w:themeShade="BF"/>
          <w:rtl/>
        </w:rPr>
        <w:t xml:space="preserve"> </w:t>
      </w:r>
      <w:r w:rsidRPr="009D419D">
        <w:rPr>
          <w:rStyle w:val="Char"/>
          <w:rFonts w:hint="cs"/>
          <w:color w:val="538135" w:themeColor="accent6" w:themeShade="BF"/>
          <w:rtl/>
        </w:rPr>
        <w:t>صيباً</w:t>
      </w:r>
      <w:r w:rsidRPr="009D419D">
        <w:rPr>
          <w:rStyle w:val="Char"/>
          <w:color w:val="538135" w:themeColor="accent6" w:themeShade="BF"/>
          <w:rtl/>
        </w:rPr>
        <w:t xml:space="preserve"> </w:t>
      </w:r>
      <w:r w:rsidRPr="009D419D">
        <w:rPr>
          <w:rStyle w:val="Char"/>
          <w:rFonts w:hint="cs"/>
          <w:color w:val="538135" w:themeColor="accent6" w:themeShade="BF"/>
          <w:rtl/>
        </w:rPr>
        <w:t>نافعاً»</w:t>
      </w:r>
      <w:r w:rsidRPr="009D419D">
        <w:rPr>
          <w:rFonts w:cs="Ihsan likdood"/>
          <w:color w:val="538135" w:themeColor="accent6" w:themeShade="BF"/>
          <w:sz w:val="24"/>
          <w:szCs w:val="26"/>
          <w:rtl/>
        </w:rPr>
        <w:t xml:space="preserve"> </w:t>
      </w:r>
      <w:r w:rsidRPr="004D3819">
        <w:rPr>
          <w:rFonts w:cs="Ihsan likdood"/>
          <w:sz w:val="28"/>
          <w:szCs w:val="28"/>
          <w:rtl/>
        </w:rPr>
        <w:t>"</w:t>
      </w:r>
      <w:r w:rsidRPr="004D3819">
        <w:rPr>
          <w:rFonts w:cs="Ihsan likdood" w:hint="cs"/>
          <w:sz w:val="28"/>
          <w:szCs w:val="28"/>
          <w:rtl/>
        </w:rPr>
        <w:t>اې</w:t>
      </w:r>
      <w:r w:rsidRPr="004D3819">
        <w:rPr>
          <w:rFonts w:cs="Ihsan likdood"/>
          <w:sz w:val="28"/>
          <w:szCs w:val="28"/>
          <w:rtl/>
        </w:rPr>
        <w:t xml:space="preserve"> الله، دغه باران </w:t>
      </w:r>
      <w:r w:rsidRPr="004D3819">
        <w:rPr>
          <w:rFonts w:cs="Ihsan likdood" w:hint="cs"/>
          <w:sz w:val="28"/>
          <w:szCs w:val="28"/>
          <w:rtl/>
        </w:rPr>
        <w:t>ګټ</w:t>
      </w:r>
      <w:r w:rsidRPr="004D3819">
        <w:rPr>
          <w:rFonts w:cs="Ihsan likdood" w:hint="eastAsia"/>
          <w:sz w:val="28"/>
          <w:szCs w:val="28"/>
          <w:rtl/>
        </w:rPr>
        <w:t>ور</w:t>
      </w:r>
      <w:r w:rsidRPr="004D3819">
        <w:rPr>
          <w:rFonts w:cs="Ihsan likdood"/>
          <w:sz w:val="28"/>
          <w:szCs w:val="28"/>
          <w:rtl/>
        </w:rPr>
        <w:t xml:space="preserve"> ك</w:t>
      </w:r>
      <w:r w:rsidRPr="004D3819">
        <w:rPr>
          <w:rFonts w:cs="Ihsan likdood" w:hint="cs"/>
          <w:sz w:val="28"/>
          <w:szCs w:val="28"/>
          <w:rtl/>
        </w:rPr>
        <w:t>ړې</w:t>
      </w:r>
      <w:r w:rsidRPr="004D3819">
        <w:rPr>
          <w:rFonts w:cs="Ihsan likdood"/>
          <w:sz w:val="28"/>
          <w:szCs w:val="28"/>
          <w:rtl/>
        </w:rPr>
        <w:t>." بخاري.</w:t>
      </w:r>
    </w:p>
    <w:p w14:paraId="563E1E79" w14:textId="77777777" w:rsidR="00BA0510" w:rsidRPr="004D3819" w:rsidRDefault="00BA0510" w:rsidP="00B3469F">
      <w:pPr>
        <w:pStyle w:val="a0"/>
        <w:spacing w:line="240" w:lineRule="auto"/>
      </w:pPr>
      <w:r w:rsidRPr="004D3819">
        <w:rPr>
          <w:rtl/>
        </w:rPr>
        <w:t>۳۸. پو</w:t>
      </w:r>
      <w:r w:rsidRPr="004D3819">
        <w:rPr>
          <w:rFonts w:hint="cs"/>
          <w:rtl/>
        </w:rPr>
        <w:t>ښ</w:t>
      </w:r>
      <w:r w:rsidRPr="004D3819">
        <w:rPr>
          <w:rFonts w:hint="eastAsia"/>
          <w:rtl/>
        </w:rPr>
        <w:t>تنه</w:t>
      </w:r>
      <w:r w:rsidRPr="004D3819">
        <w:rPr>
          <w:rtl/>
        </w:rPr>
        <w:t xml:space="preserve">: له باران وروسته دعا </w:t>
      </w:r>
      <w:r w:rsidRPr="004D3819">
        <w:rPr>
          <w:rFonts w:hint="cs"/>
          <w:rtl/>
        </w:rPr>
        <w:t>څ</w:t>
      </w:r>
      <w:r w:rsidRPr="004D3819">
        <w:rPr>
          <w:rFonts w:hint="eastAsia"/>
          <w:rtl/>
        </w:rPr>
        <w:t>ه</w:t>
      </w:r>
      <w:r w:rsidRPr="004D3819">
        <w:rPr>
          <w:rtl/>
        </w:rPr>
        <w:t xml:space="preserve"> ده؟</w:t>
      </w:r>
    </w:p>
    <w:p w14:paraId="2823F534" w14:textId="77777777" w:rsidR="00BA0510" w:rsidRPr="004D3819" w:rsidRDefault="00BA0510" w:rsidP="00B3469F">
      <w:pPr>
        <w:spacing w:after="0" w:line="240"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w:t>
      </w:r>
      <w:r w:rsidRPr="004D3819">
        <w:rPr>
          <w:rFonts w:ascii="Arial" w:hAnsi="Arial" w:cs="Arial" w:hint="cs"/>
          <w:sz w:val="28"/>
          <w:szCs w:val="28"/>
          <w:rtl/>
        </w:rPr>
        <w:t>–</w:t>
      </w:r>
      <w:r w:rsidRPr="004D3819">
        <w:rPr>
          <w:rFonts w:cs="Ihsan likdood"/>
          <w:sz w:val="28"/>
          <w:szCs w:val="28"/>
          <w:rtl/>
        </w:rPr>
        <w:t xml:space="preserve"> </w:t>
      </w:r>
      <w:r w:rsidRPr="009D419D">
        <w:rPr>
          <w:rStyle w:val="Char"/>
          <w:rFonts w:hint="cs"/>
          <w:color w:val="538135" w:themeColor="accent6" w:themeShade="BF"/>
          <w:rtl/>
        </w:rPr>
        <w:t>«مطرنا</w:t>
      </w:r>
      <w:r w:rsidRPr="009D419D">
        <w:rPr>
          <w:rStyle w:val="Char"/>
          <w:color w:val="538135" w:themeColor="accent6" w:themeShade="BF"/>
          <w:rtl/>
        </w:rPr>
        <w:t xml:space="preserve"> </w:t>
      </w:r>
      <w:r w:rsidRPr="009D419D">
        <w:rPr>
          <w:rStyle w:val="Char"/>
          <w:rFonts w:hint="cs"/>
          <w:color w:val="538135" w:themeColor="accent6" w:themeShade="BF"/>
          <w:rtl/>
        </w:rPr>
        <w:t>بفضل</w:t>
      </w:r>
      <w:r w:rsidRPr="009D419D">
        <w:rPr>
          <w:rStyle w:val="Char"/>
          <w:color w:val="538135" w:themeColor="accent6" w:themeShade="BF"/>
          <w:rtl/>
        </w:rPr>
        <w:t xml:space="preserve"> </w:t>
      </w:r>
      <w:r w:rsidRPr="009D419D">
        <w:rPr>
          <w:rStyle w:val="Char"/>
          <w:rFonts w:hint="cs"/>
          <w:color w:val="538135" w:themeColor="accent6" w:themeShade="BF"/>
          <w:rtl/>
        </w:rPr>
        <w:t>الله</w:t>
      </w:r>
      <w:r w:rsidRPr="009D419D">
        <w:rPr>
          <w:rStyle w:val="Char"/>
          <w:color w:val="538135" w:themeColor="accent6" w:themeShade="BF"/>
          <w:rtl/>
        </w:rPr>
        <w:t xml:space="preserve"> </w:t>
      </w:r>
      <w:r w:rsidRPr="009D419D">
        <w:rPr>
          <w:rStyle w:val="Char"/>
          <w:rFonts w:hint="cs"/>
          <w:color w:val="538135" w:themeColor="accent6" w:themeShade="BF"/>
          <w:rtl/>
        </w:rPr>
        <w:t>ورحمته»</w:t>
      </w:r>
      <w:r w:rsidRPr="009D419D">
        <w:rPr>
          <w:rFonts w:cs="Ihsan likdood"/>
          <w:color w:val="538135" w:themeColor="accent6" w:themeShade="BF"/>
          <w:sz w:val="24"/>
          <w:szCs w:val="26"/>
          <w:rtl/>
        </w:rPr>
        <w:t xml:space="preserve"> </w:t>
      </w:r>
      <w:r w:rsidRPr="004D3819">
        <w:rPr>
          <w:rFonts w:cs="Ihsan likdood" w:hint="cs"/>
          <w:sz w:val="28"/>
          <w:szCs w:val="28"/>
          <w:rtl/>
        </w:rPr>
        <w:t>د</w:t>
      </w:r>
      <w:r w:rsidRPr="004D3819">
        <w:rPr>
          <w:rFonts w:cs="Ihsan likdood"/>
          <w:sz w:val="28"/>
          <w:szCs w:val="28"/>
          <w:rtl/>
        </w:rPr>
        <w:t xml:space="preserve"> </w:t>
      </w:r>
      <w:r w:rsidRPr="004D3819">
        <w:rPr>
          <w:rFonts w:cs="Ihsan likdood" w:hint="cs"/>
          <w:sz w:val="28"/>
          <w:szCs w:val="28"/>
          <w:rtl/>
        </w:rPr>
        <w:t>الله</w:t>
      </w:r>
      <w:r w:rsidRPr="004D3819">
        <w:rPr>
          <w:rFonts w:cs="Ihsan likdood"/>
          <w:sz w:val="28"/>
          <w:szCs w:val="28"/>
          <w:rtl/>
        </w:rPr>
        <w:t xml:space="preserve"> </w:t>
      </w:r>
      <w:r w:rsidRPr="004D3819">
        <w:rPr>
          <w:rFonts w:cs="Ihsan likdood" w:hint="cs"/>
          <w:sz w:val="28"/>
          <w:szCs w:val="28"/>
          <w:rtl/>
        </w:rPr>
        <w:t>په</w:t>
      </w:r>
      <w:r w:rsidRPr="004D3819">
        <w:rPr>
          <w:rFonts w:cs="Ihsan likdood"/>
          <w:sz w:val="28"/>
          <w:szCs w:val="28"/>
          <w:rtl/>
        </w:rPr>
        <w:t xml:space="preserve"> </w:t>
      </w:r>
      <w:r w:rsidRPr="004D3819">
        <w:rPr>
          <w:rFonts w:cs="Ihsan likdood" w:hint="cs"/>
          <w:sz w:val="28"/>
          <w:szCs w:val="28"/>
          <w:rtl/>
        </w:rPr>
        <w:t>فضل</w:t>
      </w:r>
      <w:r w:rsidRPr="004D3819">
        <w:rPr>
          <w:rFonts w:cs="Ihsan likdood"/>
          <w:sz w:val="28"/>
          <w:szCs w:val="28"/>
          <w:rtl/>
        </w:rPr>
        <w:t xml:space="preserve"> </w:t>
      </w:r>
      <w:r w:rsidRPr="004D3819">
        <w:rPr>
          <w:rFonts w:cs="Ihsan likdood" w:hint="cs"/>
          <w:sz w:val="28"/>
          <w:szCs w:val="28"/>
          <w:rtl/>
        </w:rPr>
        <w:t>او</w:t>
      </w:r>
      <w:r w:rsidRPr="004D3819">
        <w:rPr>
          <w:rFonts w:cs="Ihsan likdood"/>
          <w:sz w:val="28"/>
          <w:szCs w:val="28"/>
          <w:rtl/>
        </w:rPr>
        <w:t xml:space="preserve"> </w:t>
      </w:r>
      <w:r w:rsidRPr="004D3819">
        <w:rPr>
          <w:rFonts w:cs="Ihsan likdood" w:hint="cs"/>
          <w:sz w:val="28"/>
          <w:szCs w:val="28"/>
          <w:rtl/>
        </w:rPr>
        <w:t>رحمت</w:t>
      </w:r>
      <w:r w:rsidRPr="004D3819">
        <w:rPr>
          <w:rFonts w:cs="Ihsan likdood"/>
          <w:sz w:val="28"/>
          <w:szCs w:val="28"/>
          <w:rtl/>
        </w:rPr>
        <w:t xml:space="preserve"> </w:t>
      </w:r>
      <w:r w:rsidRPr="004D3819">
        <w:rPr>
          <w:rFonts w:cs="Ihsan likdood" w:hint="cs"/>
          <w:sz w:val="28"/>
          <w:szCs w:val="28"/>
          <w:rtl/>
        </w:rPr>
        <w:t>پر</w:t>
      </w:r>
      <w:r w:rsidRPr="004D3819">
        <w:rPr>
          <w:rFonts w:cs="Ihsan likdood"/>
          <w:sz w:val="28"/>
          <w:szCs w:val="28"/>
          <w:rtl/>
        </w:rPr>
        <w:t xml:space="preserve"> </w:t>
      </w:r>
      <w:r w:rsidRPr="004D3819">
        <w:rPr>
          <w:rFonts w:cs="Ihsan likdood" w:hint="cs"/>
          <w:sz w:val="28"/>
          <w:szCs w:val="28"/>
          <w:rtl/>
        </w:rPr>
        <w:t>مونږ</w:t>
      </w:r>
      <w:r w:rsidRPr="004D3819">
        <w:rPr>
          <w:rFonts w:cs="Ihsan likdood"/>
          <w:sz w:val="28"/>
          <w:szCs w:val="28"/>
          <w:rtl/>
        </w:rPr>
        <w:t xml:space="preserve"> باران وور</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بخاري او مسلم.</w:t>
      </w:r>
    </w:p>
    <w:p w14:paraId="06829F4A" w14:textId="77777777" w:rsidR="00BA0510" w:rsidRPr="004D3819" w:rsidRDefault="00BA0510" w:rsidP="00B3469F">
      <w:pPr>
        <w:pStyle w:val="a0"/>
        <w:spacing w:line="240" w:lineRule="auto"/>
      </w:pPr>
      <w:r w:rsidRPr="004D3819">
        <w:rPr>
          <w:rtl/>
        </w:rPr>
        <w:t>۳۹. پو</w:t>
      </w:r>
      <w:r w:rsidRPr="004D3819">
        <w:rPr>
          <w:rFonts w:hint="cs"/>
          <w:rtl/>
        </w:rPr>
        <w:t>ښ</w:t>
      </w:r>
      <w:r w:rsidRPr="004D3819">
        <w:rPr>
          <w:rFonts w:hint="eastAsia"/>
          <w:rtl/>
        </w:rPr>
        <w:t>تنه</w:t>
      </w:r>
      <w:r w:rsidRPr="004D3819">
        <w:rPr>
          <w:rtl/>
        </w:rPr>
        <w:t>:  د باد او س</w:t>
      </w:r>
      <w:r w:rsidRPr="004D3819">
        <w:rPr>
          <w:rFonts w:hint="cs"/>
          <w:rtl/>
        </w:rPr>
        <w:t>ی</w:t>
      </w:r>
      <w:r w:rsidRPr="004D3819">
        <w:rPr>
          <w:rFonts w:hint="eastAsia"/>
          <w:rtl/>
        </w:rPr>
        <w:t>ل</w:t>
      </w:r>
      <w:r w:rsidRPr="004D3819">
        <w:rPr>
          <w:rFonts w:hint="cs"/>
          <w:rtl/>
        </w:rPr>
        <w:t>ۍ</w:t>
      </w:r>
      <w:r w:rsidRPr="004D3819">
        <w:rPr>
          <w:rtl/>
        </w:rPr>
        <w:t xml:space="preserve"> دعا ذکر ک</w:t>
      </w:r>
      <w:r w:rsidRPr="004D3819">
        <w:rPr>
          <w:rFonts w:hint="cs"/>
          <w:rtl/>
        </w:rPr>
        <w:t>ړ</w:t>
      </w:r>
      <w:r w:rsidRPr="004D3819">
        <w:rPr>
          <w:rFonts w:hint="eastAsia"/>
          <w:rtl/>
        </w:rPr>
        <w:t>ئ؟</w:t>
      </w:r>
    </w:p>
    <w:p w14:paraId="5C2593BA" w14:textId="77777777" w:rsidR="00BA0510" w:rsidRDefault="00BA0510" w:rsidP="00B3469F">
      <w:pPr>
        <w:spacing w:after="0" w:line="240"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xml:space="preserve"> </w:t>
      </w:r>
      <w:r w:rsidRPr="009D419D">
        <w:rPr>
          <w:rStyle w:val="Char"/>
          <w:rFonts w:hint="cs"/>
          <w:color w:val="538135" w:themeColor="accent6" w:themeShade="BF"/>
          <w:rtl/>
        </w:rPr>
        <w:t>–«اللهم</w:t>
      </w:r>
      <w:r w:rsidRPr="009D419D">
        <w:rPr>
          <w:rStyle w:val="Char"/>
          <w:color w:val="538135" w:themeColor="accent6" w:themeShade="BF"/>
          <w:rtl/>
        </w:rPr>
        <w:t xml:space="preserve"> </w:t>
      </w:r>
      <w:r w:rsidRPr="009D419D">
        <w:rPr>
          <w:rStyle w:val="Char"/>
          <w:rFonts w:hint="cs"/>
          <w:color w:val="538135" w:themeColor="accent6" w:themeShade="BF"/>
          <w:rtl/>
        </w:rPr>
        <w:t>إني</w:t>
      </w:r>
      <w:r w:rsidRPr="009D419D">
        <w:rPr>
          <w:rStyle w:val="Char"/>
          <w:color w:val="538135" w:themeColor="accent6" w:themeShade="BF"/>
          <w:rtl/>
        </w:rPr>
        <w:t xml:space="preserve"> </w:t>
      </w:r>
      <w:r w:rsidRPr="009D419D">
        <w:rPr>
          <w:rStyle w:val="Char"/>
          <w:rFonts w:hint="cs"/>
          <w:color w:val="538135" w:themeColor="accent6" w:themeShade="BF"/>
          <w:rtl/>
        </w:rPr>
        <w:t>أسألك</w:t>
      </w:r>
      <w:r w:rsidRPr="009D419D">
        <w:rPr>
          <w:rStyle w:val="Char"/>
          <w:color w:val="538135" w:themeColor="accent6" w:themeShade="BF"/>
          <w:rtl/>
        </w:rPr>
        <w:t xml:space="preserve"> </w:t>
      </w:r>
      <w:r w:rsidRPr="009D419D">
        <w:rPr>
          <w:rStyle w:val="Char"/>
          <w:rFonts w:hint="cs"/>
          <w:color w:val="538135" w:themeColor="accent6" w:themeShade="BF"/>
          <w:rtl/>
        </w:rPr>
        <w:t>خيرها</w:t>
      </w:r>
      <w:r w:rsidRPr="009D419D">
        <w:rPr>
          <w:rStyle w:val="Char"/>
          <w:color w:val="538135" w:themeColor="accent6" w:themeShade="BF"/>
          <w:rtl/>
        </w:rPr>
        <w:t xml:space="preserve"> </w:t>
      </w:r>
      <w:r w:rsidRPr="009D419D">
        <w:rPr>
          <w:rStyle w:val="Char"/>
          <w:rFonts w:hint="cs"/>
          <w:color w:val="538135" w:themeColor="accent6" w:themeShade="BF"/>
          <w:rtl/>
        </w:rPr>
        <w:t>وأعوذ</w:t>
      </w:r>
      <w:r w:rsidRPr="009D419D">
        <w:rPr>
          <w:rStyle w:val="Char"/>
          <w:color w:val="538135" w:themeColor="accent6" w:themeShade="BF"/>
          <w:rtl/>
        </w:rPr>
        <w:t xml:space="preserve"> </w:t>
      </w:r>
      <w:r w:rsidRPr="009D419D">
        <w:rPr>
          <w:rStyle w:val="Char"/>
          <w:rFonts w:hint="cs"/>
          <w:color w:val="538135" w:themeColor="accent6" w:themeShade="BF"/>
          <w:rtl/>
        </w:rPr>
        <w:t>بك</w:t>
      </w:r>
      <w:r w:rsidRPr="009D419D">
        <w:rPr>
          <w:rStyle w:val="Char"/>
          <w:color w:val="538135" w:themeColor="accent6" w:themeShade="BF"/>
          <w:rtl/>
        </w:rPr>
        <w:t xml:space="preserve"> </w:t>
      </w:r>
      <w:r w:rsidRPr="009D419D">
        <w:rPr>
          <w:rStyle w:val="Char"/>
          <w:rFonts w:hint="cs"/>
          <w:color w:val="538135" w:themeColor="accent6" w:themeShade="BF"/>
          <w:rtl/>
        </w:rPr>
        <w:t>من</w:t>
      </w:r>
      <w:r w:rsidRPr="009D419D">
        <w:rPr>
          <w:rStyle w:val="Char"/>
          <w:color w:val="538135" w:themeColor="accent6" w:themeShade="BF"/>
          <w:rtl/>
        </w:rPr>
        <w:t xml:space="preserve"> </w:t>
      </w:r>
      <w:r w:rsidRPr="009D419D">
        <w:rPr>
          <w:rStyle w:val="Char"/>
          <w:rFonts w:hint="cs"/>
          <w:color w:val="538135" w:themeColor="accent6" w:themeShade="BF"/>
          <w:rtl/>
        </w:rPr>
        <w:t>شرها»</w:t>
      </w:r>
      <w:r w:rsidRPr="009D419D">
        <w:rPr>
          <w:rFonts w:cs="Ihsan likdood"/>
          <w:color w:val="538135" w:themeColor="accent6" w:themeShade="BF"/>
          <w:sz w:val="24"/>
          <w:szCs w:val="26"/>
          <w:rtl/>
        </w:rPr>
        <w:t xml:space="preserve">  </w:t>
      </w:r>
      <w:r w:rsidRPr="004D3819">
        <w:rPr>
          <w:rFonts w:cs="Ihsan likdood" w:hint="cs"/>
          <w:sz w:val="28"/>
          <w:szCs w:val="28"/>
          <w:rtl/>
        </w:rPr>
        <w:t>الهی</w:t>
      </w:r>
      <w:r w:rsidRPr="004D3819">
        <w:rPr>
          <w:rFonts w:cs="Ihsan likdood"/>
          <w:sz w:val="28"/>
          <w:szCs w:val="28"/>
          <w:rtl/>
        </w:rPr>
        <w:t>! له تانه د د</w:t>
      </w:r>
      <w:r w:rsidRPr="004D3819">
        <w:rPr>
          <w:rFonts w:cs="Ihsan likdood" w:hint="cs"/>
          <w:sz w:val="28"/>
          <w:szCs w:val="28"/>
          <w:rtl/>
        </w:rPr>
        <w:t>ې</w:t>
      </w:r>
      <w:r w:rsidRPr="004D3819">
        <w:rPr>
          <w:rFonts w:cs="Ihsan likdood"/>
          <w:sz w:val="28"/>
          <w:szCs w:val="28"/>
          <w:rtl/>
        </w:rPr>
        <w:t xml:space="preserve"> د خ</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سوال کوم، او له شر نه </w:t>
      </w:r>
      <w:r w:rsidRPr="004D3819">
        <w:rPr>
          <w:rFonts w:cs="Ihsan likdood" w:hint="cs"/>
          <w:sz w:val="28"/>
          <w:szCs w:val="28"/>
          <w:rtl/>
        </w:rPr>
        <w:t>یې</w:t>
      </w:r>
      <w:r w:rsidRPr="004D3819">
        <w:rPr>
          <w:rFonts w:cs="Ihsan likdood"/>
          <w:sz w:val="28"/>
          <w:szCs w:val="28"/>
          <w:rtl/>
        </w:rPr>
        <w:t xml:space="preserve"> پر تا پناه غوا</w:t>
      </w:r>
      <w:r w:rsidRPr="004D3819">
        <w:rPr>
          <w:rFonts w:cs="Ihsan likdood" w:hint="cs"/>
          <w:sz w:val="28"/>
          <w:szCs w:val="28"/>
          <w:rtl/>
        </w:rPr>
        <w:t>ړ</w:t>
      </w:r>
      <w:r w:rsidRPr="004D3819">
        <w:rPr>
          <w:rFonts w:cs="Ihsan likdood" w:hint="eastAsia"/>
          <w:sz w:val="28"/>
          <w:szCs w:val="28"/>
          <w:rtl/>
        </w:rPr>
        <w:t>م</w:t>
      </w:r>
      <w:r w:rsidRPr="004D3819">
        <w:rPr>
          <w:rFonts w:cs="Ihsan likdood"/>
          <w:sz w:val="28"/>
          <w:szCs w:val="28"/>
          <w:rtl/>
        </w:rPr>
        <w:t>. أبو داود وابن ماجه</w:t>
      </w:r>
    </w:p>
    <w:p w14:paraId="28A1291A" w14:textId="77777777" w:rsidR="00BA0510" w:rsidRPr="004D3819" w:rsidRDefault="00BA0510" w:rsidP="00B3469F">
      <w:pPr>
        <w:pStyle w:val="a0"/>
        <w:spacing w:line="240" w:lineRule="auto"/>
      </w:pPr>
      <w:r w:rsidRPr="004D3819">
        <w:rPr>
          <w:rtl/>
        </w:rPr>
        <w:lastRenderedPageBreak/>
        <w:t>۴۰. پو</w:t>
      </w:r>
      <w:r w:rsidRPr="004D3819">
        <w:rPr>
          <w:rFonts w:hint="cs"/>
          <w:rtl/>
        </w:rPr>
        <w:t>ښ</w:t>
      </w:r>
      <w:r w:rsidRPr="004D3819">
        <w:rPr>
          <w:rFonts w:hint="eastAsia"/>
          <w:rtl/>
        </w:rPr>
        <w:t>تنه</w:t>
      </w:r>
      <w:r w:rsidRPr="004D3819">
        <w:rPr>
          <w:rtl/>
        </w:rPr>
        <w:t>:  کله چ</w:t>
      </w:r>
      <w:r w:rsidRPr="004D3819">
        <w:rPr>
          <w:rFonts w:hint="cs"/>
          <w:rtl/>
        </w:rPr>
        <w:t>ې</w:t>
      </w:r>
      <w:r w:rsidRPr="004D3819">
        <w:rPr>
          <w:rtl/>
        </w:rPr>
        <w:t xml:space="preserve"> اسمان ک</w:t>
      </w:r>
      <w:r w:rsidRPr="004D3819">
        <w:rPr>
          <w:rFonts w:hint="cs"/>
          <w:rtl/>
        </w:rPr>
        <w:t>ې</w:t>
      </w:r>
      <w:r w:rsidRPr="004D3819">
        <w:rPr>
          <w:rtl/>
        </w:rPr>
        <w:t xml:space="preserve"> </w:t>
      </w:r>
      <w:r w:rsidRPr="004D3819">
        <w:rPr>
          <w:rFonts w:hint="cs"/>
          <w:rtl/>
        </w:rPr>
        <w:t>ګړ</w:t>
      </w:r>
      <w:r w:rsidRPr="004D3819">
        <w:rPr>
          <w:rFonts w:hint="eastAsia"/>
          <w:rtl/>
        </w:rPr>
        <w:t>زار</w:t>
      </w:r>
      <w:r w:rsidRPr="004D3819">
        <w:rPr>
          <w:rFonts w:hint="cs"/>
          <w:rtl/>
        </w:rPr>
        <w:t>ی</w:t>
      </w:r>
      <w:r w:rsidRPr="004D3819">
        <w:rPr>
          <w:rtl/>
        </w:rPr>
        <w:t xml:space="preserve"> شي کومه دعا وا</w:t>
      </w:r>
      <w:r w:rsidRPr="004D3819">
        <w:rPr>
          <w:rFonts w:hint="cs"/>
          <w:rtl/>
        </w:rPr>
        <w:t>یې</w:t>
      </w:r>
      <w:r w:rsidRPr="004D3819">
        <w:rPr>
          <w:rFonts w:hint="eastAsia"/>
          <w:rtl/>
        </w:rPr>
        <w:t>؟</w:t>
      </w:r>
    </w:p>
    <w:p w14:paraId="49B29ED0" w14:textId="7ECD19A1" w:rsidR="00BA0510" w:rsidRPr="004D3819" w:rsidRDefault="00BA0510" w:rsidP="00B3469F">
      <w:pPr>
        <w:spacing w:after="0" w:line="240"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 xml:space="preserve"> - </w:t>
      </w:r>
      <w:r w:rsidRPr="009D419D">
        <w:rPr>
          <w:rStyle w:val="Char"/>
          <w:color w:val="538135" w:themeColor="accent6" w:themeShade="BF"/>
          <w:spacing w:val="-20"/>
          <w:rtl/>
        </w:rPr>
        <w:t xml:space="preserve">«سبحان الذي يسبح الرعد بحمده والملائكة من خيفته» </w:t>
      </w:r>
      <w:r w:rsidRPr="004D3819">
        <w:rPr>
          <w:rStyle w:val="Char"/>
          <w:color w:val="538135" w:themeColor="accent6" w:themeShade="BF"/>
          <w:spacing w:val="-20"/>
          <w:sz w:val="28"/>
          <w:szCs w:val="28"/>
          <w:rtl/>
        </w:rPr>
        <w:t>"</w:t>
      </w:r>
      <w:r w:rsidRPr="004D3819">
        <w:rPr>
          <w:rFonts w:cs="Ihsan likdood"/>
          <w:sz w:val="28"/>
          <w:szCs w:val="28"/>
          <w:rtl/>
        </w:rPr>
        <w:t>پاک</w:t>
      </w:r>
      <w:r w:rsidRPr="004D3819">
        <w:rPr>
          <w:rFonts w:cs="Ihsan likdood" w:hint="cs"/>
          <w:sz w:val="28"/>
          <w:szCs w:val="28"/>
          <w:rtl/>
        </w:rPr>
        <w:t>ې</w:t>
      </w:r>
      <w:r w:rsidRPr="004D3819">
        <w:rPr>
          <w:rFonts w:cs="Ihsan likdood"/>
          <w:sz w:val="28"/>
          <w:szCs w:val="28"/>
          <w:rtl/>
        </w:rPr>
        <w:t xml:space="preserve"> ده هغه ذات لره چ</w:t>
      </w:r>
      <w:r w:rsidRPr="004D3819">
        <w:rPr>
          <w:rFonts w:cs="Ihsan likdood" w:hint="cs"/>
          <w:sz w:val="28"/>
          <w:szCs w:val="28"/>
          <w:rtl/>
        </w:rPr>
        <w:t>ې</w:t>
      </w:r>
      <w:r w:rsidRPr="004D3819">
        <w:rPr>
          <w:rFonts w:cs="Ihsan likdood"/>
          <w:sz w:val="28"/>
          <w:szCs w:val="28"/>
          <w:rtl/>
        </w:rPr>
        <w:t xml:space="preserve"> رعد(</w:t>
      </w:r>
      <w:r w:rsidRPr="004D3819">
        <w:rPr>
          <w:rFonts w:cs="Ihsan likdood"/>
          <w:sz w:val="28"/>
          <w:szCs w:val="28"/>
          <w:rtl/>
          <w:lang w:bidi="fa-IR"/>
        </w:rPr>
        <w:t xml:space="preserve">۱) </w:t>
      </w:r>
      <w:r w:rsidRPr="004D3819">
        <w:rPr>
          <w:rFonts w:cs="Ihsan likdood" w:hint="cs"/>
          <w:sz w:val="28"/>
          <w:szCs w:val="28"/>
          <w:rtl/>
        </w:rPr>
        <w:t>یې</w:t>
      </w:r>
      <w:r w:rsidRPr="004D3819">
        <w:rPr>
          <w:rFonts w:cs="Ihsan likdood"/>
          <w:sz w:val="28"/>
          <w:szCs w:val="28"/>
          <w:rtl/>
        </w:rPr>
        <w:t xml:space="preserve"> پاکي وا</w:t>
      </w:r>
      <w:r w:rsidRPr="004D3819">
        <w:rPr>
          <w:rFonts w:cs="Ihsan likdood" w:hint="cs"/>
          <w:sz w:val="28"/>
          <w:szCs w:val="28"/>
          <w:rtl/>
        </w:rPr>
        <w:t>یې</w:t>
      </w:r>
      <w:r w:rsidRPr="004D3819">
        <w:rPr>
          <w:rFonts w:cs="Ihsan likdood"/>
          <w:sz w:val="28"/>
          <w:szCs w:val="28"/>
          <w:rtl/>
        </w:rPr>
        <w:t xml:space="preserve"> سره</w:t>
      </w:r>
      <w:r w:rsidR="005C7D92" w:rsidRPr="004D3819">
        <w:rPr>
          <w:rFonts w:cs="Ihsan likdood" w:hint="cs"/>
          <w:sz w:val="28"/>
          <w:szCs w:val="28"/>
          <w:rtl/>
          <w:lang w:bidi="ps-AF"/>
        </w:rPr>
        <w:t xml:space="preserve"> </w:t>
      </w:r>
      <w:r w:rsidR="005C7D92" w:rsidRPr="004D3819">
        <w:rPr>
          <w:rFonts w:cs="Ihsan likdood"/>
          <w:sz w:val="28"/>
          <w:szCs w:val="28"/>
          <w:rtl/>
        </w:rPr>
        <w:t>د هغه</w:t>
      </w:r>
      <w:r w:rsidRPr="004D3819">
        <w:rPr>
          <w:rFonts w:cs="Ihsan likdood"/>
          <w:sz w:val="28"/>
          <w:szCs w:val="28"/>
          <w:rtl/>
        </w:rPr>
        <w:t xml:space="preserve"> د ستا</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او </w:t>
      </w:r>
      <w:r w:rsidRPr="004D3819">
        <w:rPr>
          <w:rFonts w:cs="Ihsan likdood" w:hint="cs"/>
          <w:sz w:val="28"/>
          <w:szCs w:val="28"/>
          <w:rtl/>
        </w:rPr>
        <w:t>ټ</w:t>
      </w:r>
      <w:r w:rsidRPr="004D3819">
        <w:rPr>
          <w:rFonts w:cs="Ihsan likdood" w:hint="eastAsia"/>
          <w:sz w:val="28"/>
          <w:szCs w:val="28"/>
          <w:rtl/>
        </w:rPr>
        <w:t>ول</w:t>
      </w:r>
      <w:r w:rsidRPr="004D3819">
        <w:rPr>
          <w:rFonts w:cs="Ihsan likdood"/>
          <w:sz w:val="28"/>
          <w:szCs w:val="28"/>
          <w:rtl/>
        </w:rPr>
        <w:t xml:space="preserve"> ملا</w:t>
      </w:r>
      <w:r w:rsidRPr="004D3819">
        <w:rPr>
          <w:rFonts w:cs="Ihsan likdood" w:hint="cs"/>
          <w:sz w:val="28"/>
          <w:szCs w:val="28"/>
          <w:rtl/>
        </w:rPr>
        <w:t>ی</w:t>
      </w:r>
      <w:r w:rsidRPr="004D3819">
        <w:rPr>
          <w:rFonts w:cs="Ihsan likdood" w:hint="eastAsia"/>
          <w:sz w:val="28"/>
          <w:szCs w:val="28"/>
          <w:rtl/>
        </w:rPr>
        <w:t>ک</w:t>
      </w:r>
      <w:r w:rsidRPr="004D3819">
        <w:rPr>
          <w:rFonts w:cs="Ihsan likdood"/>
          <w:sz w:val="28"/>
          <w:szCs w:val="28"/>
          <w:rtl/>
        </w:rPr>
        <w:t xml:space="preserve"> د</w:t>
      </w:r>
      <w:r w:rsidR="005C7D92" w:rsidRPr="004D3819">
        <w:rPr>
          <w:rFonts w:cs="Ihsan likdood" w:hint="cs"/>
          <w:sz w:val="28"/>
          <w:szCs w:val="28"/>
          <w:rtl/>
          <w:lang w:bidi="ps-AF"/>
        </w:rPr>
        <w:t xml:space="preserve"> هغه د ویرې</w:t>
      </w:r>
      <w:r w:rsidRPr="004D3819">
        <w:rPr>
          <w:rFonts w:cs="Ihsan likdood"/>
          <w:sz w:val="28"/>
          <w:szCs w:val="28"/>
          <w:rtl/>
        </w:rPr>
        <w:t xml:space="preserve"> </w:t>
      </w:r>
      <w:r w:rsidR="005C7D92" w:rsidRPr="004D3819">
        <w:rPr>
          <w:rFonts w:cs="Ihsan likdood" w:hint="cs"/>
          <w:sz w:val="28"/>
          <w:szCs w:val="28"/>
          <w:rtl/>
          <w:lang w:bidi="ps-AF"/>
        </w:rPr>
        <w:t xml:space="preserve">له </w:t>
      </w:r>
      <w:r w:rsidR="005C7D92" w:rsidRPr="004D3819">
        <w:rPr>
          <w:rFonts w:cs="Ihsan likdood"/>
          <w:sz w:val="28"/>
          <w:szCs w:val="28"/>
          <w:rtl/>
        </w:rPr>
        <w:t>وج</w:t>
      </w:r>
      <w:r w:rsidR="005C7D92" w:rsidRPr="004D3819">
        <w:rPr>
          <w:rFonts w:cs="Ihsan likdood" w:hint="cs"/>
          <w:sz w:val="28"/>
          <w:szCs w:val="28"/>
          <w:rtl/>
          <w:lang w:bidi="ps-AF"/>
        </w:rPr>
        <w:t>هې</w:t>
      </w:r>
      <w:r w:rsidRPr="004D3819">
        <w:rPr>
          <w:rFonts w:cs="Ihsan likdood"/>
          <w:sz w:val="28"/>
          <w:szCs w:val="28"/>
          <w:rtl/>
        </w:rPr>
        <w:t xml:space="preserve"> " موطأ مالك.</w:t>
      </w:r>
    </w:p>
    <w:p w14:paraId="64837FA1" w14:textId="77777777" w:rsidR="00BA0510" w:rsidRPr="004D3819" w:rsidRDefault="00BA0510" w:rsidP="00B3469F">
      <w:pPr>
        <w:pStyle w:val="a0"/>
        <w:spacing w:line="240" w:lineRule="auto"/>
      </w:pPr>
      <w:r w:rsidRPr="004D3819">
        <w:rPr>
          <w:rtl/>
        </w:rPr>
        <w:t>۴۱. پو</w:t>
      </w:r>
      <w:r w:rsidRPr="004D3819">
        <w:rPr>
          <w:rFonts w:hint="cs"/>
          <w:rtl/>
        </w:rPr>
        <w:t>ښ</w:t>
      </w:r>
      <w:r w:rsidRPr="004D3819">
        <w:rPr>
          <w:rFonts w:hint="eastAsia"/>
          <w:rtl/>
        </w:rPr>
        <w:t>تنه</w:t>
      </w:r>
      <w:r w:rsidRPr="004D3819">
        <w:rPr>
          <w:rtl/>
        </w:rPr>
        <w:t>:  کومه دعا (وا</w:t>
      </w:r>
      <w:r w:rsidRPr="004D3819">
        <w:rPr>
          <w:rFonts w:hint="cs"/>
          <w:rtl/>
        </w:rPr>
        <w:t>یې</w:t>
      </w:r>
      <w:r w:rsidRPr="004D3819">
        <w:rPr>
          <w:rtl/>
        </w:rPr>
        <w:t>) کله چ</w:t>
      </w:r>
      <w:r w:rsidRPr="004D3819">
        <w:rPr>
          <w:rFonts w:hint="cs"/>
          <w:rtl/>
        </w:rPr>
        <w:t>ې</w:t>
      </w:r>
      <w:r w:rsidRPr="004D3819">
        <w:rPr>
          <w:rtl/>
        </w:rPr>
        <w:t xml:space="preserve"> کوم مص</w:t>
      </w:r>
      <w:r w:rsidRPr="004D3819">
        <w:rPr>
          <w:rFonts w:hint="cs"/>
          <w:rtl/>
        </w:rPr>
        <w:t>ی</w:t>
      </w:r>
      <w:r w:rsidRPr="004D3819">
        <w:rPr>
          <w:rFonts w:hint="eastAsia"/>
          <w:rtl/>
        </w:rPr>
        <w:t>بت</w:t>
      </w:r>
      <w:r w:rsidRPr="004D3819">
        <w:rPr>
          <w:rtl/>
        </w:rPr>
        <w:t xml:space="preserve"> </w:t>
      </w:r>
      <w:r w:rsidRPr="004D3819">
        <w:rPr>
          <w:rFonts w:hint="cs"/>
          <w:rtl/>
        </w:rPr>
        <w:t>ځ</w:t>
      </w:r>
      <w:r w:rsidRPr="004D3819">
        <w:rPr>
          <w:rFonts w:hint="eastAsia"/>
          <w:rtl/>
        </w:rPr>
        <w:t>پل</w:t>
      </w:r>
      <w:r w:rsidRPr="004D3819">
        <w:rPr>
          <w:rFonts w:hint="cs"/>
          <w:rtl/>
        </w:rPr>
        <w:t>ی</w:t>
      </w:r>
      <w:r w:rsidRPr="004D3819">
        <w:rPr>
          <w:rtl/>
        </w:rPr>
        <w:t xml:space="preserve"> و</w:t>
      </w:r>
      <w:r w:rsidRPr="004D3819">
        <w:rPr>
          <w:rFonts w:hint="cs"/>
          <w:rtl/>
        </w:rPr>
        <w:t>ګ</w:t>
      </w:r>
      <w:r w:rsidRPr="004D3819">
        <w:rPr>
          <w:rFonts w:hint="eastAsia"/>
          <w:rtl/>
        </w:rPr>
        <w:t>ور</w:t>
      </w:r>
      <w:r w:rsidRPr="004D3819">
        <w:rPr>
          <w:rFonts w:hint="cs"/>
          <w:rtl/>
        </w:rPr>
        <w:t>ې</w:t>
      </w:r>
      <w:r w:rsidRPr="004D3819">
        <w:rPr>
          <w:rFonts w:hint="eastAsia"/>
          <w:rtl/>
        </w:rPr>
        <w:t>؟</w:t>
      </w:r>
    </w:p>
    <w:p w14:paraId="23C43D2D" w14:textId="761D58D6" w:rsidR="00BA0510" w:rsidRPr="004D3819" w:rsidRDefault="00BA0510" w:rsidP="00B3469F">
      <w:pPr>
        <w:spacing w:after="0" w:line="240"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xml:space="preserve">- </w:t>
      </w:r>
      <w:r w:rsidRPr="009D419D">
        <w:rPr>
          <w:rStyle w:val="Char"/>
          <w:color w:val="538135" w:themeColor="accent6" w:themeShade="BF"/>
          <w:spacing w:val="-28"/>
          <w:rtl/>
        </w:rPr>
        <w:t xml:space="preserve">«الحمد لله الذي عافاني مما ابتلاك به، وفضلني على كثير ممن خلق تفضيلاً» </w:t>
      </w:r>
      <w:r w:rsidRPr="004D3819">
        <w:rPr>
          <w:rStyle w:val="Char"/>
          <w:color w:val="538135" w:themeColor="accent6" w:themeShade="BF"/>
          <w:spacing w:val="-28"/>
          <w:sz w:val="28"/>
          <w:szCs w:val="28"/>
          <w:rtl/>
        </w:rPr>
        <w:t>"</w:t>
      </w:r>
      <w:r w:rsidRPr="004D3819">
        <w:rPr>
          <w:rFonts w:cs="Ihsan likdood"/>
          <w:sz w:val="28"/>
          <w:szCs w:val="28"/>
          <w:rtl/>
        </w:rPr>
        <w:t xml:space="preserve"> الله لره ستا</w:t>
      </w:r>
      <w:r w:rsidRPr="004D3819">
        <w:rPr>
          <w:rFonts w:cs="Ihsan likdood" w:hint="cs"/>
          <w:sz w:val="28"/>
          <w:szCs w:val="28"/>
          <w:rtl/>
        </w:rPr>
        <w:t>ی</w:t>
      </w:r>
      <w:r w:rsidRPr="004D3819">
        <w:rPr>
          <w:rFonts w:cs="Ihsan likdood" w:hint="eastAsia"/>
          <w:sz w:val="28"/>
          <w:szCs w:val="28"/>
          <w:rtl/>
        </w:rPr>
        <w:t>نه</w:t>
      </w:r>
      <w:r w:rsidRPr="004D3819">
        <w:rPr>
          <w:rFonts w:cs="Ihsan likdood"/>
          <w:sz w:val="28"/>
          <w:szCs w:val="28"/>
          <w:rtl/>
        </w:rPr>
        <w:t xml:space="preserve"> ده چ</w:t>
      </w:r>
      <w:r w:rsidRPr="004D3819">
        <w:rPr>
          <w:rFonts w:cs="Ihsan likdood" w:hint="cs"/>
          <w:sz w:val="28"/>
          <w:szCs w:val="28"/>
          <w:rtl/>
        </w:rPr>
        <w:t>ې</w:t>
      </w:r>
      <w:r w:rsidRPr="004D3819">
        <w:rPr>
          <w:rFonts w:cs="Ihsan likdood"/>
          <w:sz w:val="28"/>
          <w:szCs w:val="28"/>
          <w:rtl/>
        </w:rPr>
        <w:t xml:space="preserve"> زه </w:t>
      </w:r>
      <w:r w:rsidRPr="004D3819">
        <w:rPr>
          <w:rFonts w:cs="Ihsan likdood" w:hint="cs"/>
          <w:sz w:val="28"/>
          <w:szCs w:val="28"/>
          <w:rtl/>
        </w:rPr>
        <w:t>یې</w:t>
      </w:r>
      <w:r w:rsidRPr="004D3819">
        <w:rPr>
          <w:rFonts w:cs="Ihsan likdood"/>
          <w:sz w:val="28"/>
          <w:szCs w:val="28"/>
          <w:rtl/>
        </w:rPr>
        <w:t xml:space="preserve"> له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ژغورل</w:t>
      </w:r>
      <w:r w:rsidRPr="004D3819">
        <w:rPr>
          <w:rFonts w:cs="Ihsan likdood" w:hint="cs"/>
          <w:sz w:val="28"/>
          <w:szCs w:val="28"/>
          <w:rtl/>
        </w:rPr>
        <w:t>ی</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ته </w:t>
      </w:r>
      <w:r w:rsidRPr="004D3819">
        <w:rPr>
          <w:rFonts w:cs="Ihsan likdood" w:hint="cs"/>
          <w:sz w:val="28"/>
          <w:szCs w:val="28"/>
          <w:rtl/>
        </w:rPr>
        <w:t>یې</w:t>
      </w:r>
      <w:r w:rsidRPr="004D3819">
        <w:rPr>
          <w:rFonts w:cs="Ihsan likdood"/>
          <w:sz w:val="28"/>
          <w:szCs w:val="28"/>
          <w:rtl/>
        </w:rPr>
        <w:t xml:space="preserve"> ورباند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ګ</w:t>
      </w:r>
      <w:r w:rsidRPr="004D3819">
        <w:rPr>
          <w:rFonts w:cs="Ihsan likdood" w:hint="eastAsia"/>
          <w:sz w:val="28"/>
          <w:szCs w:val="28"/>
          <w:rtl/>
        </w:rPr>
        <w:t>رفتار</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w:t>
      </w:r>
      <w:r w:rsidRPr="004D3819">
        <w:rPr>
          <w:rFonts w:cs="Ihsan likdood" w:hint="cs"/>
          <w:sz w:val="28"/>
          <w:szCs w:val="28"/>
          <w:rtl/>
        </w:rPr>
        <w:t>یې</w:t>
      </w:r>
      <w:r w:rsidRPr="004D3819">
        <w:rPr>
          <w:rFonts w:cs="Ihsan likdood" w:hint="eastAsia"/>
          <w:sz w:val="28"/>
          <w:szCs w:val="28"/>
          <w:rtl/>
        </w:rPr>
        <w:t>،</w:t>
      </w:r>
      <w:r w:rsidRPr="004D3819">
        <w:rPr>
          <w:rFonts w:cs="Ihsan likdood"/>
          <w:sz w:val="28"/>
          <w:szCs w:val="28"/>
          <w:rtl/>
        </w:rPr>
        <w:t xml:space="preserve"> او</w:t>
      </w:r>
      <w:r w:rsidR="006D20D9" w:rsidRPr="004D3819">
        <w:rPr>
          <w:rFonts w:cs="Ihsan likdood" w:hint="cs"/>
          <w:sz w:val="28"/>
          <w:szCs w:val="28"/>
          <w:rtl/>
          <w:lang w:bidi="ps-AF"/>
        </w:rPr>
        <w:t xml:space="preserve"> ماته</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له </w:t>
      </w:r>
      <w:r w:rsidRPr="004D3819">
        <w:rPr>
          <w:rFonts w:cs="Ihsan likdood" w:hint="cs"/>
          <w:sz w:val="28"/>
          <w:szCs w:val="28"/>
          <w:rtl/>
        </w:rPr>
        <w:t>ډی</w:t>
      </w:r>
      <w:r w:rsidRPr="004D3819">
        <w:rPr>
          <w:rFonts w:cs="Ihsan likdood" w:hint="eastAsia"/>
          <w:sz w:val="28"/>
          <w:szCs w:val="28"/>
          <w:rtl/>
        </w:rPr>
        <w:t>رو</w:t>
      </w:r>
      <w:r w:rsidRPr="004D3819">
        <w:rPr>
          <w:rFonts w:cs="Ihsan likdood"/>
          <w:sz w:val="28"/>
          <w:szCs w:val="28"/>
          <w:rtl/>
        </w:rPr>
        <w:t xml:space="preserve"> خلکو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006D20D9" w:rsidRPr="004D3819">
        <w:rPr>
          <w:rFonts w:cs="Ihsan likdood" w:hint="cs"/>
          <w:sz w:val="28"/>
          <w:szCs w:val="28"/>
          <w:rtl/>
          <w:lang w:bidi="ps-AF"/>
        </w:rPr>
        <w:t>پ</w:t>
      </w:r>
      <w:r w:rsidRPr="004D3819">
        <w:rPr>
          <w:rFonts w:cs="Ihsan likdood"/>
          <w:sz w:val="28"/>
          <w:szCs w:val="28"/>
          <w:rtl/>
        </w:rPr>
        <w:t>ه غوره شکل باند</w:t>
      </w:r>
      <w:r w:rsidRPr="004D3819">
        <w:rPr>
          <w:rFonts w:cs="Ihsan likdood" w:hint="cs"/>
          <w:sz w:val="28"/>
          <w:szCs w:val="28"/>
          <w:rtl/>
        </w:rPr>
        <w:t>ی</w:t>
      </w:r>
      <w:r w:rsidRPr="004D3819">
        <w:rPr>
          <w:rFonts w:cs="Ihsan likdood"/>
          <w:sz w:val="28"/>
          <w:szCs w:val="28"/>
          <w:rtl/>
        </w:rPr>
        <w:t xml:space="preserve"> فض</w:t>
      </w:r>
      <w:r w:rsidRPr="004D3819">
        <w:rPr>
          <w:rFonts w:cs="Ihsan likdood" w:hint="cs"/>
          <w:sz w:val="28"/>
          <w:szCs w:val="28"/>
          <w:rtl/>
        </w:rPr>
        <w:t>ی</w:t>
      </w:r>
      <w:r w:rsidRPr="004D3819">
        <w:rPr>
          <w:rFonts w:cs="Ihsan likdood" w:hint="eastAsia"/>
          <w:sz w:val="28"/>
          <w:szCs w:val="28"/>
          <w:rtl/>
        </w:rPr>
        <w:t>لت</w:t>
      </w:r>
      <w:r w:rsidRPr="004D3819">
        <w:rPr>
          <w:rFonts w:cs="Ihsan likdood"/>
          <w:sz w:val="28"/>
          <w:szCs w:val="28"/>
          <w:rtl/>
        </w:rPr>
        <w:t xml:space="preserve"> راک</w:t>
      </w:r>
      <w:r w:rsidRPr="004D3819">
        <w:rPr>
          <w:rFonts w:cs="Ihsan likdood" w:hint="cs"/>
          <w:sz w:val="28"/>
          <w:szCs w:val="28"/>
          <w:rtl/>
        </w:rPr>
        <w:t>ړ</w:t>
      </w:r>
      <w:r w:rsidR="006D20D9" w:rsidRPr="004D3819">
        <w:rPr>
          <w:rFonts w:cs="Ihsan likdood" w:hint="cs"/>
          <w:sz w:val="28"/>
          <w:szCs w:val="28"/>
          <w:rtl/>
          <w:lang w:bidi="ps-AF"/>
        </w:rPr>
        <w:t>ی</w:t>
      </w:r>
      <w:r w:rsidRPr="004D3819">
        <w:rPr>
          <w:rFonts w:cs="Ihsan likdood"/>
          <w:sz w:val="28"/>
          <w:szCs w:val="28"/>
          <w:rtl/>
        </w:rPr>
        <w:t>." ترمذي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3A6B9A3A" w14:textId="77777777" w:rsidR="00BA0510" w:rsidRPr="004D3819" w:rsidRDefault="00BA0510" w:rsidP="00B3469F">
      <w:pPr>
        <w:pStyle w:val="a0"/>
      </w:pPr>
      <w:r w:rsidRPr="004D3819">
        <w:rPr>
          <w:rtl/>
        </w:rPr>
        <w:t>۴۲. پو</w:t>
      </w:r>
      <w:r w:rsidRPr="004D3819">
        <w:rPr>
          <w:rFonts w:hint="cs"/>
          <w:rtl/>
        </w:rPr>
        <w:t>ښ</w:t>
      </w:r>
      <w:r w:rsidRPr="004D3819">
        <w:rPr>
          <w:rFonts w:hint="eastAsia"/>
          <w:rtl/>
        </w:rPr>
        <w:t>تنه</w:t>
      </w:r>
      <w:r w:rsidRPr="004D3819">
        <w:rPr>
          <w:rtl/>
        </w:rPr>
        <w:t>: د هغه چا لپاره دعا چ</w:t>
      </w:r>
      <w:r w:rsidRPr="004D3819">
        <w:rPr>
          <w:rFonts w:hint="cs"/>
          <w:rtl/>
        </w:rPr>
        <w:t>ې</w:t>
      </w:r>
      <w:r w:rsidRPr="004D3819">
        <w:rPr>
          <w:rtl/>
        </w:rPr>
        <w:t xml:space="preserve"> له نظر ک</w:t>
      </w:r>
      <w:r w:rsidRPr="004D3819">
        <w:rPr>
          <w:rFonts w:hint="cs"/>
          <w:rtl/>
        </w:rPr>
        <w:t>ی</w:t>
      </w:r>
      <w:r w:rsidRPr="004D3819">
        <w:rPr>
          <w:rFonts w:hint="eastAsia"/>
          <w:rtl/>
        </w:rPr>
        <w:t>دلو</w:t>
      </w:r>
      <w:r w:rsidRPr="004D3819">
        <w:rPr>
          <w:rtl/>
        </w:rPr>
        <w:t xml:space="preserve"> </w:t>
      </w:r>
      <w:r w:rsidRPr="004D3819">
        <w:rPr>
          <w:rFonts w:hint="cs"/>
          <w:rtl/>
        </w:rPr>
        <w:t>څ</w:t>
      </w:r>
      <w:r w:rsidRPr="004D3819">
        <w:rPr>
          <w:rFonts w:hint="eastAsia"/>
          <w:rtl/>
        </w:rPr>
        <w:t>خه</w:t>
      </w:r>
      <w:r w:rsidRPr="004D3819">
        <w:rPr>
          <w:rtl/>
        </w:rPr>
        <w:t xml:space="preserve"> و</w:t>
      </w:r>
      <w:r w:rsidRPr="004D3819">
        <w:rPr>
          <w:rFonts w:hint="cs"/>
          <w:rtl/>
        </w:rPr>
        <w:t>ی</w:t>
      </w:r>
      <w:r w:rsidRPr="004D3819">
        <w:rPr>
          <w:rFonts w:hint="eastAsia"/>
          <w:rtl/>
        </w:rPr>
        <w:t>ره</w:t>
      </w:r>
      <w:r w:rsidRPr="004D3819">
        <w:rPr>
          <w:rtl/>
        </w:rPr>
        <w:t xml:space="preserve"> ولري؟</w:t>
      </w:r>
    </w:p>
    <w:p w14:paraId="4D08635C" w14:textId="48D495C9" w:rsidR="00BA0510" w:rsidRPr="004D3819" w:rsidRDefault="00BA0510" w:rsidP="00B3469F">
      <w:pPr>
        <w:spacing w:after="0" w:line="276" w:lineRule="auto"/>
        <w:jc w:val="both"/>
        <w:rPr>
          <w:rFonts w:cs="Ihsan likdood"/>
          <w:sz w:val="28"/>
          <w:szCs w:val="28"/>
          <w:rtl/>
        </w:rPr>
      </w:pPr>
      <w:r w:rsidRPr="004D3819">
        <w:rPr>
          <w:rFonts w:cs="Ihsan likdood" w:hint="eastAsia"/>
          <w:sz w:val="28"/>
          <w:szCs w:val="28"/>
          <w:rtl/>
        </w:rPr>
        <w:t>ج</w:t>
      </w:r>
      <w:r w:rsidRPr="004D3819">
        <w:rPr>
          <w:rFonts w:cs="Ihsan likdood"/>
          <w:sz w:val="28"/>
          <w:szCs w:val="28"/>
          <w:rtl/>
        </w:rPr>
        <w:t>- په حد</w:t>
      </w:r>
      <w:r w:rsidRPr="004D3819">
        <w:rPr>
          <w:rFonts w:cs="Ihsan likdood" w:hint="cs"/>
          <w:sz w:val="28"/>
          <w:szCs w:val="28"/>
          <w:rtl/>
        </w:rPr>
        <w:t>ی</w:t>
      </w:r>
      <w:r w:rsidRPr="004D3819">
        <w:rPr>
          <w:rFonts w:cs="Ihsan likdood" w:hint="eastAsia"/>
          <w:sz w:val="28"/>
          <w:szCs w:val="28"/>
          <w:rtl/>
        </w:rPr>
        <w:t>ث</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راغلي دي چ</w:t>
      </w:r>
      <w:r w:rsidRPr="004D3819">
        <w:rPr>
          <w:rFonts w:cs="Ihsan likdood" w:hint="cs"/>
          <w:sz w:val="28"/>
          <w:szCs w:val="28"/>
          <w:rtl/>
        </w:rPr>
        <w:t>ی</w:t>
      </w:r>
      <w:r w:rsidRPr="004D3819">
        <w:rPr>
          <w:rFonts w:cs="Ihsan likdood"/>
          <w:sz w:val="28"/>
          <w:szCs w:val="28"/>
          <w:rtl/>
        </w:rPr>
        <w:t xml:space="preserve">: </w:t>
      </w:r>
      <w:r w:rsidRPr="004D3819">
        <w:rPr>
          <w:rFonts w:cs="Ihsan likdood"/>
          <w:b/>
          <w:bCs/>
          <w:sz w:val="28"/>
          <w:szCs w:val="28"/>
          <w:rtl/>
        </w:rPr>
        <w:t xml:space="preserve">«که له تاسو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د خپل ورور او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په خپل </w:t>
      </w:r>
      <w:r w:rsidRPr="004D3819">
        <w:rPr>
          <w:rFonts w:cs="Ihsan likdood" w:hint="cs"/>
          <w:b/>
          <w:bCs/>
          <w:sz w:val="28"/>
          <w:szCs w:val="28"/>
          <w:rtl/>
        </w:rPr>
        <w:t>ځ</w:t>
      </w:r>
      <w:r w:rsidRPr="004D3819">
        <w:rPr>
          <w:rFonts w:cs="Ihsan likdood" w:hint="eastAsia"/>
          <w:b/>
          <w:bCs/>
          <w:sz w:val="28"/>
          <w:szCs w:val="28"/>
          <w:rtl/>
        </w:rPr>
        <w:t>ان</w:t>
      </w:r>
      <w:r w:rsidRPr="004D3819">
        <w:rPr>
          <w:rFonts w:cs="Ihsan likdood"/>
          <w:b/>
          <w:bCs/>
          <w:sz w:val="28"/>
          <w:szCs w:val="28"/>
          <w:rtl/>
        </w:rPr>
        <w:t xml:space="preserve"> ک</w:t>
      </w:r>
      <w:r w:rsidRPr="004D3819">
        <w:rPr>
          <w:rFonts w:cs="Ihsan likdood" w:hint="cs"/>
          <w:b/>
          <w:bCs/>
          <w:sz w:val="28"/>
          <w:szCs w:val="28"/>
          <w:rtl/>
        </w:rPr>
        <w:t>ې</w:t>
      </w:r>
      <w:r w:rsidRPr="004D3819">
        <w:rPr>
          <w:rFonts w:cs="Ihsan likdood"/>
          <w:b/>
          <w:bCs/>
          <w:sz w:val="28"/>
          <w:szCs w:val="28"/>
          <w:rtl/>
        </w:rPr>
        <w:t xml:space="preserve"> او </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خپل مال ک</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و</w:t>
      </w:r>
      <w:r w:rsidRPr="004D3819">
        <w:rPr>
          <w:rFonts w:cs="Ihsan likdood" w:hint="cs"/>
          <w:b/>
          <w:bCs/>
          <w:sz w:val="28"/>
          <w:szCs w:val="28"/>
          <w:rtl/>
        </w:rPr>
        <w:t>ګ</w:t>
      </w:r>
      <w:r w:rsidRPr="004D3819">
        <w:rPr>
          <w:rFonts w:cs="Ihsan likdood" w:hint="eastAsia"/>
          <w:b/>
          <w:bCs/>
          <w:sz w:val="28"/>
          <w:szCs w:val="28"/>
          <w:rtl/>
        </w:rPr>
        <w:t>وري</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 هغه خو</w:t>
      </w:r>
      <w:r w:rsidRPr="004D3819">
        <w:rPr>
          <w:rFonts w:cs="Ihsan likdood" w:hint="cs"/>
          <w:b/>
          <w:bCs/>
          <w:sz w:val="28"/>
          <w:szCs w:val="28"/>
          <w:rtl/>
        </w:rPr>
        <w:t>ښ</w:t>
      </w:r>
      <w:r w:rsidRPr="004D3819">
        <w:rPr>
          <w:rFonts w:cs="Ihsan likdood"/>
          <w:b/>
          <w:bCs/>
          <w:sz w:val="28"/>
          <w:szCs w:val="28"/>
          <w:rtl/>
        </w:rPr>
        <w:t xml:space="preserve"> شي، [نو د برکت دعا د</w:t>
      </w:r>
      <w:r w:rsidRPr="004D3819">
        <w:rPr>
          <w:rFonts w:cs="Ihsan likdood" w:hint="cs"/>
          <w:b/>
          <w:bCs/>
          <w:sz w:val="28"/>
          <w:szCs w:val="28"/>
          <w:rtl/>
        </w:rPr>
        <w:t>ې</w:t>
      </w:r>
      <w:r w:rsidRPr="004D3819">
        <w:rPr>
          <w:rFonts w:cs="Ihsan likdood"/>
          <w:b/>
          <w:bCs/>
          <w:sz w:val="28"/>
          <w:szCs w:val="28"/>
          <w:rtl/>
        </w:rPr>
        <w:t xml:space="preserve"> وک</w:t>
      </w:r>
      <w:r w:rsidRPr="004D3819">
        <w:rPr>
          <w:rFonts w:cs="Ihsan likdood" w:hint="cs"/>
          <w:b/>
          <w:bCs/>
          <w:sz w:val="28"/>
          <w:szCs w:val="28"/>
          <w:rtl/>
        </w:rPr>
        <w:t>ړ</w:t>
      </w:r>
      <w:r w:rsidRPr="004D3819">
        <w:rPr>
          <w:rFonts w:cs="Ihsan likdood" w:hint="eastAsia"/>
          <w:b/>
          <w:bCs/>
          <w:sz w:val="28"/>
          <w:szCs w:val="28"/>
          <w:rtl/>
        </w:rPr>
        <w:t>ي</w:t>
      </w:r>
      <w:r w:rsidRPr="004D3819">
        <w:rPr>
          <w:rFonts w:cs="Ihsan likdood"/>
          <w:b/>
          <w:bCs/>
          <w:sz w:val="28"/>
          <w:szCs w:val="28"/>
          <w:rtl/>
        </w:rPr>
        <w:t xml:space="preserve">] </w:t>
      </w:r>
      <w:r w:rsidRPr="004D3819">
        <w:rPr>
          <w:rFonts w:cs="Ihsan likdood" w:hint="cs"/>
          <w:b/>
          <w:bCs/>
          <w:sz w:val="28"/>
          <w:szCs w:val="28"/>
          <w:rtl/>
        </w:rPr>
        <w:t>ځ</w:t>
      </w:r>
      <w:r w:rsidRPr="004D3819">
        <w:rPr>
          <w:rFonts w:cs="Ihsan likdood" w:hint="eastAsia"/>
          <w:b/>
          <w:bCs/>
          <w:sz w:val="28"/>
          <w:szCs w:val="28"/>
          <w:rtl/>
        </w:rPr>
        <w:t>که</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بد نظر حق د</w:t>
      </w:r>
      <w:r w:rsidRPr="004D3819">
        <w:rPr>
          <w:rFonts w:cs="Ihsan likdood" w:hint="cs"/>
          <w:b/>
          <w:bCs/>
          <w:sz w:val="28"/>
          <w:szCs w:val="28"/>
          <w:rtl/>
        </w:rPr>
        <w:t>ی</w:t>
      </w:r>
      <w:r w:rsidRPr="004D3819">
        <w:rPr>
          <w:rFonts w:cs="Ihsan likdood"/>
          <w:b/>
          <w:bCs/>
          <w:sz w:val="28"/>
          <w:szCs w:val="28"/>
          <w:rtl/>
        </w:rPr>
        <w:t>.</w:t>
      </w:r>
      <w:r w:rsidRPr="004D3819">
        <w:rPr>
          <w:rFonts w:cs="Ihsan likdood"/>
          <w:sz w:val="28"/>
          <w:szCs w:val="28"/>
          <w:rtl/>
        </w:rPr>
        <w:t xml:space="preserve"> د احمد، ابن ماجه او نورو روايت.</w:t>
      </w:r>
    </w:p>
    <w:p w14:paraId="55D8946A" w14:textId="77777777" w:rsidR="00BA0510" w:rsidRPr="004D3819" w:rsidRDefault="00BA0510" w:rsidP="00B3469F">
      <w:pPr>
        <w:pStyle w:val="a0"/>
      </w:pPr>
      <w:r w:rsidRPr="004D3819">
        <w:rPr>
          <w:rtl/>
        </w:rPr>
        <w:t>۴۳. پو</w:t>
      </w:r>
      <w:r w:rsidRPr="004D3819">
        <w:rPr>
          <w:rFonts w:hint="cs"/>
          <w:rtl/>
        </w:rPr>
        <w:t>ښ</w:t>
      </w:r>
      <w:r w:rsidRPr="004D3819">
        <w:rPr>
          <w:rFonts w:hint="eastAsia"/>
          <w:rtl/>
        </w:rPr>
        <w:t>تنه</w:t>
      </w:r>
      <w:r w:rsidRPr="004D3819">
        <w:rPr>
          <w:rtl/>
        </w:rPr>
        <w:t>: پر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درود وا</w:t>
      </w:r>
      <w:r w:rsidRPr="004D3819">
        <w:rPr>
          <w:rFonts w:hint="cs"/>
          <w:rtl/>
        </w:rPr>
        <w:t>یې</w:t>
      </w:r>
      <w:r w:rsidRPr="004D3819">
        <w:rPr>
          <w:rFonts w:hint="eastAsia"/>
          <w:rtl/>
        </w:rPr>
        <w:t>؟</w:t>
      </w:r>
    </w:p>
    <w:p w14:paraId="4C676ABF" w14:textId="77777777" w:rsidR="002D7146" w:rsidRPr="009D419D" w:rsidRDefault="00BA0510" w:rsidP="00B3469F">
      <w:pPr>
        <w:spacing w:after="0" w:line="276" w:lineRule="auto"/>
        <w:jc w:val="both"/>
        <w:rPr>
          <w:rFonts w:cs="Ihsan likdood"/>
          <w:sz w:val="24"/>
          <w:szCs w:val="26"/>
          <w:rtl/>
        </w:rPr>
      </w:pPr>
      <w:r w:rsidRPr="009D419D">
        <w:rPr>
          <w:rStyle w:val="Char"/>
          <w:rFonts w:hint="eastAsia"/>
          <w:color w:val="538135" w:themeColor="accent6" w:themeShade="BF"/>
          <w:rtl/>
        </w:rPr>
        <w:t>اللَّهُمَّ</w:t>
      </w:r>
      <w:r w:rsidRPr="009D419D">
        <w:rPr>
          <w:rStyle w:val="Char"/>
          <w:color w:val="538135" w:themeColor="accent6" w:themeShade="BF"/>
          <w:rtl/>
        </w:rPr>
        <w:t xml:space="preserve"> صَلِّ عَلَى مُحَمَّدٍ وَعَلَى آلِ مُحَمَّدٍ، كَمَا صَلَّيْتَ عَلَى إِبْرَاهِيمَ، وَعَلَى آلِ إِبْرَاهِيمَ، إِنَّكَ حَمِيدٌ مَجِيدٌ، اللَّهُمَّ بَارِكْ عَلَى مُحَمَّدٍ وَعَلَى آلِ مُحَمَّدٍ، كَمَا بَارَكْتَ عَلَى إِبْرَاهِيمَ، وَعَلَى آلِ إِبْرَا</w:t>
      </w:r>
      <w:r w:rsidRPr="009D419D">
        <w:rPr>
          <w:rStyle w:val="Char"/>
          <w:rFonts w:hint="eastAsia"/>
          <w:color w:val="538135" w:themeColor="accent6" w:themeShade="BF"/>
          <w:rtl/>
        </w:rPr>
        <w:t>هِيمَ</w:t>
      </w:r>
      <w:r w:rsidRPr="009D419D">
        <w:rPr>
          <w:rStyle w:val="Char"/>
          <w:color w:val="538135" w:themeColor="accent6" w:themeShade="BF"/>
          <w:rtl/>
        </w:rPr>
        <w:t xml:space="preserve"> إِنَّكَ حَمِيدٌ مَجِيدٌ»</w:t>
      </w:r>
      <w:r w:rsidRPr="009D419D">
        <w:rPr>
          <w:rFonts w:cs="Ihsan likdood"/>
          <w:sz w:val="24"/>
          <w:szCs w:val="26"/>
          <w:rtl/>
        </w:rPr>
        <w:t xml:space="preserve"> </w:t>
      </w:r>
    </w:p>
    <w:p w14:paraId="70C29819" w14:textId="5EE60B84" w:rsidR="00BA0510" w:rsidRDefault="00BA0510" w:rsidP="00B3469F">
      <w:pPr>
        <w:spacing w:after="0" w:line="276" w:lineRule="auto"/>
        <w:jc w:val="both"/>
        <w:rPr>
          <w:rFonts w:cs="Ihsan likdood"/>
          <w:spacing w:val="-20"/>
          <w:sz w:val="28"/>
          <w:szCs w:val="28"/>
          <w:rtl/>
        </w:rPr>
      </w:pPr>
      <w:r w:rsidRPr="004D3819">
        <w:rPr>
          <w:rFonts w:cs="Ihsan likdood" w:hint="cs"/>
          <w:spacing w:val="-20"/>
          <w:sz w:val="28"/>
          <w:szCs w:val="28"/>
          <w:rtl/>
        </w:rPr>
        <w:t>ی</w:t>
      </w:r>
      <w:r w:rsidRPr="004D3819">
        <w:rPr>
          <w:rFonts w:cs="Ihsan likdood" w:hint="eastAsia"/>
          <w:spacing w:val="-20"/>
          <w:sz w:val="28"/>
          <w:szCs w:val="28"/>
          <w:rtl/>
        </w:rPr>
        <w:t>االله</w:t>
      </w:r>
      <w:r w:rsidRPr="004D3819">
        <w:rPr>
          <w:rFonts w:cs="Ihsan likdood"/>
          <w:spacing w:val="-20"/>
          <w:sz w:val="28"/>
          <w:szCs w:val="28"/>
          <w:rtl/>
        </w:rPr>
        <w:t>!</w:t>
      </w:r>
      <w:r w:rsidR="006D20D9" w:rsidRPr="004D3819">
        <w:rPr>
          <w:rFonts w:cs="Ihsan likdood" w:hint="cs"/>
          <w:spacing w:val="-20"/>
          <w:sz w:val="28"/>
          <w:szCs w:val="28"/>
          <w:rtl/>
          <w:lang w:bidi="ps-AF"/>
        </w:rPr>
        <w:t xml:space="preserve"> </w:t>
      </w:r>
      <w:r w:rsidRPr="004D3819">
        <w:rPr>
          <w:rFonts w:cs="Ihsan likdood"/>
          <w:spacing w:val="-20"/>
          <w:sz w:val="28"/>
          <w:szCs w:val="28"/>
          <w:rtl/>
        </w:rPr>
        <w:t>پر محمد صل</w:t>
      </w:r>
      <w:r w:rsidRPr="004D3819">
        <w:rPr>
          <w:rFonts w:cs="Ihsan likdood" w:hint="cs"/>
          <w:spacing w:val="-20"/>
          <w:sz w:val="28"/>
          <w:szCs w:val="28"/>
          <w:rtl/>
        </w:rPr>
        <w:t>ی</w:t>
      </w:r>
      <w:r w:rsidRPr="004D3819">
        <w:rPr>
          <w:rFonts w:cs="Ihsan likdood"/>
          <w:spacing w:val="-20"/>
          <w:sz w:val="28"/>
          <w:szCs w:val="28"/>
          <w:rtl/>
        </w:rPr>
        <w:t xml:space="preserve"> الله عل</w:t>
      </w:r>
      <w:r w:rsidRPr="004D3819">
        <w:rPr>
          <w:rFonts w:cs="Ihsan likdood" w:hint="cs"/>
          <w:spacing w:val="-20"/>
          <w:sz w:val="28"/>
          <w:szCs w:val="28"/>
          <w:rtl/>
        </w:rPr>
        <w:t>ی</w:t>
      </w:r>
      <w:r w:rsidRPr="004D3819">
        <w:rPr>
          <w:rFonts w:cs="Ihsan likdood" w:hint="eastAsia"/>
          <w:spacing w:val="-20"/>
          <w:sz w:val="28"/>
          <w:szCs w:val="28"/>
          <w:rtl/>
        </w:rPr>
        <w:t>ه</w:t>
      </w:r>
      <w:r w:rsidRPr="004D3819">
        <w:rPr>
          <w:rFonts w:cs="Ihsan likdood"/>
          <w:spacing w:val="-20"/>
          <w:sz w:val="28"/>
          <w:szCs w:val="28"/>
          <w:rtl/>
        </w:rPr>
        <w:t xml:space="preserve"> وسلم او د هغه پرکورن</w:t>
      </w:r>
      <w:r w:rsidRPr="004D3819">
        <w:rPr>
          <w:rFonts w:cs="Ihsan likdood" w:hint="cs"/>
          <w:spacing w:val="-20"/>
          <w:sz w:val="28"/>
          <w:szCs w:val="28"/>
          <w:rtl/>
        </w:rPr>
        <w:t>ۍ</w:t>
      </w:r>
      <w:r w:rsidRPr="004D3819">
        <w:rPr>
          <w:rFonts w:cs="Ihsan likdood"/>
          <w:spacing w:val="-20"/>
          <w:sz w:val="28"/>
          <w:szCs w:val="28"/>
          <w:rtl/>
        </w:rPr>
        <w:t xml:space="preserve"> رحمت ووروه، لکه پر ابراه</w:t>
      </w:r>
      <w:r w:rsidRPr="004D3819">
        <w:rPr>
          <w:rFonts w:cs="Ihsan likdood" w:hint="cs"/>
          <w:spacing w:val="-20"/>
          <w:sz w:val="28"/>
          <w:szCs w:val="28"/>
          <w:rtl/>
        </w:rPr>
        <w:t>ی</w:t>
      </w:r>
      <w:r w:rsidRPr="004D3819">
        <w:rPr>
          <w:rFonts w:cs="Ihsan likdood" w:hint="eastAsia"/>
          <w:spacing w:val="-20"/>
          <w:sz w:val="28"/>
          <w:szCs w:val="28"/>
          <w:rtl/>
        </w:rPr>
        <w:t>م</w:t>
      </w:r>
      <w:r w:rsidRPr="004D3819">
        <w:rPr>
          <w:rFonts w:cs="Ihsan likdood"/>
          <w:spacing w:val="-20"/>
          <w:sz w:val="28"/>
          <w:szCs w:val="28"/>
          <w:rtl/>
        </w:rPr>
        <w:t xml:space="preserve"> عل</w:t>
      </w:r>
      <w:r w:rsidRPr="004D3819">
        <w:rPr>
          <w:rFonts w:cs="Ihsan likdood" w:hint="cs"/>
          <w:spacing w:val="-20"/>
          <w:sz w:val="28"/>
          <w:szCs w:val="28"/>
          <w:rtl/>
        </w:rPr>
        <w:t>ی</w:t>
      </w:r>
      <w:r w:rsidRPr="004D3819">
        <w:rPr>
          <w:rFonts w:cs="Ihsan likdood" w:hint="eastAsia"/>
          <w:spacing w:val="-20"/>
          <w:sz w:val="28"/>
          <w:szCs w:val="28"/>
          <w:rtl/>
        </w:rPr>
        <w:t>ه</w:t>
      </w:r>
      <w:r w:rsidRPr="004D3819">
        <w:rPr>
          <w:rFonts w:cs="Ihsan likdood"/>
          <w:spacing w:val="-20"/>
          <w:sz w:val="28"/>
          <w:szCs w:val="28"/>
          <w:rtl/>
        </w:rPr>
        <w:t xml:space="preserve"> السلام او د هغه پرکورن</w:t>
      </w:r>
      <w:r w:rsidRPr="004D3819">
        <w:rPr>
          <w:rFonts w:cs="Ihsan likdood" w:hint="cs"/>
          <w:spacing w:val="-20"/>
          <w:sz w:val="28"/>
          <w:szCs w:val="28"/>
          <w:rtl/>
        </w:rPr>
        <w:t>ۍ</w:t>
      </w:r>
      <w:r w:rsidRPr="004D3819">
        <w:rPr>
          <w:rFonts w:cs="Ihsan likdood"/>
          <w:spacing w:val="-20"/>
          <w:sz w:val="28"/>
          <w:szCs w:val="28"/>
          <w:rtl/>
        </w:rPr>
        <w:t xml:space="preserve"> د</w:t>
      </w:r>
      <w:r w:rsidRPr="004D3819">
        <w:rPr>
          <w:rFonts w:cs="Ihsan likdood" w:hint="cs"/>
          <w:spacing w:val="-20"/>
          <w:sz w:val="28"/>
          <w:szCs w:val="28"/>
          <w:rtl/>
        </w:rPr>
        <w:t>ې</w:t>
      </w:r>
      <w:r w:rsidRPr="004D3819">
        <w:rPr>
          <w:rFonts w:cs="Ihsan likdood"/>
          <w:spacing w:val="-20"/>
          <w:sz w:val="28"/>
          <w:szCs w:val="28"/>
          <w:rtl/>
        </w:rPr>
        <w:t xml:space="preserve"> چ</w:t>
      </w:r>
      <w:r w:rsidRPr="004D3819">
        <w:rPr>
          <w:rFonts w:cs="Ihsan likdood" w:hint="cs"/>
          <w:spacing w:val="-20"/>
          <w:sz w:val="28"/>
          <w:szCs w:val="28"/>
          <w:rtl/>
        </w:rPr>
        <w:t>ې</w:t>
      </w:r>
      <w:r w:rsidRPr="004D3819">
        <w:rPr>
          <w:rFonts w:cs="Ihsan likdood"/>
          <w:spacing w:val="-20"/>
          <w:sz w:val="28"/>
          <w:szCs w:val="28"/>
          <w:rtl/>
        </w:rPr>
        <w:t xml:space="preserve"> لورول</w:t>
      </w:r>
      <w:r w:rsidRPr="004D3819">
        <w:rPr>
          <w:rFonts w:cs="Ihsan likdood" w:hint="cs"/>
          <w:spacing w:val="-20"/>
          <w:sz w:val="28"/>
          <w:szCs w:val="28"/>
          <w:rtl/>
        </w:rPr>
        <w:t>ی</w:t>
      </w:r>
      <w:r w:rsidRPr="004D3819">
        <w:rPr>
          <w:rFonts w:cs="Ihsan likdood"/>
          <w:spacing w:val="-20"/>
          <w:sz w:val="28"/>
          <w:szCs w:val="28"/>
          <w:rtl/>
        </w:rPr>
        <w:t xml:space="preserve"> و، ب</w:t>
      </w:r>
      <w:r w:rsidRPr="004D3819">
        <w:rPr>
          <w:rFonts w:cs="Ihsan likdood" w:hint="cs"/>
          <w:spacing w:val="-20"/>
          <w:sz w:val="28"/>
          <w:szCs w:val="28"/>
          <w:rtl/>
        </w:rPr>
        <w:t>ې</w:t>
      </w:r>
      <w:r w:rsidRPr="004D3819">
        <w:rPr>
          <w:rFonts w:cs="Ihsan likdood" w:hint="eastAsia"/>
          <w:spacing w:val="-20"/>
          <w:sz w:val="28"/>
          <w:szCs w:val="28"/>
          <w:rtl/>
        </w:rPr>
        <w:t>شکه</w:t>
      </w:r>
      <w:r w:rsidRPr="004D3819">
        <w:rPr>
          <w:rFonts w:cs="Ihsan likdood"/>
          <w:spacing w:val="-20"/>
          <w:sz w:val="28"/>
          <w:szCs w:val="28"/>
          <w:rtl/>
        </w:rPr>
        <w:t xml:space="preserve"> ته ستا</w:t>
      </w:r>
      <w:r w:rsidRPr="004D3819">
        <w:rPr>
          <w:rFonts w:cs="Ihsan likdood" w:hint="cs"/>
          <w:spacing w:val="-20"/>
          <w:sz w:val="28"/>
          <w:szCs w:val="28"/>
          <w:rtl/>
        </w:rPr>
        <w:t>ی</w:t>
      </w:r>
      <w:r w:rsidRPr="004D3819">
        <w:rPr>
          <w:rFonts w:cs="Ihsan likdood" w:hint="eastAsia"/>
          <w:spacing w:val="-20"/>
          <w:sz w:val="28"/>
          <w:szCs w:val="28"/>
          <w:rtl/>
        </w:rPr>
        <w:t>ل</w:t>
      </w:r>
      <w:r w:rsidRPr="004D3819">
        <w:rPr>
          <w:rFonts w:cs="Ihsan likdood" w:hint="cs"/>
          <w:spacing w:val="-20"/>
          <w:sz w:val="28"/>
          <w:szCs w:val="28"/>
          <w:rtl/>
        </w:rPr>
        <w:t>ی</w:t>
      </w:r>
      <w:r w:rsidRPr="004D3819">
        <w:rPr>
          <w:rFonts w:cs="Ihsan likdood"/>
          <w:spacing w:val="-20"/>
          <w:sz w:val="28"/>
          <w:szCs w:val="28"/>
          <w:rtl/>
        </w:rPr>
        <w:t xml:space="preserve"> او لو</w:t>
      </w:r>
      <w:r w:rsidRPr="004D3819">
        <w:rPr>
          <w:rFonts w:cs="Ihsan likdood" w:hint="cs"/>
          <w:spacing w:val="-20"/>
          <w:sz w:val="28"/>
          <w:szCs w:val="28"/>
          <w:rtl/>
        </w:rPr>
        <w:t>ی</w:t>
      </w:r>
      <w:r w:rsidRPr="004D3819">
        <w:rPr>
          <w:rFonts w:cs="Ihsan likdood"/>
          <w:spacing w:val="-20"/>
          <w:sz w:val="28"/>
          <w:szCs w:val="28"/>
          <w:rtl/>
        </w:rPr>
        <w:t xml:space="preserve"> </w:t>
      </w:r>
      <w:r w:rsidRPr="004D3819">
        <w:rPr>
          <w:rFonts w:cs="Ihsan likdood" w:hint="cs"/>
          <w:spacing w:val="-20"/>
          <w:sz w:val="28"/>
          <w:szCs w:val="28"/>
          <w:rtl/>
        </w:rPr>
        <w:t>یې</w:t>
      </w:r>
      <w:r w:rsidRPr="004D3819">
        <w:rPr>
          <w:rFonts w:cs="Ihsan likdood"/>
          <w:spacing w:val="-20"/>
          <w:sz w:val="28"/>
          <w:szCs w:val="28"/>
          <w:rtl/>
        </w:rPr>
        <w:t xml:space="preserve"> .</w:t>
      </w:r>
      <w:r w:rsidRPr="004D3819">
        <w:rPr>
          <w:rFonts w:cs="Ihsan likdood" w:hint="cs"/>
          <w:spacing w:val="-20"/>
          <w:sz w:val="28"/>
          <w:szCs w:val="28"/>
          <w:rtl/>
        </w:rPr>
        <w:t>ی</w:t>
      </w:r>
      <w:r w:rsidRPr="004D3819">
        <w:rPr>
          <w:rFonts w:cs="Ihsan likdood" w:hint="eastAsia"/>
          <w:spacing w:val="-20"/>
          <w:sz w:val="28"/>
          <w:szCs w:val="28"/>
          <w:rtl/>
        </w:rPr>
        <w:t>ا</w:t>
      </w:r>
      <w:r w:rsidRPr="004D3819">
        <w:rPr>
          <w:rFonts w:cs="Ihsan likdood"/>
          <w:spacing w:val="-20"/>
          <w:sz w:val="28"/>
          <w:szCs w:val="28"/>
          <w:rtl/>
        </w:rPr>
        <w:t xml:space="preserve"> الله !پر محمد او د هغه پر کورن</w:t>
      </w:r>
      <w:r w:rsidRPr="004D3819">
        <w:rPr>
          <w:rFonts w:cs="Ihsan likdood" w:hint="cs"/>
          <w:spacing w:val="-20"/>
          <w:sz w:val="28"/>
          <w:szCs w:val="28"/>
          <w:rtl/>
        </w:rPr>
        <w:t>ۍ</w:t>
      </w:r>
      <w:r w:rsidRPr="004D3819">
        <w:rPr>
          <w:rFonts w:cs="Ihsan likdood"/>
          <w:spacing w:val="-20"/>
          <w:sz w:val="28"/>
          <w:szCs w:val="28"/>
          <w:rtl/>
        </w:rPr>
        <w:t xml:space="preserve"> </w:t>
      </w:r>
      <w:r w:rsidRPr="004D3819">
        <w:rPr>
          <w:rFonts w:cs="Ihsan likdood"/>
          <w:spacing w:val="-20"/>
          <w:sz w:val="28"/>
          <w:szCs w:val="28"/>
          <w:rtl/>
        </w:rPr>
        <w:lastRenderedPageBreak/>
        <w:t>برکتونه ووروه،لکه پر ابراه</w:t>
      </w:r>
      <w:r w:rsidRPr="004D3819">
        <w:rPr>
          <w:rFonts w:cs="Ihsan likdood" w:hint="cs"/>
          <w:spacing w:val="-20"/>
          <w:sz w:val="28"/>
          <w:szCs w:val="28"/>
          <w:rtl/>
        </w:rPr>
        <w:t>ی</w:t>
      </w:r>
      <w:r w:rsidRPr="004D3819">
        <w:rPr>
          <w:rFonts w:cs="Ihsan likdood" w:hint="eastAsia"/>
          <w:spacing w:val="-20"/>
          <w:sz w:val="28"/>
          <w:szCs w:val="28"/>
          <w:rtl/>
        </w:rPr>
        <w:t>م</w:t>
      </w:r>
      <w:r w:rsidRPr="004D3819">
        <w:rPr>
          <w:rFonts w:cs="Ihsan likdood"/>
          <w:spacing w:val="-20"/>
          <w:sz w:val="28"/>
          <w:szCs w:val="28"/>
          <w:rtl/>
        </w:rPr>
        <w:t xml:space="preserve"> - عل</w:t>
      </w:r>
      <w:r w:rsidRPr="004D3819">
        <w:rPr>
          <w:rFonts w:cs="Ihsan likdood" w:hint="cs"/>
          <w:spacing w:val="-20"/>
          <w:sz w:val="28"/>
          <w:szCs w:val="28"/>
          <w:rtl/>
        </w:rPr>
        <w:t>ی</w:t>
      </w:r>
      <w:r w:rsidRPr="004D3819">
        <w:rPr>
          <w:rFonts w:cs="Ihsan likdood" w:hint="eastAsia"/>
          <w:spacing w:val="-20"/>
          <w:sz w:val="28"/>
          <w:szCs w:val="28"/>
          <w:rtl/>
        </w:rPr>
        <w:t>ه</w:t>
      </w:r>
      <w:r w:rsidRPr="004D3819">
        <w:rPr>
          <w:rFonts w:cs="Ihsan likdood"/>
          <w:spacing w:val="-20"/>
          <w:sz w:val="28"/>
          <w:szCs w:val="28"/>
          <w:rtl/>
        </w:rPr>
        <w:t xml:space="preserve"> السل</w:t>
      </w:r>
      <w:r w:rsidRPr="004D3819">
        <w:rPr>
          <w:rFonts w:cs="Ihsan likdood" w:hint="eastAsia"/>
          <w:spacing w:val="-20"/>
          <w:sz w:val="28"/>
          <w:szCs w:val="28"/>
          <w:rtl/>
        </w:rPr>
        <w:t>ام</w:t>
      </w:r>
      <w:r w:rsidRPr="004D3819">
        <w:rPr>
          <w:rFonts w:cs="Ihsan likdood"/>
          <w:spacing w:val="-20"/>
          <w:sz w:val="28"/>
          <w:szCs w:val="28"/>
          <w:rtl/>
        </w:rPr>
        <w:t xml:space="preserve"> - او د هغه پرکورن</w:t>
      </w:r>
      <w:r w:rsidRPr="004D3819">
        <w:rPr>
          <w:rFonts w:cs="Ihsan likdood" w:hint="cs"/>
          <w:spacing w:val="-20"/>
          <w:sz w:val="28"/>
          <w:szCs w:val="28"/>
          <w:rtl/>
        </w:rPr>
        <w:t>ۍ</w:t>
      </w:r>
      <w:r w:rsidRPr="004D3819">
        <w:rPr>
          <w:rFonts w:cs="Ihsan likdood"/>
          <w:spacing w:val="-20"/>
          <w:sz w:val="28"/>
          <w:szCs w:val="28"/>
          <w:rtl/>
        </w:rPr>
        <w:t xml:space="preserve"> د</w:t>
      </w:r>
      <w:r w:rsidRPr="004D3819">
        <w:rPr>
          <w:rFonts w:cs="Ihsan likdood" w:hint="cs"/>
          <w:spacing w:val="-20"/>
          <w:sz w:val="28"/>
          <w:szCs w:val="28"/>
          <w:rtl/>
        </w:rPr>
        <w:t>ې</w:t>
      </w:r>
      <w:r w:rsidRPr="004D3819">
        <w:rPr>
          <w:rFonts w:cs="Ihsan likdood"/>
          <w:spacing w:val="-20"/>
          <w:sz w:val="28"/>
          <w:szCs w:val="28"/>
          <w:rtl/>
        </w:rPr>
        <w:t xml:space="preserve"> چ</w:t>
      </w:r>
      <w:r w:rsidRPr="004D3819">
        <w:rPr>
          <w:rFonts w:cs="Ihsan likdood" w:hint="cs"/>
          <w:spacing w:val="-20"/>
          <w:sz w:val="28"/>
          <w:szCs w:val="28"/>
          <w:rtl/>
        </w:rPr>
        <w:t>ې</w:t>
      </w:r>
      <w:r w:rsidRPr="004D3819">
        <w:rPr>
          <w:rFonts w:cs="Ihsan likdood"/>
          <w:spacing w:val="-20"/>
          <w:sz w:val="28"/>
          <w:szCs w:val="28"/>
          <w:rtl/>
        </w:rPr>
        <w:t xml:space="preserve"> ورول</w:t>
      </w:r>
      <w:r w:rsidRPr="004D3819">
        <w:rPr>
          <w:rFonts w:cs="Ihsan likdood" w:hint="cs"/>
          <w:spacing w:val="-20"/>
          <w:sz w:val="28"/>
          <w:szCs w:val="28"/>
          <w:rtl/>
        </w:rPr>
        <w:t>ی</w:t>
      </w:r>
      <w:r w:rsidRPr="004D3819">
        <w:rPr>
          <w:rFonts w:cs="Ihsan likdood"/>
          <w:spacing w:val="-20"/>
          <w:sz w:val="28"/>
          <w:szCs w:val="28"/>
          <w:rtl/>
        </w:rPr>
        <w:t xml:space="preserve"> وو،ب</w:t>
      </w:r>
      <w:r w:rsidRPr="004D3819">
        <w:rPr>
          <w:rFonts w:cs="Ihsan likdood" w:hint="cs"/>
          <w:spacing w:val="-20"/>
          <w:sz w:val="28"/>
          <w:szCs w:val="28"/>
          <w:rtl/>
        </w:rPr>
        <w:t>ې</w:t>
      </w:r>
      <w:r w:rsidRPr="004D3819">
        <w:rPr>
          <w:rFonts w:cs="Ihsan likdood" w:hint="eastAsia"/>
          <w:spacing w:val="-20"/>
          <w:sz w:val="28"/>
          <w:szCs w:val="28"/>
          <w:rtl/>
        </w:rPr>
        <w:t>شکه</w:t>
      </w:r>
      <w:r w:rsidRPr="004D3819">
        <w:rPr>
          <w:rFonts w:cs="Ihsan likdood"/>
          <w:spacing w:val="-20"/>
          <w:sz w:val="28"/>
          <w:szCs w:val="28"/>
          <w:rtl/>
        </w:rPr>
        <w:t xml:space="preserve"> ته ستا</w:t>
      </w:r>
      <w:r w:rsidRPr="004D3819">
        <w:rPr>
          <w:rFonts w:cs="Ihsan likdood" w:hint="cs"/>
          <w:spacing w:val="-20"/>
          <w:sz w:val="28"/>
          <w:szCs w:val="28"/>
          <w:rtl/>
        </w:rPr>
        <w:t>ی</w:t>
      </w:r>
      <w:r w:rsidRPr="004D3819">
        <w:rPr>
          <w:rFonts w:cs="Ihsan likdood" w:hint="eastAsia"/>
          <w:spacing w:val="-20"/>
          <w:sz w:val="28"/>
          <w:szCs w:val="28"/>
          <w:rtl/>
        </w:rPr>
        <w:t>ل</w:t>
      </w:r>
      <w:r w:rsidRPr="004D3819">
        <w:rPr>
          <w:rFonts w:cs="Ihsan likdood" w:hint="cs"/>
          <w:spacing w:val="-20"/>
          <w:sz w:val="28"/>
          <w:szCs w:val="28"/>
          <w:rtl/>
        </w:rPr>
        <w:t>ی</w:t>
      </w:r>
      <w:r w:rsidRPr="004D3819">
        <w:rPr>
          <w:rFonts w:cs="Ihsan likdood"/>
          <w:spacing w:val="-20"/>
          <w:sz w:val="28"/>
          <w:szCs w:val="28"/>
          <w:rtl/>
        </w:rPr>
        <w:t xml:space="preserve"> او لو</w:t>
      </w:r>
      <w:r w:rsidRPr="004D3819">
        <w:rPr>
          <w:rFonts w:cs="Ihsan likdood" w:hint="cs"/>
          <w:spacing w:val="-20"/>
          <w:sz w:val="28"/>
          <w:szCs w:val="28"/>
          <w:rtl/>
        </w:rPr>
        <w:t>ی</w:t>
      </w:r>
      <w:r w:rsidRPr="004D3819">
        <w:rPr>
          <w:rFonts w:cs="Ihsan likdood"/>
          <w:spacing w:val="-20"/>
          <w:sz w:val="28"/>
          <w:szCs w:val="28"/>
          <w:rtl/>
        </w:rPr>
        <w:t xml:space="preserve"> </w:t>
      </w:r>
      <w:r w:rsidRPr="004D3819">
        <w:rPr>
          <w:rFonts w:cs="Ihsan likdood" w:hint="cs"/>
          <w:spacing w:val="-20"/>
          <w:sz w:val="28"/>
          <w:szCs w:val="28"/>
          <w:rtl/>
        </w:rPr>
        <w:t>یې</w:t>
      </w:r>
      <w:r w:rsidRPr="004D3819">
        <w:rPr>
          <w:rFonts w:cs="Ihsan likdood"/>
          <w:spacing w:val="-20"/>
          <w:sz w:val="28"/>
          <w:szCs w:val="28"/>
          <w:rtl/>
        </w:rPr>
        <w:t>. متفق عليه.</w:t>
      </w:r>
    </w:p>
    <w:p w14:paraId="7C34AF67" w14:textId="77777777" w:rsidR="005A3765" w:rsidRPr="004D3819" w:rsidRDefault="005A3765" w:rsidP="00B3469F">
      <w:pPr>
        <w:spacing w:after="0" w:line="276" w:lineRule="auto"/>
        <w:jc w:val="both"/>
        <w:rPr>
          <w:rFonts w:cs="Ihsan likdood"/>
          <w:spacing w:val="-20"/>
          <w:sz w:val="28"/>
          <w:szCs w:val="28"/>
        </w:rPr>
      </w:pPr>
    </w:p>
    <w:p w14:paraId="656C82CA" w14:textId="77777777" w:rsidR="007A6D49" w:rsidRPr="004D3819" w:rsidRDefault="007A6D49" w:rsidP="00B3469F">
      <w:pPr>
        <w:spacing w:after="0" w:line="276"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0FA05E91" w14:textId="77777777" w:rsidR="006D3E7E" w:rsidRPr="004D3819" w:rsidRDefault="006D3E7E" w:rsidP="0063700C">
      <w:pPr>
        <w:spacing w:after="0" w:line="252" w:lineRule="auto"/>
        <w:jc w:val="both"/>
        <w:rPr>
          <w:rFonts w:cs="Ihsan likdood"/>
          <w:sz w:val="28"/>
          <w:szCs w:val="28"/>
          <w:rtl/>
        </w:rPr>
      </w:pPr>
    </w:p>
    <w:p w14:paraId="246A204F" w14:textId="5946FC2E" w:rsidR="005A3765" w:rsidRDefault="005A3765" w:rsidP="0063700C">
      <w:pPr>
        <w:spacing w:after="0" w:line="252" w:lineRule="auto"/>
        <w:jc w:val="center"/>
        <w:rPr>
          <w:rFonts w:cs="Ihsan likdood"/>
          <w:noProof/>
          <w:sz w:val="28"/>
          <w:szCs w:val="28"/>
        </w:rPr>
      </w:pPr>
      <w:r>
        <w:rPr>
          <w:rFonts w:cs="Ihsan likdood"/>
          <w:noProof/>
          <w:sz w:val="28"/>
          <w:szCs w:val="28"/>
        </w:rPr>
        <w:br w:type="page"/>
      </w:r>
    </w:p>
    <w:p w14:paraId="03E5272C" w14:textId="32603615" w:rsidR="00BA0510" w:rsidRPr="004D3819" w:rsidRDefault="00BA0510" w:rsidP="00250C39">
      <w:pPr>
        <w:pStyle w:val="Heading1"/>
        <w:spacing w:before="0" w:after="0" w:line="276" w:lineRule="auto"/>
      </w:pPr>
      <w:bookmarkStart w:id="86" w:name="_Toc164686860"/>
      <w:bookmarkStart w:id="87" w:name="_Toc169312287"/>
      <w:r w:rsidRPr="004D3819">
        <w:rPr>
          <w:rFonts w:hint="eastAsia"/>
          <w:rtl/>
        </w:rPr>
        <w:lastRenderedPageBreak/>
        <w:t>د</w:t>
      </w:r>
      <w:r w:rsidRPr="004D3819">
        <w:rPr>
          <w:rtl/>
        </w:rPr>
        <w:t xml:space="preserve"> مختلفو مواردو </w:t>
      </w:r>
      <w:r w:rsidRPr="004D3819">
        <w:rPr>
          <w:rFonts w:hint="cs"/>
          <w:rtl/>
        </w:rPr>
        <w:t>څ</w:t>
      </w:r>
      <w:r w:rsidRPr="004D3819">
        <w:rPr>
          <w:rFonts w:hint="eastAsia"/>
          <w:rtl/>
        </w:rPr>
        <w:t>ان</w:t>
      </w:r>
      <w:r w:rsidRPr="004D3819">
        <w:rPr>
          <w:rFonts w:hint="cs"/>
          <w:rtl/>
        </w:rPr>
        <w:t>ګ</w:t>
      </w:r>
      <w:r w:rsidRPr="004D3819">
        <w:rPr>
          <w:rFonts w:hint="eastAsia"/>
          <w:rtl/>
        </w:rPr>
        <w:t>ه</w:t>
      </w:r>
      <w:bookmarkEnd w:id="86"/>
      <w:bookmarkEnd w:id="87"/>
    </w:p>
    <w:p w14:paraId="091C7591" w14:textId="77777777" w:rsidR="00BA0510" w:rsidRPr="004D3819" w:rsidRDefault="00BA0510" w:rsidP="00250C39">
      <w:pPr>
        <w:pStyle w:val="a0"/>
      </w:pPr>
      <w:r w:rsidRPr="004D3819">
        <w:rPr>
          <w:rtl/>
        </w:rPr>
        <w:t>۱.  پن</w:t>
      </w:r>
      <w:r w:rsidRPr="004D3819">
        <w:rPr>
          <w:rFonts w:hint="cs"/>
          <w:rtl/>
        </w:rPr>
        <w:t>ځ</w:t>
      </w:r>
      <w:r w:rsidRPr="004D3819">
        <w:rPr>
          <w:rFonts w:hint="eastAsia"/>
          <w:rtl/>
        </w:rPr>
        <w:t>ه</w:t>
      </w:r>
      <w:r w:rsidRPr="004D3819">
        <w:rPr>
          <w:rtl/>
        </w:rPr>
        <w:t xml:space="preserve"> تکل</w:t>
      </w:r>
      <w:r w:rsidRPr="004D3819">
        <w:rPr>
          <w:rFonts w:hint="cs"/>
          <w:rtl/>
        </w:rPr>
        <w:t>ی</w:t>
      </w:r>
      <w:r w:rsidRPr="004D3819">
        <w:rPr>
          <w:rFonts w:hint="eastAsia"/>
          <w:rtl/>
        </w:rPr>
        <w:t>في</w:t>
      </w:r>
      <w:r w:rsidRPr="004D3819">
        <w:rPr>
          <w:rtl/>
        </w:rPr>
        <w:t xml:space="preserve"> حکمونه کوم دي؟</w:t>
      </w:r>
    </w:p>
    <w:p w14:paraId="23D6E018"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p>
    <w:p w14:paraId="055FB6D7" w14:textId="77777777" w:rsidR="00BA0510" w:rsidRPr="004D3819" w:rsidRDefault="00BA0510" w:rsidP="00250C39">
      <w:pPr>
        <w:pStyle w:val="ListParagraph"/>
        <w:numPr>
          <w:ilvl w:val="0"/>
          <w:numId w:val="15"/>
        </w:numPr>
        <w:spacing w:after="0" w:line="276" w:lineRule="auto"/>
        <w:contextualSpacing w:val="0"/>
        <w:jc w:val="both"/>
        <w:rPr>
          <w:rFonts w:cs="Ihsan likdood"/>
          <w:b/>
          <w:bCs/>
          <w:sz w:val="28"/>
          <w:szCs w:val="28"/>
        </w:rPr>
      </w:pPr>
      <w:r w:rsidRPr="004D3819">
        <w:rPr>
          <w:rFonts w:cs="Ihsan likdood" w:hint="eastAsia"/>
          <w:b/>
          <w:bCs/>
          <w:sz w:val="28"/>
          <w:szCs w:val="28"/>
          <w:rtl/>
        </w:rPr>
        <w:t>واجب</w:t>
      </w:r>
      <w:r w:rsidRPr="004D3819">
        <w:rPr>
          <w:rFonts w:cs="Ihsan likdood"/>
          <w:b/>
          <w:bCs/>
          <w:sz w:val="28"/>
          <w:szCs w:val="28"/>
          <w:rtl/>
        </w:rPr>
        <w:t>.</w:t>
      </w:r>
    </w:p>
    <w:p w14:paraId="43F5F979" w14:textId="77777777" w:rsidR="00BA0510" w:rsidRPr="004D3819" w:rsidRDefault="00BA0510" w:rsidP="00250C39">
      <w:pPr>
        <w:pStyle w:val="ListParagraph"/>
        <w:numPr>
          <w:ilvl w:val="0"/>
          <w:numId w:val="15"/>
        </w:numPr>
        <w:spacing w:after="0" w:line="276" w:lineRule="auto"/>
        <w:contextualSpacing w:val="0"/>
        <w:jc w:val="both"/>
        <w:rPr>
          <w:rFonts w:cs="Ihsan likdood"/>
          <w:b/>
          <w:bCs/>
          <w:sz w:val="28"/>
          <w:szCs w:val="28"/>
        </w:rPr>
      </w:pPr>
      <w:r w:rsidRPr="004D3819">
        <w:rPr>
          <w:rFonts w:cs="Ihsan likdood" w:hint="eastAsia"/>
          <w:b/>
          <w:bCs/>
          <w:sz w:val="28"/>
          <w:szCs w:val="28"/>
          <w:rtl/>
        </w:rPr>
        <w:t>مستحب</w:t>
      </w:r>
      <w:r w:rsidRPr="004D3819">
        <w:rPr>
          <w:rFonts w:cs="Ihsan likdood"/>
          <w:b/>
          <w:bCs/>
          <w:sz w:val="28"/>
          <w:szCs w:val="28"/>
          <w:rtl/>
        </w:rPr>
        <w:t>.</w:t>
      </w:r>
    </w:p>
    <w:p w14:paraId="4E70669B" w14:textId="77777777" w:rsidR="00BA0510" w:rsidRPr="004D3819" w:rsidRDefault="00BA0510" w:rsidP="00250C39">
      <w:pPr>
        <w:pStyle w:val="ListParagraph"/>
        <w:numPr>
          <w:ilvl w:val="0"/>
          <w:numId w:val="15"/>
        </w:numPr>
        <w:spacing w:after="0" w:line="276" w:lineRule="auto"/>
        <w:contextualSpacing w:val="0"/>
        <w:jc w:val="both"/>
        <w:rPr>
          <w:rFonts w:cs="Ihsan likdood"/>
          <w:b/>
          <w:bCs/>
          <w:sz w:val="28"/>
          <w:szCs w:val="28"/>
        </w:rPr>
      </w:pPr>
      <w:r w:rsidRPr="004D3819">
        <w:rPr>
          <w:rFonts w:cs="Ihsan likdood" w:hint="eastAsia"/>
          <w:b/>
          <w:bCs/>
          <w:sz w:val="28"/>
          <w:szCs w:val="28"/>
          <w:rtl/>
        </w:rPr>
        <w:t>حرام</w:t>
      </w:r>
      <w:r w:rsidRPr="004D3819">
        <w:rPr>
          <w:rFonts w:cs="Ihsan likdood"/>
          <w:b/>
          <w:bCs/>
          <w:sz w:val="28"/>
          <w:szCs w:val="28"/>
          <w:rtl/>
        </w:rPr>
        <w:t>.</w:t>
      </w:r>
    </w:p>
    <w:p w14:paraId="491D255F" w14:textId="77777777" w:rsidR="00BA0510" w:rsidRPr="004D3819" w:rsidRDefault="00BA0510" w:rsidP="00250C39">
      <w:pPr>
        <w:pStyle w:val="ListParagraph"/>
        <w:numPr>
          <w:ilvl w:val="0"/>
          <w:numId w:val="15"/>
        </w:numPr>
        <w:spacing w:after="0" w:line="276" w:lineRule="auto"/>
        <w:contextualSpacing w:val="0"/>
        <w:jc w:val="both"/>
        <w:rPr>
          <w:rFonts w:cs="Ihsan likdood"/>
          <w:b/>
          <w:bCs/>
          <w:sz w:val="28"/>
          <w:szCs w:val="28"/>
        </w:rPr>
      </w:pPr>
      <w:r w:rsidRPr="004D3819">
        <w:rPr>
          <w:rFonts w:cs="Ihsan likdood" w:hint="eastAsia"/>
          <w:b/>
          <w:bCs/>
          <w:sz w:val="28"/>
          <w:szCs w:val="28"/>
          <w:rtl/>
        </w:rPr>
        <w:t>مکروه</w:t>
      </w:r>
      <w:r w:rsidRPr="004D3819">
        <w:rPr>
          <w:rFonts w:cs="Ihsan likdood"/>
          <w:b/>
          <w:bCs/>
          <w:sz w:val="28"/>
          <w:szCs w:val="28"/>
          <w:rtl/>
        </w:rPr>
        <w:t>.</w:t>
      </w:r>
    </w:p>
    <w:p w14:paraId="7E2F77E9" w14:textId="6877F2A4" w:rsidR="00BA0510" w:rsidRPr="004D3819" w:rsidRDefault="00BA0510" w:rsidP="00250C39">
      <w:pPr>
        <w:pStyle w:val="ListParagraph"/>
        <w:numPr>
          <w:ilvl w:val="0"/>
          <w:numId w:val="15"/>
        </w:numPr>
        <w:spacing w:after="0" w:line="276" w:lineRule="auto"/>
        <w:contextualSpacing w:val="0"/>
        <w:jc w:val="both"/>
        <w:rPr>
          <w:rFonts w:cs="Ihsan likdood"/>
          <w:b/>
          <w:bCs/>
          <w:sz w:val="28"/>
          <w:szCs w:val="28"/>
        </w:rPr>
      </w:pPr>
      <w:r w:rsidRPr="004D3819">
        <w:rPr>
          <w:rFonts w:cs="Ihsan likdood" w:hint="eastAsia"/>
          <w:b/>
          <w:bCs/>
          <w:sz w:val="28"/>
          <w:szCs w:val="28"/>
          <w:rtl/>
        </w:rPr>
        <w:t>مباح</w:t>
      </w:r>
      <w:r w:rsidRPr="004D3819">
        <w:rPr>
          <w:rFonts w:cs="Ihsan likdood"/>
          <w:b/>
          <w:bCs/>
          <w:sz w:val="28"/>
          <w:szCs w:val="28"/>
          <w:rtl/>
        </w:rPr>
        <w:t>.</w:t>
      </w:r>
    </w:p>
    <w:p w14:paraId="7E183401" w14:textId="77777777" w:rsidR="00BA0510" w:rsidRPr="004D3819" w:rsidRDefault="00BA0510" w:rsidP="00250C39">
      <w:pPr>
        <w:pStyle w:val="a0"/>
      </w:pPr>
      <w:r w:rsidRPr="004D3819">
        <w:rPr>
          <w:rtl/>
        </w:rPr>
        <w:t>۲. پو</w:t>
      </w:r>
      <w:r w:rsidRPr="004D3819">
        <w:rPr>
          <w:rFonts w:hint="cs"/>
          <w:rtl/>
        </w:rPr>
        <w:t>ښ</w:t>
      </w:r>
      <w:r w:rsidRPr="004D3819">
        <w:rPr>
          <w:rFonts w:hint="eastAsia"/>
          <w:rtl/>
        </w:rPr>
        <w:t>تنه</w:t>
      </w:r>
      <w:r w:rsidRPr="004D3819">
        <w:rPr>
          <w:rtl/>
        </w:rPr>
        <w:t>: دا پن</w:t>
      </w:r>
      <w:r w:rsidRPr="004D3819">
        <w:rPr>
          <w:rFonts w:hint="cs"/>
          <w:rtl/>
        </w:rPr>
        <w:t>ځ</w:t>
      </w:r>
      <w:r w:rsidRPr="004D3819">
        <w:rPr>
          <w:rFonts w:hint="eastAsia"/>
          <w:rtl/>
        </w:rPr>
        <w:t>ه</w:t>
      </w:r>
      <w:r w:rsidRPr="004D3819">
        <w:rPr>
          <w:rtl/>
        </w:rPr>
        <w:t xml:space="preserve"> احکام تشر</w:t>
      </w:r>
      <w:r w:rsidRPr="004D3819">
        <w:rPr>
          <w:rFonts w:hint="cs"/>
          <w:rtl/>
        </w:rPr>
        <w:t>ی</w:t>
      </w:r>
      <w:r w:rsidRPr="004D3819">
        <w:rPr>
          <w:rFonts w:hint="eastAsia"/>
          <w:rtl/>
        </w:rPr>
        <w:t>ح</w:t>
      </w:r>
      <w:r w:rsidRPr="004D3819">
        <w:rPr>
          <w:rtl/>
        </w:rPr>
        <w:t xml:space="preserve"> ک</w:t>
      </w:r>
      <w:r w:rsidRPr="004D3819">
        <w:rPr>
          <w:rFonts w:hint="cs"/>
          <w:rtl/>
        </w:rPr>
        <w:t>ړ</w:t>
      </w:r>
      <w:r w:rsidRPr="004D3819">
        <w:rPr>
          <w:rFonts w:hint="eastAsia"/>
          <w:rtl/>
        </w:rPr>
        <w:t>ه؟</w:t>
      </w:r>
    </w:p>
    <w:p w14:paraId="01900F11" w14:textId="77777777" w:rsidR="00BA0510" w:rsidRPr="004D3819" w:rsidRDefault="00BA0510" w:rsidP="00250C39">
      <w:pPr>
        <w:spacing w:after="0" w:line="276" w:lineRule="auto"/>
        <w:jc w:val="both"/>
        <w:rPr>
          <w:rFonts w:cs="Ihsan likdood"/>
          <w:sz w:val="28"/>
          <w:szCs w:val="28"/>
        </w:rPr>
      </w:pPr>
      <w:r w:rsidRPr="004D3819">
        <w:rPr>
          <w:rFonts w:cs="Ihsan likdood" w:hint="eastAsia"/>
          <w:sz w:val="28"/>
          <w:szCs w:val="28"/>
          <w:rtl/>
        </w:rPr>
        <w:t>ج</w:t>
      </w:r>
      <w:r w:rsidRPr="004D3819">
        <w:rPr>
          <w:rFonts w:cs="Ihsan likdood"/>
          <w:sz w:val="28"/>
          <w:szCs w:val="28"/>
          <w:rtl/>
        </w:rPr>
        <w:t>-</w:t>
      </w:r>
    </w:p>
    <w:p w14:paraId="0E9EA6AB" w14:textId="4C805F14"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۱- </w:t>
      </w:r>
      <w:r w:rsidRPr="004D3819">
        <w:rPr>
          <w:rFonts w:cs=".MS Mujalla {Megasoft}"/>
          <w:color w:val="538135" w:themeColor="accent6" w:themeShade="BF"/>
          <w:sz w:val="28"/>
          <w:szCs w:val="28"/>
          <w:rtl/>
        </w:rPr>
        <w:t>فرض:</w:t>
      </w:r>
      <w:r w:rsidRPr="004D3819">
        <w:rPr>
          <w:rFonts w:cs="Ihsan likdood"/>
          <w:b/>
          <w:bCs/>
          <w:color w:val="538135" w:themeColor="accent6" w:themeShade="BF"/>
          <w:sz w:val="28"/>
          <w:szCs w:val="28"/>
          <w:rtl/>
        </w:rPr>
        <w:t xml:space="preserve"> لکه پن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وخته لمون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د رمضان روژه</w:t>
      </w:r>
      <w:r w:rsidR="006D20D9" w:rsidRPr="004D3819">
        <w:rPr>
          <w:rFonts w:cs="Ihsan likdood" w:hint="cs"/>
          <w:b/>
          <w:bCs/>
          <w:color w:val="538135" w:themeColor="accent6" w:themeShade="BF"/>
          <w:sz w:val="28"/>
          <w:szCs w:val="28"/>
          <w:rtl/>
          <w:lang w:bidi="ps-AF"/>
        </w:rPr>
        <w:t xml:space="preserve">، </w:t>
      </w:r>
      <w:r w:rsidRPr="004D3819">
        <w:rPr>
          <w:rFonts w:cs="Ihsan likdood"/>
          <w:b/>
          <w:bCs/>
          <w:color w:val="538135" w:themeColor="accent6" w:themeShade="BF"/>
          <w:sz w:val="28"/>
          <w:szCs w:val="28"/>
          <w:rtl/>
        </w:rPr>
        <w:t>مور او پلار سره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ک</w:t>
      </w:r>
      <w:r w:rsidR="006D20D9" w:rsidRPr="004D3819">
        <w:rPr>
          <w:rFonts w:cs="Ihsan likdood" w:hint="cs"/>
          <w:b/>
          <w:bCs/>
          <w:color w:val="538135" w:themeColor="accent6" w:themeShade="BF"/>
          <w:sz w:val="28"/>
          <w:szCs w:val="28"/>
          <w:rtl/>
          <w:lang w:bidi="ps-AF"/>
        </w:rPr>
        <w:t>ي</w:t>
      </w:r>
      <w:r w:rsidRPr="004D3819">
        <w:rPr>
          <w:rFonts w:cs="Ihsan likdood"/>
          <w:b/>
          <w:bCs/>
          <w:color w:val="538135" w:themeColor="accent6" w:themeShade="BF"/>
          <w:sz w:val="28"/>
          <w:szCs w:val="28"/>
          <w:rtl/>
        </w:rPr>
        <w:t xml:space="preserve"> کول.</w:t>
      </w:r>
    </w:p>
    <w:p w14:paraId="776C9708" w14:textId="0329DBA6" w:rsidR="00BA0510" w:rsidRPr="004D3819" w:rsidRDefault="00BA0510" w:rsidP="00250C39">
      <w:pPr>
        <w:spacing w:after="0" w:line="276" w:lineRule="auto"/>
        <w:jc w:val="both"/>
        <w:rPr>
          <w:rFonts w:cs="Ihsan likdood"/>
          <w:b/>
          <w:bCs/>
          <w:sz w:val="28"/>
          <w:szCs w:val="28"/>
        </w:rPr>
      </w:pPr>
      <w:r w:rsidRPr="004D3819">
        <w:rPr>
          <w:rFonts w:cs="Ihsan likdood"/>
          <w:b/>
          <w:bCs/>
          <w:sz w:val="28"/>
          <w:szCs w:val="28"/>
          <w:rtl/>
        </w:rPr>
        <w:t>- فرض</w:t>
      </w:r>
      <w:r w:rsidR="006D20D9" w:rsidRPr="004D3819">
        <w:rPr>
          <w:rFonts w:cs="Ihsan likdood" w:hint="cs"/>
          <w:b/>
          <w:bCs/>
          <w:sz w:val="28"/>
          <w:szCs w:val="28"/>
          <w:rtl/>
          <w:lang w:bidi="ps-AF"/>
        </w:rPr>
        <w:t xml:space="preserve"> اداء</w:t>
      </w:r>
      <w:r w:rsidRPr="004D3819">
        <w:rPr>
          <w:rFonts w:cs="Ihsan likdood"/>
          <w:b/>
          <w:bCs/>
          <w:sz w:val="28"/>
          <w:szCs w:val="28"/>
          <w:rtl/>
        </w:rPr>
        <w:t xml:space="preserve"> کوونکي ته اجر او نه کوونکي ته </w:t>
      </w:r>
      <w:r w:rsidRPr="004D3819">
        <w:rPr>
          <w:rFonts w:cs="Ihsan likdood" w:hint="cs"/>
          <w:b/>
          <w:bCs/>
          <w:sz w:val="28"/>
          <w:szCs w:val="28"/>
          <w:rtl/>
        </w:rPr>
        <w:t>یې</w:t>
      </w:r>
      <w:r w:rsidRPr="004D3819">
        <w:rPr>
          <w:rFonts w:cs="Ihsan likdood"/>
          <w:b/>
          <w:bCs/>
          <w:sz w:val="28"/>
          <w:szCs w:val="28"/>
          <w:rtl/>
        </w:rPr>
        <w:t xml:space="preserve"> سزا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1BEAF9FE"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MS Mujalla {Megasoft}"/>
          <w:color w:val="538135" w:themeColor="accent6" w:themeShade="BF"/>
          <w:sz w:val="28"/>
          <w:szCs w:val="28"/>
          <w:rtl/>
        </w:rPr>
        <w:t xml:space="preserve">مستحب: </w:t>
      </w:r>
      <w:r w:rsidRPr="004D3819">
        <w:rPr>
          <w:rFonts w:cs="Ihsan likdood"/>
          <w:b/>
          <w:bCs/>
          <w:color w:val="538135" w:themeColor="accent6" w:themeShade="BF"/>
          <w:sz w:val="28"/>
          <w:szCs w:val="28"/>
          <w:rtl/>
        </w:rPr>
        <w:t>لکه راتبه سنت(</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لمون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ونه،</w:t>
      </w:r>
      <w:r w:rsidRPr="004D3819">
        <w:rPr>
          <w:rFonts w:cs="Ihsan likdood"/>
          <w:b/>
          <w:bCs/>
          <w:color w:val="538135" w:themeColor="accent6" w:themeShade="BF"/>
          <w:sz w:val="28"/>
          <w:szCs w:val="28"/>
          <w:rtl/>
        </w:rPr>
        <w:t xml:space="preserve"> د شپ</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لمون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ډ</w:t>
      </w:r>
      <w:r w:rsidRPr="004D3819">
        <w:rPr>
          <w:rFonts w:cs="Ihsan likdood" w:hint="eastAsia"/>
          <w:b/>
          <w:bCs/>
          <w:color w:val="538135" w:themeColor="accent6" w:themeShade="BF"/>
          <w:sz w:val="28"/>
          <w:szCs w:val="28"/>
          <w:rtl/>
        </w:rPr>
        <w:t>و</w:t>
      </w:r>
      <w:r w:rsidRPr="004D3819">
        <w:rPr>
          <w:rFonts w:cs="Ihsan likdood" w:hint="cs"/>
          <w:b/>
          <w:bCs/>
          <w:color w:val="538135" w:themeColor="accent6" w:themeShade="BF"/>
          <w:sz w:val="28"/>
          <w:szCs w:val="28"/>
          <w:rtl/>
        </w:rPr>
        <w:t>ډۍ</w:t>
      </w:r>
      <w:r w:rsidRPr="004D3819">
        <w:rPr>
          <w:rFonts w:cs="Ihsan likdood"/>
          <w:b/>
          <w:bCs/>
          <w:color w:val="538135" w:themeColor="accent6" w:themeShade="BF"/>
          <w:sz w:val="28"/>
          <w:szCs w:val="28"/>
          <w:rtl/>
        </w:rPr>
        <w:t xml:space="preserve"> او سلام ورکول. او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سنت او مندوب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20854CAF" w14:textId="640AAD5C" w:rsidR="00BA0510" w:rsidRPr="004D3819" w:rsidRDefault="00BA0510" w:rsidP="00250C39">
      <w:pPr>
        <w:spacing w:after="0" w:line="276" w:lineRule="auto"/>
        <w:jc w:val="both"/>
        <w:rPr>
          <w:rFonts w:cs="Ihsan likdood"/>
          <w:b/>
          <w:bCs/>
          <w:sz w:val="28"/>
          <w:szCs w:val="28"/>
          <w:rtl/>
        </w:rPr>
      </w:pPr>
      <w:r w:rsidRPr="004D3819">
        <w:rPr>
          <w:rFonts w:cs="Ihsan likdood"/>
          <w:b/>
          <w:bCs/>
          <w:sz w:val="28"/>
          <w:szCs w:val="28"/>
          <w:rtl/>
        </w:rPr>
        <w:t>-</w:t>
      </w:r>
      <w:r w:rsidRPr="004D3819">
        <w:rPr>
          <w:rFonts w:cs="Ihsan likdood"/>
          <w:b/>
          <w:bCs/>
          <w:sz w:val="28"/>
          <w:szCs w:val="28"/>
          <w:rtl/>
        </w:rPr>
        <w:tab/>
        <w:t>د مستحب عمل کوونک</w:t>
      </w:r>
      <w:r w:rsidR="006D20D9" w:rsidRPr="004D3819">
        <w:rPr>
          <w:rFonts w:cs="Ihsan likdood" w:hint="cs"/>
          <w:b/>
          <w:bCs/>
          <w:sz w:val="28"/>
          <w:szCs w:val="28"/>
          <w:rtl/>
          <w:lang w:bidi="ps-AF"/>
        </w:rPr>
        <w:t>ي</w:t>
      </w:r>
      <w:r w:rsidRPr="004D3819">
        <w:rPr>
          <w:rFonts w:cs="Ihsan likdood"/>
          <w:b/>
          <w:bCs/>
          <w:sz w:val="28"/>
          <w:szCs w:val="28"/>
          <w:rtl/>
        </w:rPr>
        <w:t xml:space="preserve"> ته اجر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نه کوونک</w:t>
      </w:r>
      <w:r w:rsidR="006D20D9" w:rsidRPr="004D3819">
        <w:rPr>
          <w:rFonts w:cs="Ihsan likdood" w:hint="cs"/>
          <w:b/>
          <w:bCs/>
          <w:sz w:val="28"/>
          <w:szCs w:val="28"/>
          <w:rtl/>
          <w:lang w:bidi="ps-AF"/>
        </w:rPr>
        <w:t>ي</w:t>
      </w:r>
      <w:r w:rsidRPr="004D3819">
        <w:rPr>
          <w:rFonts w:cs="Ihsan likdood"/>
          <w:b/>
          <w:bCs/>
          <w:sz w:val="28"/>
          <w:szCs w:val="28"/>
          <w:rtl/>
        </w:rPr>
        <w:t xml:space="preserve"> ته </w:t>
      </w:r>
      <w:r w:rsidRPr="004D3819">
        <w:rPr>
          <w:rFonts w:cs="Ihsan likdood" w:hint="cs"/>
          <w:b/>
          <w:bCs/>
          <w:sz w:val="28"/>
          <w:szCs w:val="28"/>
          <w:rtl/>
        </w:rPr>
        <w:t>یې</w:t>
      </w:r>
      <w:r w:rsidRPr="004D3819">
        <w:rPr>
          <w:rFonts w:cs="Ihsan likdood"/>
          <w:b/>
          <w:bCs/>
          <w:sz w:val="28"/>
          <w:szCs w:val="28"/>
          <w:rtl/>
        </w:rPr>
        <w:t xml:space="preserve"> سزا نه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34DB8D06" w14:textId="77777777" w:rsidR="00BA0510" w:rsidRPr="004D3819" w:rsidRDefault="00BA0510" w:rsidP="00250C39">
      <w:pPr>
        <w:pStyle w:val="a2"/>
        <w:spacing w:after="0" w:line="276" w:lineRule="auto"/>
        <w:rPr>
          <w:sz w:val="28"/>
          <w:szCs w:val="28"/>
        </w:rPr>
      </w:pPr>
      <w:r w:rsidRPr="004D3819">
        <w:rPr>
          <w:rFonts w:hint="eastAsia"/>
          <w:sz w:val="28"/>
          <w:szCs w:val="28"/>
          <w:rtl/>
        </w:rPr>
        <w:t>مهمه</w:t>
      </w:r>
      <w:r w:rsidRPr="004D3819">
        <w:rPr>
          <w:sz w:val="28"/>
          <w:szCs w:val="28"/>
          <w:rtl/>
        </w:rPr>
        <w:t xml:space="preserve"> </w:t>
      </w:r>
      <w:r w:rsidRPr="004D3819">
        <w:rPr>
          <w:rFonts w:hint="cs"/>
          <w:sz w:val="28"/>
          <w:szCs w:val="28"/>
          <w:rtl/>
        </w:rPr>
        <w:t>ی</w:t>
      </w:r>
      <w:r w:rsidRPr="004D3819">
        <w:rPr>
          <w:rFonts w:hint="eastAsia"/>
          <w:sz w:val="28"/>
          <w:szCs w:val="28"/>
          <w:rtl/>
        </w:rPr>
        <w:t>ادونه</w:t>
      </w:r>
      <w:r w:rsidRPr="004D3819">
        <w:rPr>
          <w:sz w:val="28"/>
          <w:szCs w:val="28"/>
          <w:rtl/>
        </w:rPr>
        <w:t>:</w:t>
      </w:r>
    </w:p>
    <w:p w14:paraId="65BDE28A" w14:textId="63B4FBF0" w:rsidR="00BA0510" w:rsidRPr="004D3819" w:rsidRDefault="00BA0510" w:rsidP="00250C39">
      <w:pPr>
        <w:spacing w:after="0" w:line="276" w:lineRule="auto"/>
        <w:jc w:val="both"/>
        <w:rPr>
          <w:rFonts w:cs="Ihsan likdood"/>
          <w:sz w:val="28"/>
          <w:szCs w:val="28"/>
        </w:rPr>
      </w:pPr>
      <w:r w:rsidRPr="004D3819">
        <w:rPr>
          <w:rFonts w:cs="Ihsan likdood" w:hint="eastAsia"/>
          <w:sz w:val="28"/>
          <w:szCs w:val="28"/>
          <w:rtl/>
        </w:rPr>
        <w:t>کله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مسلمان واوري چ</w:t>
      </w:r>
      <w:r w:rsidRPr="004D3819">
        <w:rPr>
          <w:rFonts w:cs="Ihsan likdood" w:hint="cs"/>
          <w:sz w:val="28"/>
          <w:szCs w:val="28"/>
          <w:rtl/>
        </w:rPr>
        <w:t>ې</w:t>
      </w:r>
      <w:r w:rsidRPr="004D3819">
        <w:rPr>
          <w:rFonts w:cs="Ihsan likdood"/>
          <w:sz w:val="28"/>
          <w:szCs w:val="28"/>
          <w:rtl/>
        </w:rPr>
        <w:t xml:space="preserve"> دا کار سنت </w:t>
      </w:r>
      <w:r w:rsidRPr="004D3819">
        <w:rPr>
          <w:rFonts w:cs="Ihsan likdood" w:hint="cs"/>
          <w:sz w:val="28"/>
          <w:szCs w:val="28"/>
          <w:rtl/>
        </w:rPr>
        <w:t>ی</w:t>
      </w:r>
      <w:r w:rsidRPr="004D3819">
        <w:rPr>
          <w:rFonts w:cs="Ihsan likdood" w:hint="eastAsia"/>
          <w:sz w:val="28"/>
          <w:szCs w:val="28"/>
          <w:rtl/>
        </w:rPr>
        <w:t>ا</w:t>
      </w:r>
      <w:r w:rsidRPr="004D3819">
        <w:rPr>
          <w:rFonts w:cs="Ihsan likdood"/>
          <w:sz w:val="28"/>
          <w:szCs w:val="28"/>
          <w:rtl/>
        </w:rPr>
        <w:t xml:space="preserve"> مستحب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w:t>
      </w:r>
      <w:r w:rsidR="006D20D9" w:rsidRPr="004D3819">
        <w:rPr>
          <w:rFonts w:cs="Ihsan likdood" w:hint="cs"/>
          <w:sz w:val="28"/>
          <w:szCs w:val="28"/>
          <w:rtl/>
          <w:lang w:bidi="ps-AF"/>
        </w:rPr>
        <w:t xml:space="preserve">په </w:t>
      </w:r>
      <w:r w:rsidRPr="004D3819">
        <w:rPr>
          <w:rFonts w:cs="Ihsan likdood"/>
          <w:sz w:val="28"/>
          <w:szCs w:val="28"/>
          <w:rtl/>
        </w:rPr>
        <w:t>هغه با</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په چ</w:t>
      </w:r>
      <w:r w:rsidRPr="004D3819">
        <w:rPr>
          <w:rFonts w:cs="Ihsan likdood" w:hint="cs"/>
          <w:sz w:val="28"/>
          <w:szCs w:val="28"/>
          <w:rtl/>
        </w:rPr>
        <w:t>ټ</w:t>
      </w:r>
      <w:r w:rsidRPr="004D3819">
        <w:rPr>
          <w:rFonts w:cs="Ihsan likdood" w:hint="eastAsia"/>
          <w:sz w:val="28"/>
          <w:szCs w:val="28"/>
          <w:rtl/>
        </w:rPr>
        <w:t>ک</w:t>
      </w:r>
      <w:r w:rsidRPr="004D3819">
        <w:rPr>
          <w:rFonts w:cs="Ihsan likdood" w:hint="cs"/>
          <w:sz w:val="28"/>
          <w:szCs w:val="28"/>
          <w:rtl/>
        </w:rPr>
        <w:t>ۍ</w:t>
      </w:r>
      <w:r w:rsidR="006D20D9" w:rsidRPr="004D3819">
        <w:rPr>
          <w:rFonts w:cs="Ihsan likdood"/>
          <w:sz w:val="28"/>
          <w:szCs w:val="28"/>
          <w:rtl/>
        </w:rPr>
        <w:t xml:space="preserve"> سره</w:t>
      </w:r>
      <w:r w:rsidR="006D20D9" w:rsidRPr="004D3819">
        <w:rPr>
          <w:rFonts w:cs="Ihsan likdood" w:hint="cs"/>
          <w:sz w:val="28"/>
          <w:szCs w:val="28"/>
          <w:rtl/>
          <w:lang w:bidi="ps-AF"/>
        </w:rPr>
        <w:t xml:space="preserve"> </w:t>
      </w:r>
      <w:r w:rsidRPr="004D3819">
        <w:rPr>
          <w:rFonts w:cs="Ihsan likdood"/>
          <w:sz w:val="28"/>
          <w:szCs w:val="28"/>
          <w:rtl/>
        </w:rPr>
        <w:t>عمل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پ</w:t>
      </w:r>
      <w:r w:rsidRPr="004D3819">
        <w:rPr>
          <w:rFonts w:cs="Ihsan likdood" w:hint="cs"/>
          <w:sz w:val="28"/>
          <w:szCs w:val="28"/>
          <w:rtl/>
        </w:rPr>
        <w:t>ی</w:t>
      </w:r>
      <w:r w:rsidRPr="004D3819">
        <w:rPr>
          <w:rFonts w:cs="Ihsan likdood" w:hint="eastAsia"/>
          <w:sz w:val="28"/>
          <w:szCs w:val="28"/>
          <w:rtl/>
        </w:rPr>
        <w:t>روي</w:t>
      </w:r>
      <w:r w:rsidRPr="004D3819">
        <w:rPr>
          <w:rFonts w:cs="Ihsan likdood"/>
          <w:sz w:val="28"/>
          <w:szCs w:val="28"/>
          <w:rtl/>
        </w:rPr>
        <w:t xml:space="preserve">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w:t>
      </w:r>
    </w:p>
    <w:p w14:paraId="40A8AD49" w14:textId="77777777" w:rsidR="00BA0510" w:rsidRPr="004D3819" w:rsidRDefault="00BA0510" w:rsidP="00250C39">
      <w:pPr>
        <w:spacing w:after="0" w:line="276" w:lineRule="auto"/>
        <w:jc w:val="both"/>
        <w:rPr>
          <w:rFonts w:cs="Ihsan likdood"/>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MS Mujalla {Megasoft}"/>
          <w:color w:val="538135" w:themeColor="accent6" w:themeShade="BF"/>
          <w:sz w:val="28"/>
          <w:szCs w:val="28"/>
          <w:rtl/>
        </w:rPr>
        <w:t>حرام:</w:t>
      </w:r>
      <w:r w:rsidRPr="004D3819">
        <w:rPr>
          <w:rFonts w:cs="Ihsan likdood"/>
          <w:b/>
          <w:bCs/>
          <w:color w:val="538135" w:themeColor="accent6" w:themeShade="BF"/>
          <w:sz w:val="28"/>
          <w:szCs w:val="28"/>
          <w:rtl/>
        </w:rPr>
        <w:t xml:space="preserve"> لکه شراب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د مور او پلار نافرماني او د خپلو</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کول.</w:t>
      </w:r>
    </w:p>
    <w:p w14:paraId="220CAB9A" w14:textId="6FE3AEE8" w:rsidR="00BA0510" w:rsidRPr="004D3819" w:rsidRDefault="00BA0510" w:rsidP="00250C39">
      <w:pPr>
        <w:spacing w:after="0" w:line="276" w:lineRule="auto"/>
        <w:jc w:val="both"/>
        <w:rPr>
          <w:rFonts w:cs="Ihsan likdood"/>
          <w:b/>
          <w:bCs/>
          <w:sz w:val="28"/>
          <w:szCs w:val="28"/>
        </w:rPr>
      </w:pPr>
      <w:r w:rsidRPr="004D3819">
        <w:rPr>
          <w:rFonts w:cs="Ihsan likdood"/>
          <w:b/>
          <w:bCs/>
          <w:sz w:val="28"/>
          <w:szCs w:val="28"/>
          <w:rtl/>
        </w:rPr>
        <w:lastRenderedPageBreak/>
        <w:t>- په حرامو عمل نه کوونک</w:t>
      </w:r>
      <w:r w:rsidR="006D20D9" w:rsidRPr="004D3819">
        <w:rPr>
          <w:rFonts w:cs="Ihsan likdood" w:hint="cs"/>
          <w:b/>
          <w:bCs/>
          <w:sz w:val="28"/>
          <w:szCs w:val="28"/>
          <w:rtl/>
          <w:lang w:bidi="ps-AF"/>
        </w:rPr>
        <w:t>ي</w:t>
      </w:r>
      <w:r w:rsidRPr="004D3819">
        <w:rPr>
          <w:rFonts w:cs="Ihsan likdood"/>
          <w:b/>
          <w:bCs/>
          <w:sz w:val="28"/>
          <w:szCs w:val="28"/>
          <w:rtl/>
        </w:rPr>
        <w:t xml:space="preserve"> ته اجر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عمل کوونک</w:t>
      </w:r>
      <w:r w:rsidR="006D20D9" w:rsidRPr="004D3819">
        <w:rPr>
          <w:rFonts w:cs="Ihsan likdood" w:hint="cs"/>
          <w:b/>
          <w:bCs/>
          <w:sz w:val="28"/>
          <w:szCs w:val="28"/>
          <w:rtl/>
          <w:lang w:bidi="ps-AF"/>
        </w:rPr>
        <w:t>ي</w:t>
      </w:r>
      <w:r w:rsidRPr="004D3819">
        <w:rPr>
          <w:rFonts w:cs="Ihsan likdood"/>
          <w:b/>
          <w:bCs/>
          <w:sz w:val="28"/>
          <w:szCs w:val="28"/>
          <w:rtl/>
        </w:rPr>
        <w:t xml:space="preserve"> ته پر</w:t>
      </w:r>
      <w:r w:rsidRPr="004D3819">
        <w:rPr>
          <w:rFonts w:cs="Ihsan likdood" w:hint="cs"/>
          <w:b/>
          <w:bCs/>
          <w:sz w:val="28"/>
          <w:szCs w:val="28"/>
          <w:rtl/>
        </w:rPr>
        <w:t>ې</w:t>
      </w:r>
      <w:r w:rsidRPr="004D3819">
        <w:rPr>
          <w:rFonts w:cs="Ihsan likdood"/>
          <w:b/>
          <w:bCs/>
          <w:sz w:val="28"/>
          <w:szCs w:val="28"/>
          <w:rtl/>
        </w:rPr>
        <w:t xml:space="preserve"> سزا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5B2003DE" w14:textId="28C98038" w:rsidR="00BA0510" w:rsidRPr="004D3819" w:rsidRDefault="00AB235A" w:rsidP="00250C39">
      <w:pPr>
        <w:spacing w:after="0" w:line="276" w:lineRule="auto"/>
        <w:jc w:val="both"/>
        <w:rPr>
          <w:rFonts w:cs="Ihsan likdood"/>
          <w:b/>
          <w:bCs/>
          <w:color w:val="538135" w:themeColor="accent6" w:themeShade="BF"/>
          <w:sz w:val="28"/>
          <w:szCs w:val="28"/>
        </w:rPr>
      </w:pPr>
      <w:r w:rsidRPr="004D3819">
        <w:rPr>
          <w:rFonts w:cs="Ihsan likdood" w:hint="cs"/>
          <w:b/>
          <w:bCs/>
          <w:color w:val="538135" w:themeColor="accent6" w:themeShade="BF"/>
          <w:sz w:val="28"/>
          <w:szCs w:val="28"/>
          <w:rtl/>
          <w:lang w:bidi="ps-AF"/>
        </w:rPr>
        <w:t xml:space="preserve">۴- </w:t>
      </w:r>
      <w:r w:rsidR="00BA0510" w:rsidRPr="004D3819">
        <w:rPr>
          <w:rFonts w:cs=".MS Mujalla {Megasoft}" w:hint="eastAsia"/>
          <w:color w:val="538135" w:themeColor="accent6" w:themeShade="BF"/>
          <w:sz w:val="28"/>
          <w:szCs w:val="28"/>
          <w:rtl/>
        </w:rPr>
        <w:t>مکروه</w:t>
      </w:r>
      <w:r w:rsidR="00BA0510" w:rsidRPr="004D3819">
        <w:rPr>
          <w:rFonts w:cs=".MS Mujalla {Megasoft}"/>
          <w:color w:val="538135" w:themeColor="accent6" w:themeShade="BF"/>
          <w:sz w:val="28"/>
          <w:szCs w:val="28"/>
          <w:rtl/>
        </w:rPr>
        <w:t xml:space="preserve"> -</w:t>
      </w:r>
      <w:r w:rsidR="00BA0510" w:rsidRPr="004D3819">
        <w:rPr>
          <w:rFonts w:cs="Ihsan likdood"/>
          <w:b/>
          <w:bCs/>
          <w:color w:val="538135" w:themeColor="accent6" w:themeShade="BF"/>
          <w:sz w:val="28"/>
          <w:szCs w:val="28"/>
          <w:rtl/>
        </w:rPr>
        <w:t xml:space="preserve"> لکه په چپ لاس سره راک</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ه</w:t>
      </w:r>
      <w:r w:rsidR="00BA0510" w:rsidRPr="004D3819">
        <w:rPr>
          <w:rFonts w:cs="Ihsan likdood"/>
          <w:b/>
          <w:bCs/>
          <w:color w:val="538135" w:themeColor="accent6" w:themeShade="BF"/>
          <w:sz w:val="28"/>
          <w:szCs w:val="28"/>
          <w:rtl/>
        </w:rPr>
        <w:t xml:space="preserve"> ورک</w:t>
      </w:r>
      <w:r w:rsidR="00BA0510" w:rsidRPr="004D3819">
        <w:rPr>
          <w:rFonts w:cs="Ihsan likdood" w:hint="cs"/>
          <w:b/>
          <w:bCs/>
          <w:color w:val="538135" w:themeColor="accent6" w:themeShade="BF"/>
          <w:sz w:val="28"/>
          <w:szCs w:val="28"/>
          <w:rtl/>
        </w:rPr>
        <w:t>ړ</w:t>
      </w:r>
      <w:r w:rsidR="00BA0510" w:rsidRPr="004D3819">
        <w:rPr>
          <w:rFonts w:cs="Ihsan likdood" w:hint="eastAsia"/>
          <w:b/>
          <w:bCs/>
          <w:color w:val="538135" w:themeColor="accent6" w:themeShade="BF"/>
          <w:sz w:val="28"/>
          <w:szCs w:val="28"/>
          <w:rtl/>
        </w:rPr>
        <w:t>ه</w:t>
      </w:r>
      <w:r w:rsidR="00BA0510" w:rsidRPr="004D3819">
        <w:rPr>
          <w:rFonts w:cs="Ihsan likdood"/>
          <w:b/>
          <w:bCs/>
          <w:color w:val="538135" w:themeColor="accent6" w:themeShade="BF"/>
          <w:sz w:val="28"/>
          <w:szCs w:val="28"/>
          <w:rtl/>
        </w:rPr>
        <w:t xml:space="preserve"> او په لمان</w:t>
      </w:r>
      <w:r w:rsidR="00BA0510" w:rsidRPr="004D3819">
        <w:rPr>
          <w:rFonts w:cs="Ihsan likdood" w:hint="cs"/>
          <w:b/>
          <w:bCs/>
          <w:color w:val="538135" w:themeColor="accent6" w:themeShade="BF"/>
          <w:sz w:val="28"/>
          <w:szCs w:val="28"/>
          <w:rtl/>
        </w:rPr>
        <w:t>ځ</w:t>
      </w:r>
      <w:r w:rsidR="00BA0510" w:rsidRPr="004D3819">
        <w:rPr>
          <w:rFonts w:cs="Ihsan likdood" w:hint="eastAsia"/>
          <w:b/>
          <w:bCs/>
          <w:color w:val="538135" w:themeColor="accent6" w:themeShade="BF"/>
          <w:sz w:val="28"/>
          <w:szCs w:val="28"/>
          <w:rtl/>
        </w:rPr>
        <w:t>ه</w:t>
      </w:r>
      <w:r w:rsidR="00BA0510" w:rsidRPr="004D3819">
        <w:rPr>
          <w:rFonts w:cs="Ihsan likdood"/>
          <w:b/>
          <w:bCs/>
          <w:color w:val="538135" w:themeColor="accent6" w:themeShade="BF"/>
          <w:sz w:val="28"/>
          <w:szCs w:val="28"/>
          <w:rtl/>
        </w:rPr>
        <w:t xml:space="preserve"> ک</w:t>
      </w:r>
      <w:r w:rsidR="00BA0510" w:rsidRPr="004D3819">
        <w:rPr>
          <w:rFonts w:cs="Ihsan likdood" w:hint="cs"/>
          <w:b/>
          <w:bCs/>
          <w:color w:val="538135" w:themeColor="accent6" w:themeShade="BF"/>
          <w:sz w:val="28"/>
          <w:szCs w:val="28"/>
          <w:rtl/>
        </w:rPr>
        <w:t>ې</w:t>
      </w:r>
      <w:r w:rsidR="00BA0510" w:rsidRPr="004D3819">
        <w:rPr>
          <w:rFonts w:cs="Ihsan likdood"/>
          <w:b/>
          <w:bCs/>
          <w:color w:val="538135" w:themeColor="accent6" w:themeShade="BF"/>
          <w:sz w:val="28"/>
          <w:szCs w:val="28"/>
          <w:rtl/>
        </w:rPr>
        <w:t xml:space="preserve"> د جامو را</w:t>
      </w:r>
      <w:r w:rsidR="00BA0510" w:rsidRPr="004D3819">
        <w:rPr>
          <w:rFonts w:cs="Ihsan likdood" w:hint="cs"/>
          <w:b/>
          <w:bCs/>
          <w:color w:val="538135" w:themeColor="accent6" w:themeShade="BF"/>
          <w:sz w:val="28"/>
          <w:szCs w:val="28"/>
          <w:rtl/>
        </w:rPr>
        <w:t>ټ</w:t>
      </w:r>
      <w:r w:rsidR="00BA0510" w:rsidRPr="004D3819">
        <w:rPr>
          <w:rFonts w:cs="Ihsan likdood" w:hint="eastAsia"/>
          <w:b/>
          <w:bCs/>
          <w:color w:val="538135" w:themeColor="accent6" w:themeShade="BF"/>
          <w:sz w:val="28"/>
          <w:szCs w:val="28"/>
          <w:rtl/>
        </w:rPr>
        <w:t>ولول</w:t>
      </w:r>
      <w:r w:rsidR="00BA0510" w:rsidRPr="004D3819">
        <w:rPr>
          <w:rFonts w:cs="Ihsan likdood"/>
          <w:b/>
          <w:bCs/>
          <w:color w:val="538135" w:themeColor="accent6" w:themeShade="BF"/>
          <w:sz w:val="28"/>
          <w:szCs w:val="28"/>
          <w:rtl/>
        </w:rPr>
        <w:t>.</w:t>
      </w:r>
    </w:p>
    <w:p w14:paraId="76413C14" w14:textId="77777777" w:rsidR="00BA0510" w:rsidRPr="004D3819" w:rsidRDefault="00BA0510" w:rsidP="00250C39">
      <w:pPr>
        <w:spacing w:after="0" w:line="276" w:lineRule="auto"/>
        <w:jc w:val="both"/>
        <w:rPr>
          <w:rFonts w:cs="Ihsan likdood"/>
          <w:b/>
          <w:bCs/>
          <w:sz w:val="28"/>
          <w:szCs w:val="28"/>
        </w:rPr>
      </w:pPr>
      <w:r w:rsidRPr="004D3819">
        <w:rPr>
          <w:rFonts w:cs="Ihsan likdood"/>
          <w:b/>
          <w:bCs/>
          <w:sz w:val="28"/>
          <w:szCs w:val="28"/>
          <w:rtl/>
        </w:rPr>
        <w:t>- د مکروه په پر</w:t>
      </w:r>
      <w:r w:rsidRPr="004D3819">
        <w:rPr>
          <w:rFonts w:cs="Ihsan likdood" w:hint="cs"/>
          <w:b/>
          <w:bCs/>
          <w:sz w:val="28"/>
          <w:szCs w:val="28"/>
          <w:rtl/>
        </w:rPr>
        <w:t>ېښ</w:t>
      </w:r>
      <w:r w:rsidRPr="004D3819">
        <w:rPr>
          <w:rFonts w:cs="Ihsan likdood" w:hint="eastAsia"/>
          <w:b/>
          <w:bCs/>
          <w:sz w:val="28"/>
          <w:szCs w:val="28"/>
          <w:rtl/>
        </w:rPr>
        <w:t>ودلو</w:t>
      </w:r>
      <w:r w:rsidRPr="004D3819">
        <w:rPr>
          <w:rFonts w:cs="Ihsan likdood"/>
          <w:b/>
          <w:bCs/>
          <w:sz w:val="28"/>
          <w:szCs w:val="28"/>
          <w:rtl/>
        </w:rPr>
        <w:t xml:space="preserve"> اجر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عمل کوونکي ته پر</w:t>
      </w:r>
      <w:r w:rsidRPr="004D3819">
        <w:rPr>
          <w:rFonts w:cs="Ihsan likdood" w:hint="cs"/>
          <w:b/>
          <w:bCs/>
          <w:sz w:val="28"/>
          <w:szCs w:val="28"/>
          <w:rtl/>
        </w:rPr>
        <w:t>ې</w:t>
      </w:r>
      <w:r w:rsidRPr="004D3819">
        <w:rPr>
          <w:rFonts w:cs="Ihsan likdood"/>
          <w:b/>
          <w:bCs/>
          <w:sz w:val="28"/>
          <w:szCs w:val="28"/>
          <w:rtl/>
        </w:rPr>
        <w:t xml:space="preserve"> سزا نه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w:t>
      </w:r>
    </w:p>
    <w:p w14:paraId="3FAAC2B4" w14:textId="77777777" w:rsidR="00BA0510" w:rsidRPr="004D3819" w:rsidRDefault="00BA0510" w:rsidP="00250C39">
      <w:pPr>
        <w:spacing w:after="0" w:line="276" w:lineRule="auto"/>
        <w:jc w:val="both"/>
        <w:rPr>
          <w:rFonts w:cs="Ihsan likdood"/>
          <w:color w:val="538135" w:themeColor="accent6" w:themeShade="BF"/>
          <w:sz w:val="28"/>
          <w:szCs w:val="28"/>
        </w:rPr>
      </w:pPr>
      <w:r w:rsidRPr="004D3819">
        <w:rPr>
          <w:rFonts w:cs="Ihsan likdood"/>
          <w:b/>
          <w:bCs/>
          <w:color w:val="538135" w:themeColor="accent6" w:themeShade="BF"/>
          <w:sz w:val="28"/>
          <w:szCs w:val="28"/>
          <w:rtl/>
          <w:lang w:bidi="fa-IR"/>
        </w:rPr>
        <w:t xml:space="preserve">۵- </w:t>
      </w:r>
      <w:r w:rsidRPr="004D3819">
        <w:rPr>
          <w:rFonts w:cs=".MS Mujalla {Megasoft}"/>
          <w:color w:val="538135" w:themeColor="accent6" w:themeShade="BF"/>
          <w:sz w:val="28"/>
          <w:szCs w:val="28"/>
          <w:rtl/>
        </w:rPr>
        <w:t>مباح:</w:t>
      </w:r>
      <w:r w:rsidRPr="004D3819">
        <w:rPr>
          <w:rFonts w:cs="Ihsan likdood"/>
          <w:b/>
          <w:bCs/>
          <w:color w:val="538135" w:themeColor="accent6" w:themeShade="BF"/>
          <w:sz w:val="28"/>
          <w:szCs w:val="28"/>
          <w:rtl/>
        </w:rPr>
        <w:t xml:space="preserve"> لکه د م</w:t>
      </w:r>
      <w:r w:rsidRPr="004D3819">
        <w:rPr>
          <w:rFonts w:cs="Ihsan likdood" w:hint="cs"/>
          <w:b/>
          <w:bCs/>
          <w:color w:val="538135" w:themeColor="accent6" w:themeShade="BF"/>
          <w:sz w:val="28"/>
          <w:szCs w:val="28"/>
          <w:rtl/>
        </w:rPr>
        <w:t>ڼې</w:t>
      </w:r>
      <w:r w:rsidRPr="004D3819">
        <w:rPr>
          <w:rFonts w:cs="Ihsan likdood"/>
          <w:b/>
          <w:bCs/>
          <w:color w:val="538135" w:themeColor="accent6" w:themeShade="BF"/>
          <w:sz w:val="28"/>
          <w:szCs w:val="28"/>
          <w:rtl/>
        </w:rPr>
        <w:t xml:space="preserve"> خو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چا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څښ</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او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روا او حلال 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ل</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w:t>
      </w:r>
    </w:p>
    <w:p w14:paraId="14FC3B8D" w14:textId="77777777" w:rsidR="00BA0510" w:rsidRPr="004D3819" w:rsidRDefault="00BA0510" w:rsidP="00250C39">
      <w:pPr>
        <w:spacing w:after="0" w:line="276" w:lineRule="auto"/>
        <w:jc w:val="both"/>
        <w:rPr>
          <w:rFonts w:cs="Ihsan likdood"/>
          <w:sz w:val="28"/>
          <w:szCs w:val="28"/>
        </w:rPr>
      </w:pPr>
      <w:r w:rsidRPr="004D3819">
        <w:rPr>
          <w:rFonts w:cs="Ihsan likdood"/>
          <w:b/>
          <w:bCs/>
          <w:sz w:val="28"/>
          <w:szCs w:val="28"/>
          <w:rtl/>
        </w:rPr>
        <w:t>- د مباح په پر</w:t>
      </w:r>
      <w:r w:rsidRPr="004D3819">
        <w:rPr>
          <w:rFonts w:cs="Ihsan likdood" w:hint="cs"/>
          <w:b/>
          <w:bCs/>
          <w:sz w:val="28"/>
          <w:szCs w:val="28"/>
          <w:rtl/>
        </w:rPr>
        <w:t>یښ</w:t>
      </w:r>
      <w:r w:rsidRPr="004D3819">
        <w:rPr>
          <w:rFonts w:cs="Ihsan likdood" w:hint="eastAsia"/>
          <w:b/>
          <w:bCs/>
          <w:sz w:val="28"/>
          <w:szCs w:val="28"/>
          <w:rtl/>
        </w:rPr>
        <w:t>ودلو</w:t>
      </w:r>
      <w:r w:rsidRPr="004D3819">
        <w:rPr>
          <w:rFonts w:cs="Ihsan likdood"/>
          <w:b/>
          <w:bCs/>
          <w:sz w:val="28"/>
          <w:szCs w:val="28"/>
          <w:rtl/>
        </w:rPr>
        <w:t xml:space="preserve"> سره جزا نه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b/>
          <w:bCs/>
          <w:sz w:val="28"/>
          <w:szCs w:val="28"/>
          <w:rtl/>
        </w:rPr>
        <w:t xml:space="preserve"> او عمل کوونکي ته </w:t>
      </w:r>
      <w:r w:rsidRPr="004D3819">
        <w:rPr>
          <w:rFonts w:cs="Ihsan likdood" w:hint="cs"/>
          <w:b/>
          <w:bCs/>
          <w:sz w:val="28"/>
          <w:szCs w:val="28"/>
          <w:rtl/>
        </w:rPr>
        <w:t>یې</w:t>
      </w:r>
      <w:r w:rsidRPr="004D3819">
        <w:rPr>
          <w:rFonts w:cs="Ihsan likdood"/>
          <w:b/>
          <w:bCs/>
          <w:sz w:val="28"/>
          <w:szCs w:val="28"/>
          <w:rtl/>
        </w:rPr>
        <w:t xml:space="preserve"> ثواب نه ورکول ک</w:t>
      </w:r>
      <w:r w:rsidRPr="004D3819">
        <w:rPr>
          <w:rFonts w:cs="Ihsan likdood" w:hint="cs"/>
          <w:b/>
          <w:bCs/>
          <w:sz w:val="28"/>
          <w:szCs w:val="28"/>
          <w:rtl/>
        </w:rPr>
        <w:t>یږ</w:t>
      </w:r>
      <w:r w:rsidRPr="004D3819">
        <w:rPr>
          <w:rFonts w:cs="Ihsan likdood" w:hint="eastAsia"/>
          <w:b/>
          <w:bCs/>
          <w:sz w:val="28"/>
          <w:szCs w:val="28"/>
          <w:rtl/>
        </w:rPr>
        <w:t>ي</w:t>
      </w:r>
      <w:r w:rsidRPr="004D3819">
        <w:rPr>
          <w:rFonts w:cs="Ihsan likdood"/>
          <w:sz w:val="28"/>
          <w:szCs w:val="28"/>
          <w:rtl/>
        </w:rPr>
        <w:t>.</w:t>
      </w:r>
    </w:p>
    <w:p w14:paraId="2B8540A1" w14:textId="77777777" w:rsidR="00BA0510" w:rsidRPr="004D3819" w:rsidRDefault="00BA0510" w:rsidP="00250C39">
      <w:pPr>
        <w:pStyle w:val="a0"/>
      </w:pPr>
      <w:r w:rsidRPr="004D3819">
        <w:rPr>
          <w:rtl/>
        </w:rPr>
        <w:t>۳. پو</w:t>
      </w:r>
      <w:r w:rsidRPr="004D3819">
        <w:rPr>
          <w:rFonts w:hint="cs"/>
          <w:rtl/>
        </w:rPr>
        <w:t>ښ</w:t>
      </w:r>
      <w:r w:rsidRPr="004D3819">
        <w:rPr>
          <w:rFonts w:hint="eastAsia"/>
          <w:rtl/>
        </w:rPr>
        <w:t>تنه</w:t>
      </w:r>
      <w:r w:rsidRPr="004D3819">
        <w:rPr>
          <w:rtl/>
        </w:rPr>
        <w:t>: د خر</w:t>
      </w:r>
      <w:r w:rsidRPr="004D3819">
        <w:rPr>
          <w:rFonts w:hint="cs"/>
          <w:rtl/>
        </w:rPr>
        <w:t>څ</w:t>
      </w:r>
      <w:r w:rsidRPr="004D3819">
        <w:rPr>
          <w:rFonts w:hint="eastAsia"/>
          <w:rtl/>
        </w:rPr>
        <w:t>لاو</w:t>
      </w:r>
      <w:r w:rsidRPr="004D3819">
        <w:rPr>
          <w:rtl/>
        </w:rPr>
        <w:t xml:space="preserve"> او راک</w:t>
      </w:r>
      <w:r w:rsidRPr="004D3819">
        <w:rPr>
          <w:rFonts w:hint="cs"/>
          <w:rtl/>
        </w:rPr>
        <w:t>ړې</w:t>
      </w:r>
      <w:r w:rsidRPr="004D3819">
        <w:rPr>
          <w:rtl/>
        </w:rPr>
        <w:t xml:space="preserve"> ورک</w:t>
      </w:r>
      <w:r w:rsidRPr="004D3819">
        <w:rPr>
          <w:rFonts w:hint="cs"/>
          <w:rtl/>
        </w:rPr>
        <w:t>ړې</w:t>
      </w:r>
      <w:r w:rsidRPr="004D3819">
        <w:rPr>
          <w:rtl/>
        </w:rPr>
        <w:t xml:space="preserve"> حکم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p>
    <w:p w14:paraId="320D2101"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راکړې</w:t>
      </w:r>
      <w:r w:rsidRPr="004D3819">
        <w:rPr>
          <w:rFonts w:cs="Ihsan likdood"/>
          <w:b/>
          <w:bCs/>
          <w:color w:val="538135" w:themeColor="accent6" w:themeShade="BF"/>
          <w:sz w:val="28"/>
          <w:szCs w:val="28"/>
          <w:rtl/>
        </w:rPr>
        <w:t xml:space="preserve"> ورک</w:t>
      </w:r>
      <w:r w:rsidRPr="004D3819">
        <w:rPr>
          <w:rFonts w:cs="Ihsan likdood" w:hint="cs"/>
          <w:b/>
          <w:bCs/>
          <w:color w:val="538135" w:themeColor="accent6" w:themeShade="BF"/>
          <w:sz w:val="28"/>
          <w:szCs w:val="28"/>
          <w:rtl/>
        </w:rPr>
        <w:t>ړې</w:t>
      </w:r>
      <w:r w:rsidRPr="004D3819">
        <w:rPr>
          <w:rFonts w:cs="Ihsan likdood"/>
          <w:b/>
          <w:bCs/>
          <w:color w:val="538135" w:themeColor="accent6" w:themeShade="BF"/>
          <w:sz w:val="28"/>
          <w:szCs w:val="28"/>
          <w:rtl/>
        </w:rPr>
        <w:t xml:space="preserve"> په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معاملاتو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اصل دا</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حلال دي، پرته له </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ينو</w:t>
      </w:r>
      <w:r w:rsidRPr="004D3819">
        <w:rPr>
          <w:rFonts w:cs="Ihsan likdood"/>
          <w:b/>
          <w:bCs/>
          <w:color w:val="538135" w:themeColor="accent6" w:themeShade="BF"/>
          <w:sz w:val="28"/>
          <w:szCs w:val="28"/>
          <w:rtl/>
        </w:rPr>
        <w:t xml:space="preserve"> هغو شيانو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حرام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دي.</w:t>
      </w:r>
    </w:p>
    <w:p w14:paraId="3CB7E5E6" w14:textId="77777777" w:rsidR="00BA0510" w:rsidRPr="00FF5433" w:rsidRDefault="00BA0510" w:rsidP="00250C39">
      <w:pPr>
        <w:spacing w:after="0" w:line="276" w:lineRule="auto"/>
        <w:jc w:val="both"/>
        <w:rPr>
          <w:rFonts w:cs="Ihsan likdood"/>
          <w:w w:val="96"/>
          <w:sz w:val="28"/>
          <w:szCs w:val="28"/>
        </w:rPr>
      </w:pPr>
      <w:r w:rsidRPr="00FF5433">
        <w:rPr>
          <w:rFonts w:cs="Ihsan likdood" w:hint="eastAsia"/>
          <w:w w:val="96"/>
          <w:sz w:val="28"/>
          <w:szCs w:val="28"/>
          <w:rtl/>
        </w:rPr>
        <w:t>الله</w:t>
      </w:r>
      <w:r w:rsidRPr="00FF5433">
        <w:rPr>
          <w:rFonts w:cs="Ihsan likdood"/>
          <w:w w:val="96"/>
          <w:sz w:val="28"/>
          <w:szCs w:val="28"/>
          <w:rtl/>
        </w:rPr>
        <w:t xml:space="preserve"> تعال</w:t>
      </w:r>
      <w:r w:rsidRPr="00FF5433">
        <w:rPr>
          <w:rFonts w:cs="Ihsan likdood" w:hint="cs"/>
          <w:w w:val="96"/>
          <w:sz w:val="28"/>
          <w:szCs w:val="28"/>
          <w:rtl/>
        </w:rPr>
        <w:t>ی</w:t>
      </w:r>
      <w:r w:rsidRPr="00FF5433">
        <w:rPr>
          <w:rFonts w:cs="Ihsan likdood"/>
          <w:w w:val="96"/>
          <w:sz w:val="28"/>
          <w:szCs w:val="28"/>
          <w:rtl/>
        </w:rPr>
        <w:t xml:space="preserve"> فرمايي: </w:t>
      </w:r>
      <w:r w:rsidRPr="00FF5433">
        <w:rPr>
          <w:rStyle w:val="Char"/>
          <w:w w:val="96"/>
          <w:rtl/>
        </w:rPr>
        <w:t xml:space="preserve">﴿وَأَحَلَّ اللَّهُ الْبَيْعَ وَحَرَّمَ </w:t>
      </w:r>
      <w:r w:rsidRPr="00FF5433">
        <w:rPr>
          <w:rStyle w:val="Char"/>
          <w:rFonts w:hint="cs"/>
          <w:w w:val="96"/>
          <w:rtl/>
        </w:rPr>
        <w:t>ٱ</w:t>
      </w:r>
      <w:r w:rsidRPr="00FF5433">
        <w:rPr>
          <w:rStyle w:val="Char"/>
          <w:rFonts w:hint="eastAsia"/>
          <w:w w:val="96"/>
          <w:rtl/>
        </w:rPr>
        <w:t>لرِّبَوٰا</w:t>
      </w:r>
      <w:r w:rsidRPr="00FF5433">
        <w:rPr>
          <w:rStyle w:val="Char"/>
          <w:rFonts w:hint="cs"/>
          <w:w w:val="96"/>
          <w:rtl/>
        </w:rPr>
        <w:t>ۚ</w:t>
      </w:r>
      <w:r w:rsidRPr="00FF5433">
        <w:rPr>
          <w:rStyle w:val="Char"/>
          <w:w w:val="96"/>
          <w:rtl/>
        </w:rPr>
        <w:t>﴾</w:t>
      </w:r>
      <w:r w:rsidRPr="00FF5433">
        <w:rPr>
          <w:rFonts w:cs="Ihsan likdood"/>
          <w:w w:val="96"/>
          <w:sz w:val="28"/>
          <w:szCs w:val="28"/>
          <w:rtl/>
        </w:rPr>
        <w:t xml:space="preserve"> حال دا چ</w:t>
      </w:r>
      <w:r w:rsidRPr="00FF5433">
        <w:rPr>
          <w:rFonts w:cs="Ihsan likdood" w:hint="cs"/>
          <w:w w:val="96"/>
          <w:sz w:val="28"/>
          <w:szCs w:val="28"/>
          <w:rtl/>
        </w:rPr>
        <w:t>ې</w:t>
      </w:r>
      <w:r w:rsidRPr="00FF5433">
        <w:rPr>
          <w:rFonts w:cs="Ihsan likdood"/>
          <w:w w:val="96"/>
          <w:sz w:val="28"/>
          <w:szCs w:val="28"/>
          <w:rtl/>
        </w:rPr>
        <w:t xml:space="preserve"> الله اخيستل خر</w:t>
      </w:r>
      <w:r w:rsidRPr="00FF5433">
        <w:rPr>
          <w:rFonts w:cs="Ihsan likdood" w:hint="cs"/>
          <w:w w:val="96"/>
          <w:sz w:val="28"/>
          <w:szCs w:val="28"/>
          <w:rtl/>
        </w:rPr>
        <w:t>څ</w:t>
      </w:r>
      <w:r w:rsidRPr="00FF5433">
        <w:rPr>
          <w:rFonts w:cs="Ihsan likdood" w:hint="eastAsia"/>
          <w:w w:val="96"/>
          <w:sz w:val="28"/>
          <w:szCs w:val="28"/>
          <w:rtl/>
        </w:rPr>
        <w:t>ول</w:t>
      </w:r>
      <w:r w:rsidRPr="00FF5433">
        <w:rPr>
          <w:rFonts w:cs="Ihsan likdood"/>
          <w:w w:val="96"/>
          <w:sz w:val="28"/>
          <w:szCs w:val="28"/>
          <w:rtl/>
        </w:rPr>
        <w:t xml:space="preserve"> (ب</w:t>
      </w:r>
      <w:r w:rsidRPr="00FF5433">
        <w:rPr>
          <w:rFonts w:cs="Ihsan likdood" w:hint="cs"/>
          <w:w w:val="96"/>
          <w:sz w:val="28"/>
          <w:szCs w:val="28"/>
          <w:rtl/>
        </w:rPr>
        <w:t>ی</w:t>
      </w:r>
      <w:r w:rsidRPr="00FF5433">
        <w:rPr>
          <w:rFonts w:cs="Ihsan likdood" w:hint="eastAsia"/>
          <w:w w:val="96"/>
          <w:sz w:val="28"/>
          <w:szCs w:val="28"/>
          <w:rtl/>
        </w:rPr>
        <w:t>ع</w:t>
      </w:r>
      <w:r w:rsidRPr="00FF5433">
        <w:rPr>
          <w:rFonts w:cs="Ihsan likdood"/>
          <w:w w:val="96"/>
          <w:sz w:val="28"/>
          <w:szCs w:val="28"/>
          <w:rtl/>
        </w:rPr>
        <w:t>) حلال ك</w:t>
      </w:r>
      <w:r w:rsidRPr="00FF5433">
        <w:rPr>
          <w:rFonts w:cs="Ihsan likdood" w:hint="cs"/>
          <w:w w:val="96"/>
          <w:sz w:val="28"/>
          <w:szCs w:val="28"/>
          <w:rtl/>
        </w:rPr>
        <w:t>ړ</w:t>
      </w:r>
      <w:r w:rsidRPr="00FF5433">
        <w:rPr>
          <w:rFonts w:cs="Ihsan likdood" w:hint="eastAsia"/>
          <w:w w:val="96"/>
          <w:sz w:val="28"/>
          <w:szCs w:val="28"/>
          <w:rtl/>
        </w:rPr>
        <w:t>ي</w:t>
      </w:r>
      <w:r w:rsidRPr="00FF5433">
        <w:rPr>
          <w:rFonts w:cs="Ihsan likdood"/>
          <w:w w:val="96"/>
          <w:sz w:val="28"/>
          <w:szCs w:val="28"/>
          <w:rtl/>
        </w:rPr>
        <w:t xml:space="preserve"> دي او سود ي</w:t>
      </w:r>
      <w:r w:rsidRPr="00FF5433">
        <w:rPr>
          <w:rFonts w:cs="Ihsan likdood" w:hint="cs"/>
          <w:w w:val="96"/>
          <w:sz w:val="28"/>
          <w:szCs w:val="28"/>
          <w:rtl/>
        </w:rPr>
        <w:t>ې</w:t>
      </w:r>
      <w:r w:rsidRPr="00FF5433">
        <w:rPr>
          <w:rFonts w:cs="Ihsan likdood"/>
          <w:w w:val="96"/>
          <w:sz w:val="28"/>
          <w:szCs w:val="28"/>
          <w:rtl/>
        </w:rPr>
        <w:t xml:space="preserve"> حرام ك</w:t>
      </w:r>
      <w:r w:rsidRPr="00FF5433">
        <w:rPr>
          <w:rFonts w:cs="Ihsan likdood" w:hint="cs"/>
          <w:w w:val="96"/>
          <w:sz w:val="28"/>
          <w:szCs w:val="28"/>
          <w:rtl/>
        </w:rPr>
        <w:t>ړ</w:t>
      </w:r>
      <w:r w:rsidRPr="00FF5433">
        <w:rPr>
          <w:rFonts w:cs="Ihsan likdood" w:hint="eastAsia"/>
          <w:w w:val="96"/>
          <w:sz w:val="28"/>
          <w:szCs w:val="28"/>
          <w:rtl/>
        </w:rPr>
        <w:t>ى</w:t>
      </w:r>
      <w:r w:rsidRPr="00FF5433">
        <w:rPr>
          <w:rFonts w:cs="Ihsan likdood"/>
          <w:w w:val="96"/>
          <w:sz w:val="28"/>
          <w:szCs w:val="28"/>
          <w:rtl/>
        </w:rPr>
        <w:t xml:space="preserve"> دى [سورة البقرة: ٢٧٥].</w:t>
      </w:r>
    </w:p>
    <w:p w14:paraId="75FB8DC8" w14:textId="2C074491" w:rsidR="00BA0510" w:rsidRPr="004D3819" w:rsidRDefault="00BA0510" w:rsidP="00250C39">
      <w:pPr>
        <w:pStyle w:val="a0"/>
      </w:pPr>
      <w:r w:rsidRPr="004D3819">
        <w:rPr>
          <w:rtl/>
        </w:rPr>
        <w:t>۴. پو</w:t>
      </w:r>
      <w:r w:rsidRPr="004D3819">
        <w:rPr>
          <w:rFonts w:hint="cs"/>
          <w:rtl/>
        </w:rPr>
        <w:t>ښ</w:t>
      </w:r>
      <w:r w:rsidRPr="004D3819">
        <w:rPr>
          <w:rFonts w:hint="eastAsia"/>
          <w:rtl/>
        </w:rPr>
        <w:t>تنه</w:t>
      </w:r>
      <w:r w:rsidRPr="004D3819">
        <w:rPr>
          <w:rtl/>
        </w:rPr>
        <w:t>: د حرامو راک</w:t>
      </w:r>
      <w:r w:rsidRPr="004D3819">
        <w:rPr>
          <w:rFonts w:hint="cs"/>
          <w:rtl/>
        </w:rPr>
        <w:t>ړ</w:t>
      </w:r>
      <w:r w:rsidR="006D20D9" w:rsidRPr="004D3819">
        <w:rPr>
          <w:rFonts w:hint="cs"/>
          <w:rtl/>
          <w:lang w:bidi="ps-AF"/>
        </w:rPr>
        <w:t>ه</w:t>
      </w:r>
      <w:r w:rsidRPr="004D3819">
        <w:rPr>
          <w:rtl/>
        </w:rPr>
        <w:t xml:space="preserve"> ورک</w:t>
      </w:r>
      <w:r w:rsidRPr="004D3819">
        <w:rPr>
          <w:rFonts w:hint="cs"/>
          <w:rtl/>
        </w:rPr>
        <w:t>ړ</w:t>
      </w:r>
      <w:r w:rsidR="006D20D9" w:rsidRPr="004D3819">
        <w:rPr>
          <w:rFonts w:hint="cs"/>
          <w:rtl/>
          <w:lang w:bidi="ps-AF"/>
        </w:rPr>
        <w:t>ه</w:t>
      </w:r>
      <w:r w:rsidRPr="004D3819">
        <w:rPr>
          <w:rtl/>
        </w:rPr>
        <w:t xml:space="preserve"> او معاملاتو </w:t>
      </w:r>
      <w:r w:rsidRPr="004D3819">
        <w:rPr>
          <w:rFonts w:hint="cs"/>
          <w:rtl/>
        </w:rPr>
        <w:t>ډ</w:t>
      </w:r>
      <w:r w:rsidRPr="004D3819">
        <w:rPr>
          <w:rFonts w:hint="eastAsia"/>
          <w:rtl/>
        </w:rPr>
        <w:t>ولونه</w:t>
      </w:r>
      <w:r w:rsidRPr="004D3819">
        <w:rPr>
          <w:rtl/>
        </w:rPr>
        <w:t xml:space="preserve"> ذکر ک</w:t>
      </w:r>
      <w:r w:rsidRPr="004D3819">
        <w:rPr>
          <w:rFonts w:hint="cs"/>
          <w:rtl/>
        </w:rPr>
        <w:t>ړ</w:t>
      </w:r>
      <w:r w:rsidRPr="004D3819">
        <w:rPr>
          <w:rFonts w:hint="eastAsia"/>
          <w:rtl/>
        </w:rPr>
        <w:t>ئ؟</w:t>
      </w:r>
    </w:p>
    <w:p w14:paraId="711298AE" w14:textId="43C75F2B" w:rsidR="005A76C5" w:rsidRPr="004D3819" w:rsidRDefault="00BA0510" w:rsidP="00250C39">
      <w:pPr>
        <w:spacing w:after="0" w:line="276"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005A76C5" w:rsidRPr="004D3819">
        <w:rPr>
          <w:rFonts w:cs=".MS Mujalla {Megasoft}"/>
          <w:b/>
          <w:bCs/>
          <w:color w:val="538135" w:themeColor="accent6" w:themeShade="BF"/>
          <w:sz w:val="28"/>
          <w:szCs w:val="28"/>
          <w:rtl/>
          <w:lang w:bidi="fa-IR"/>
        </w:rPr>
        <w:t xml:space="preserve">۱- </w:t>
      </w:r>
      <w:r w:rsidR="005A76C5" w:rsidRPr="004D3819">
        <w:rPr>
          <w:rFonts w:cs=".MS Mujalla {Megasoft}"/>
          <w:color w:val="538135" w:themeColor="accent6" w:themeShade="BF"/>
          <w:sz w:val="28"/>
          <w:szCs w:val="28"/>
          <w:rtl/>
        </w:rPr>
        <w:t xml:space="preserve">دوکه، </w:t>
      </w:r>
      <w:r w:rsidR="005A76C5" w:rsidRPr="004D3819">
        <w:rPr>
          <w:rFonts w:cs="Ihsan likdood"/>
          <w:b/>
          <w:bCs/>
          <w:color w:val="538135" w:themeColor="accent6" w:themeShade="BF"/>
          <w:sz w:val="28"/>
          <w:szCs w:val="28"/>
          <w:rtl/>
        </w:rPr>
        <w:t>د هغه له جمل</w:t>
      </w:r>
      <w:r w:rsidR="006D20D9" w:rsidRPr="004D3819">
        <w:rPr>
          <w:rFonts w:cs="Ihsan likdood" w:hint="cs"/>
          <w:b/>
          <w:bCs/>
          <w:color w:val="538135" w:themeColor="accent6" w:themeShade="BF"/>
          <w:sz w:val="28"/>
          <w:szCs w:val="28"/>
          <w:rtl/>
          <w:lang w:bidi="ps-AF"/>
        </w:rPr>
        <w:t>ې</w:t>
      </w:r>
      <w:r w:rsidR="005A76C5" w:rsidRPr="004D3819">
        <w:rPr>
          <w:rFonts w:cs="Ihsan likdood"/>
          <w:b/>
          <w:bCs/>
          <w:color w:val="538135" w:themeColor="accent6" w:themeShade="BF"/>
          <w:sz w:val="28"/>
          <w:szCs w:val="28"/>
          <w:rtl/>
        </w:rPr>
        <w:t xml:space="preserve"> </w:t>
      </w:r>
      <w:r w:rsidR="005A76C5" w:rsidRPr="004D3819">
        <w:rPr>
          <w:rFonts w:cs="Ihsan likdood" w:hint="cs"/>
          <w:b/>
          <w:bCs/>
          <w:color w:val="538135" w:themeColor="accent6" w:themeShade="BF"/>
          <w:sz w:val="28"/>
          <w:szCs w:val="28"/>
          <w:rtl/>
        </w:rPr>
        <w:t>څ</w:t>
      </w:r>
      <w:r w:rsidR="005A76C5" w:rsidRPr="004D3819">
        <w:rPr>
          <w:rFonts w:cs="Ihsan likdood" w:hint="eastAsia"/>
          <w:b/>
          <w:bCs/>
          <w:color w:val="538135" w:themeColor="accent6" w:themeShade="BF"/>
          <w:sz w:val="28"/>
          <w:szCs w:val="28"/>
          <w:rtl/>
        </w:rPr>
        <w:t>خه</w:t>
      </w:r>
      <w:r w:rsidR="005A76C5" w:rsidRPr="004D3819">
        <w:rPr>
          <w:rFonts w:cs="Ihsan likdood"/>
          <w:b/>
          <w:bCs/>
          <w:color w:val="538135" w:themeColor="accent6" w:themeShade="BF"/>
          <w:sz w:val="28"/>
          <w:szCs w:val="28"/>
          <w:rtl/>
        </w:rPr>
        <w:t>: په ش</w:t>
      </w:r>
      <w:r w:rsidR="005A76C5" w:rsidRPr="004D3819">
        <w:rPr>
          <w:rFonts w:cs="Ihsan likdood" w:hint="cs"/>
          <w:b/>
          <w:bCs/>
          <w:color w:val="538135" w:themeColor="accent6" w:themeShade="BF"/>
          <w:sz w:val="28"/>
          <w:szCs w:val="28"/>
          <w:rtl/>
        </w:rPr>
        <w:t>ی</w:t>
      </w:r>
      <w:r w:rsidR="005A76C5" w:rsidRPr="004D3819">
        <w:rPr>
          <w:rFonts w:cs="Ihsan likdood" w:hint="eastAsia"/>
          <w:b/>
          <w:bCs/>
          <w:color w:val="538135" w:themeColor="accent6" w:themeShade="BF"/>
          <w:sz w:val="28"/>
          <w:szCs w:val="28"/>
          <w:rtl/>
        </w:rPr>
        <w:t>انو</w:t>
      </w:r>
      <w:r w:rsidR="005A76C5" w:rsidRPr="004D3819">
        <w:rPr>
          <w:rFonts w:cs="Ihsan likdood"/>
          <w:b/>
          <w:bCs/>
          <w:color w:val="538135" w:themeColor="accent6" w:themeShade="BF"/>
          <w:sz w:val="28"/>
          <w:szCs w:val="28"/>
          <w:rtl/>
        </w:rPr>
        <w:t xml:space="preserve"> ک</w:t>
      </w:r>
      <w:r w:rsidR="005A76C5" w:rsidRPr="004D3819">
        <w:rPr>
          <w:rFonts w:cs="Ihsan likdood" w:hint="cs"/>
          <w:b/>
          <w:bCs/>
          <w:color w:val="538135" w:themeColor="accent6" w:themeShade="BF"/>
          <w:sz w:val="28"/>
          <w:szCs w:val="28"/>
          <w:rtl/>
        </w:rPr>
        <w:t>ې</w:t>
      </w:r>
      <w:r w:rsidR="005A76C5" w:rsidRPr="004D3819">
        <w:rPr>
          <w:rFonts w:cs="Ihsan likdood"/>
          <w:b/>
          <w:bCs/>
          <w:color w:val="538135" w:themeColor="accent6" w:themeShade="BF"/>
          <w:sz w:val="28"/>
          <w:szCs w:val="28"/>
          <w:rtl/>
        </w:rPr>
        <w:t xml:space="preserve"> د ع</w:t>
      </w:r>
      <w:r w:rsidR="005A76C5" w:rsidRPr="004D3819">
        <w:rPr>
          <w:rFonts w:cs="Ihsan likdood" w:hint="cs"/>
          <w:b/>
          <w:bCs/>
          <w:color w:val="538135" w:themeColor="accent6" w:themeShade="BF"/>
          <w:sz w:val="28"/>
          <w:szCs w:val="28"/>
          <w:rtl/>
        </w:rPr>
        <w:t>ی</w:t>
      </w:r>
      <w:r w:rsidR="005A76C5" w:rsidRPr="004D3819">
        <w:rPr>
          <w:rFonts w:cs="Ihsan likdood" w:hint="eastAsia"/>
          <w:b/>
          <w:bCs/>
          <w:color w:val="538135" w:themeColor="accent6" w:themeShade="BF"/>
          <w:sz w:val="28"/>
          <w:szCs w:val="28"/>
          <w:rtl/>
        </w:rPr>
        <w:t>ب</w:t>
      </w:r>
      <w:r w:rsidR="005A76C5" w:rsidRPr="004D3819">
        <w:rPr>
          <w:rFonts w:cs="Ihsan likdood"/>
          <w:b/>
          <w:bCs/>
          <w:color w:val="538135" w:themeColor="accent6" w:themeShade="BF"/>
          <w:sz w:val="28"/>
          <w:szCs w:val="28"/>
          <w:rtl/>
        </w:rPr>
        <w:t xml:space="preserve"> پ</w:t>
      </w:r>
      <w:r w:rsidR="005A76C5" w:rsidRPr="004D3819">
        <w:rPr>
          <w:rFonts w:cs="Ihsan likdood" w:hint="cs"/>
          <w:b/>
          <w:bCs/>
          <w:color w:val="538135" w:themeColor="accent6" w:themeShade="BF"/>
          <w:sz w:val="28"/>
          <w:szCs w:val="28"/>
          <w:rtl/>
        </w:rPr>
        <w:t>ټ</w:t>
      </w:r>
      <w:r w:rsidR="005A76C5" w:rsidRPr="004D3819">
        <w:rPr>
          <w:rFonts w:cs="Ihsan likdood" w:hint="eastAsia"/>
          <w:b/>
          <w:bCs/>
          <w:color w:val="538135" w:themeColor="accent6" w:themeShade="BF"/>
          <w:sz w:val="28"/>
          <w:szCs w:val="28"/>
          <w:rtl/>
        </w:rPr>
        <w:t>ول</w:t>
      </w:r>
      <w:r w:rsidR="005A76C5" w:rsidRPr="004D3819">
        <w:rPr>
          <w:rFonts w:cs="Ihsan likdood"/>
          <w:b/>
          <w:bCs/>
          <w:color w:val="538135" w:themeColor="accent6" w:themeShade="BF"/>
          <w:sz w:val="28"/>
          <w:szCs w:val="28"/>
          <w:rtl/>
        </w:rPr>
        <w:t>.</w:t>
      </w:r>
    </w:p>
    <w:p w14:paraId="4C8A0E22" w14:textId="44CF8C38" w:rsidR="00BA0510" w:rsidRPr="004D3819" w:rsidRDefault="00BA0510" w:rsidP="00250C39">
      <w:pPr>
        <w:spacing w:after="0" w:line="276" w:lineRule="auto"/>
        <w:jc w:val="both"/>
        <w:rPr>
          <w:rFonts w:cs="Ihsan likdood"/>
          <w:sz w:val="28"/>
          <w:szCs w:val="28"/>
          <w:lang w:bidi="ps-AF"/>
        </w:rPr>
      </w:pPr>
      <w:r w:rsidRPr="004D3819">
        <w:rPr>
          <w:rFonts w:cs="Ihsan likdood" w:hint="eastAsia"/>
          <w:sz w:val="28"/>
          <w:szCs w:val="28"/>
          <w:rtl/>
        </w:rPr>
        <w:t>له</w:t>
      </w:r>
      <w:r w:rsidRPr="004D3819">
        <w:rPr>
          <w:rFonts w:cs="Ihsan likdood"/>
          <w:sz w:val="28"/>
          <w:szCs w:val="28"/>
          <w:rtl/>
        </w:rPr>
        <w:t xml:space="preserve"> ابوهر</w:t>
      </w:r>
      <w:r w:rsidRPr="004D3819">
        <w:rPr>
          <w:rFonts w:cs="Ihsan likdood" w:hint="cs"/>
          <w:sz w:val="28"/>
          <w:szCs w:val="28"/>
          <w:rtl/>
        </w:rPr>
        <w:t>ی</w:t>
      </w:r>
      <w:r w:rsidRPr="004D3819">
        <w:rPr>
          <w:rFonts w:cs="Ihsan likdood" w:hint="eastAsia"/>
          <w:sz w:val="28"/>
          <w:szCs w:val="28"/>
          <w:rtl/>
        </w:rPr>
        <w:t>ره</w:t>
      </w:r>
      <w:r w:rsidRPr="004D3819">
        <w:rPr>
          <w:rFonts w:cs="Ihsan likdood"/>
          <w:sz w:val="28"/>
          <w:szCs w:val="28"/>
          <w:rtl/>
        </w:rPr>
        <w:t xml:space="preserve">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د خوراکي ش</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په </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ډی</w:t>
      </w:r>
      <w:r w:rsidRPr="004D3819">
        <w:rPr>
          <w:rFonts w:cs="Ihsan likdood" w:hint="eastAsia"/>
          <w:sz w:val="28"/>
          <w:szCs w:val="28"/>
          <w:rtl/>
        </w:rPr>
        <w:t>ري</w:t>
      </w:r>
      <w:r w:rsidR="006D20D9" w:rsidRPr="004D3819">
        <w:rPr>
          <w:rFonts w:cs="Ihsan likdood" w:hint="cs"/>
          <w:sz w:val="28"/>
          <w:szCs w:val="28"/>
          <w:rtl/>
          <w:lang w:bidi="ps-AF"/>
        </w:rPr>
        <w:t xml:space="preserve"> </w:t>
      </w:r>
      <w:r w:rsidRPr="004D3819">
        <w:rPr>
          <w:rFonts w:cs="Ihsan likdood"/>
          <w:sz w:val="28"/>
          <w:szCs w:val="28"/>
          <w:rtl/>
        </w:rPr>
        <w:t>ت</w:t>
      </w:r>
      <w:r w:rsidRPr="004D3819">
        <w:rPr>
          <w:rFonts w:cs="Ihsan likdood" w:hint="cs"/>
          <w:sz w:val="28"/>
          <w:szCs w:val="28"/>
          <w:rtl/>
        </w:rPr>
        <w:t>ی</w:t>
      </w:r>
      <w:r w:rsidRPr="004D3819">
        <w:rPr>
          <w:rFonts w:cs="Ihsan likdood" w:hint="eastAsia"/>
          <w:sz w:val="28"/>
          <w:szCs w:val="28"/>
          <w:rtl/>
        </w:rPr>
        <w:t>ر</w:t>
      </w:r>
      <w:r w:rsidRPr="004D3819">
        <w:rPr>
          <w:rFonts w:cs="Ihsan likdood" w:hint="cs"/>
          <w:sz w:val="28"/>
          <w:szCs w:val="28"/>
          <w:rtl/>
        </w:rPr>
        <w:t>ی</w:t>
      </w:r>
      <w:r w:rsidRPr="004D3819">
        <w:rPr>
          <w:rFonts w:cs="Ihsan likdood" w:hint="eastAsia"/>
          <w:sz w:val="28"/>
          <w:szCs w:val="28"/>
          <w:rtl/>
        </w:rPr>
        <w:t>ده،</w:t>
      </w:r>
      <w:r w:rsidRPr="004D3819">
        <w:rPr>
          <w:rFonts w:cs="Ihsan likdood"/>
          <w:sz w:val="28"/>
          <w:szCs w:val="28"/>
          <w:rtl/>
        </w:rPr>
        <w:t xml:space="preserve"> </w:t>
      </w:r>
      <w:r w:rsidR="006D20D9" w:rsidRPr="004D3819">
        <w:rPr>
          <w:rFonts w:cs="Ihsan likdood" w:hint="cs"/>
          <w:sz w:val="28"/>
          <w:szCs w:val="28"/>
          <w:rtl/>
          <w:lang w:bidi="ps-AF"/>
        </w:rPr>
        <w:t>نو</w:t>
      </w:r>
      <w:r w:rsidRPr="004D3819">
        <w:rPr>
          <w:rFonts w:cs="Ihsan likdood"/>
          <w:sz w:val="28"/>
          <w:szCs w:val="28"/>
          <w:rtl/>
        </w:rPr>
        <w:t xml:space="preserve"> لاس </w:t>
      </w:r>
      <w:r w:rsidRPr="004D3819">
        <w:rPr>
          <w:rFonts w:cs="Ihsan likdood" w:hint="cs"/>
          <w:sz w:val="28"/>
          <w:szCs w:val="28"/>
          <w:rtl/>
        </w:rPr>
        <w:t>یې</w:t>
      </w:r>
      <w:r w:rsidRPr="004D3819">
        <w:rPr>
          <w:rFonts w:cs="Ihsan likdood"/>
          <w:sz w:val="28"/>
          <w:szCs w:val="28"/>
          <w:rtl/>
        </w:rPr>
        <w:t xml:space="preserve"> پک</w:t>
      </w:r>
      <w:r w:rsidRPr="004D3819">
        <w:rPr>
          <w:rFonts w:cs="Ihsan likdood" w:hint="cs"/>
          <w:sz w:val="28"/>
          <w:szCs w:val="28"/>
          <w:rtl/>
        </w:rPr>
        <w:t>ې</w:t>
      </w:r>
      <w:r w:rsidR="006D20D9" w:rsidRPr="004D3819">
        <w:rPr>
          <w:rFonts w:cs="Ihsan likdood" w:hint="cs"/>
          <w:sz w:val="28"/>
          <w:szCs w:val="28"/>
          <w:rtl/>
          <w:lang w:bidi="ps-AF"/>
        </w:rPr>
        <w:t xml:space="preserve"> دننه کړ</w:t>
      </w:r>
      <w:r w:rsidRPr="004D3819">
        <w:rPr>
          <w:rFonts w:cs="Ihsan likdood" w:hint="eastAsia"/>
          <w:sz w:val="28"/>
          <w:szCs w:val="28"/>
          <w:rtl/>
        </w:rPr>
        <w:t>،</w:t>
      </w:r>
      <w:r w:rsidRPr="004D3819">
        <w:rPr>
          <w:rFonts w:cs="Ihsan likdood"/>
          <w:sz w:val="28"/>
          <w:szCs w:val="28"/>
          <w:rtl/>
        </w:rPr>
        <w:t xml:space="preserve"> </w:t>
      </w:r>
      <w:r w:rsidR="006D20D9" w:rsidRPr="004D3819">
        <w:rPr>
          <w:rFonts w:cs="Ihsan likdood" w:hint="cs"/>
          <w:sz w:val="28"/>
          <w:szCs w:val="28"/>
          <w:rtl/>
          <w:lang w:bidi="ps-AF"/>
        </w:rPr>
        <w:t xml:space="preserve">تر دې چې </w:t>
      </w:r>
      <w:r w:rsidRPr="004D3819">
        <w:rPr>
          <w:rFonts w:cs="Ihsan likdood" w:hint="cs"/>
          <w:sz w:val="28"/>
          <w:szCs w:val="28"/>
          <w:rtl/>
        </w:rPr>
        <w:t>ګ</w:t>
      </w:r>
      <w:r w:rsidRPr="004D3819">
        <w:rPr>
          <w:rFonts w:cs="Ihsan likdood" w:hint="eastAsia"/>
          <w:sz w:val="28"/>
          <w:szCs w:val="28"/>
          <w:rtl/>
        </w:rPr>
        <w:t>وت</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lastRenderedPageBreak/>
        <w:t>یې</w:t>
      </w:r>
      <w:r w:rsidRPr="004D3819">
        <w:rPr>
          <w:rFonts w:cs="Ihsan likdood"/>
          <w:sz w:val="28"/>
          <w:szCs w:val="28"/>
          <w:rtl/>
        </w:rPr>
        <w:t xml:space="preserve"> لند</w:t>
      </w:r>
      <w:r w:rsidRPr="004D3819">
        <w:rPr>
          <w:rFonts w:cs="Ihsan likdood" w:hint="cs"/>
          <w:sz w:val="28"/>
          <w:szCs w:val="28"/>
          <w:rtl/>
        </w:rPr>
        <w:t>ې</w:t>
      </w:r>
      <w:r w:rsidRPr="004D3819">
        <w:rPr>
          <w:rFonts w:cs="Ihsan likdood"/>
          <w:sz w:val="28"/>
          <w:szCs w:val="28"/>
          <w:rtl/>
        </w:rPr>
        <w:t xml:space="preserve"> شو</w:t>
      </w:r>
      <w:r w:rsidRPr="004D3819">
        <w:rPr>
          <w:rFonts w:cs="Ihsan likdood" w:hint="cs"/>
          <w:sz w:val="28"/>
          <w:szCs w:val="28"/>
          <w:rtl/>
        </w:rPr>
        <w:t>ې</w:t>
      </w:r>
      <w:r w:rsidRPr="004D3819">
        <w:rPr>
          <w:rFonts w:cs="Ihsan likdood"/>
          <w:sz w:val="28"/>
          <w:szCs w:val="28"/>
          <w:rtl/>
        </w:rPr>
        <w:t>. هغه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Pr="004D3819">
        <w:rPr>
          <w:rFonts w:cs="Ihsan likdood"/>
          <w:b/>
          <w:bCs/>
          <w:sz w:val="28"/>
          <w:szCs w:val="28"/>
          <w:rtl/>
        </w:rPr>
        <w:t xml:space="preserve">دا </w:t>
      </w:r>
      <w:r w:rsidRPr="004D3819">
        <w:rPr>
          <w:rFonts w:cs="Ihsan likdood" w:hint="cs"/>
          <w:b/>
          <w:bCs/>
          <w:sz w:val="28"/>
          <w:szCs w:val="28"/>
          <w:rtl/>
        </w:rPr>
        <w:t>څ</w:t>
      </w:r>
      <w:r w:rsidRPr="004D3819">
        <w:rPr>
          <w:rFonts w:cs="Ihsan likdood" w:hint="eastAsia"/>
          <w:b/>
          <w:bCs/>
          <w:sz w:val="28"/>
          <w:szCs w:val="28"/>
          <w:rtl/>
        </w:rPr>
        <w:t>ه</w:t>
      </w:r>
      <w:r w:rsidRPr="004D3819">
        <w:rPr>
          <w:rFonts w:cs="Ihsan likdood"/>
          <w:b/>
          <w:bCs/>
          <w:sz w:val="28"/>
          <w:szCs w:val="28"/>
          <w:rtl/>
        </w:rPr>
        <w:t xml:space="preserve"> ش</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w:t>
      </w:r>
      <w:r w:rsidRPr="004D3819">
        <w:rPr>
          <w:rFonts w:cs="Ihsan likdood" w:hint="cs"/>
          <w:b/>
          <w:bCs/>
          <w:sz w:val="28"/>
          <w:szCs w:val="28"/>
          <w:rtl/>
        </w:rPr>
        <w:t>ې</w:t>
      </w:r>
      <w:r w:rsidRPr="004D3819">
        <w:rPr>
          <w:rFonts w:cs="Ihsan likdood"/>
          <w:b/>
          <w:bCs/>
          <w:sz w:val="28"/>
          <w:szCs w:val="28"/>
          <w:rtl/>
        </w:rPr>
        <w:t xml:space="preserve"> د خو</w:t>
      </w:r>
      <w:r w:rsidRPr="004D3819">
        <w:rPr>
          <w:rFonts w:cs="Ihsan likdood" w:hint="cs"/>
          <w:b/>
          <w:bCs/>
          <w:sz w:val="28"/>
          <w:szCs w:val="28"/>
          <w:rtl/>
        </w:rPr>
        <w:t>ړ</w:t>
      </w:r>
      <w:r w:rsidRPr="004D3819">
        <w:rPr>
          <w:rFonts w:cs="Ihsan likdood" w:hint="eastAsia"/>
          <w:b/>
          <w:bCs/>
          <w:sz w:val="28"/>
          <w:szCs w:val="28"/>
          <w:rtl/>
        </w:rPr>
        <w:t>و</w:t>
      </w:r>
      <w:r w:rsidRPr="004D3819">
        <w:rPr>
          <w:rFonts w:cs="Ihsan likdood"/>
          <w:b/>
          <w:bCs/>
          <w:sz w:val="28"/>
          <w:szCs w:val="28"/>
          <w:rtl/>
        </w:rPr>
        <w:t xml:space="preserve"> مالکه؟ هغه و</w:t>
      </w:r>
      <w:r w:rsidR="006D20D9" w:rsidRPr="004D3819">
        <w:rPr>
          <w:rFonts w:cs="Ihsan likdood" w:hint="cs"/>
          <w:b/>
          <w:bCs/>
          <w:sz w:val="28"/>
          <w:szCs w:val="28"/>
          <w:rtl/>
          <w:lang w:bidi="ps-AF"/>
        </w:rPr>
        <w:t>و</w:t>
      </w:r>
      <w:r w:rsidRPr="004D3819">
        <w:rPr>
          <w:rFonts w:cs="Ihsan likdood"/>
          <w:b/>
          <w:bCs/>
          <w:sz w:val="28"/>
          <w:szCs w:val="28"/>
          <w:rtl/>
        </w:rPr>
        <w:t>يل: باران وهلي دي ا</w:t>
      </w:r>
      <w:r w:rsidRPr="004D3819">
        <w:rPr>
          <w:rFonts w:cs="Ihsan likdood" w:hint="cs"/>
          <w:b/>
          <w:bCs/>
          <w:sz w:val="28"/>
          <w:szCs w:val="28"/>
          <w:rtl/>
        </w:rPr>
        <w:t>ی</w:t>
      </w:r>
      <w:r w:rsidRPr="004D3819">
        <w:rPr>
          <w:rFonts w:cs="Ihsan likdood"/>
          <w:b/>
          <w:bCs/>
          <w:sz w:val="28"/>
          <w:szCs w:val="28"/>
          <w:rtl/>
        </w:rPr>
        <w:t xml:space="preserve"> د الله رسوله! هغه وو</w:t>
      </w:r>
      <w:r w:rsidRPr="004D3819">
        <w:rPr>
          <w:rFonts w:cs="Ihsan likdood" w:hint="cs"/>
          <w:b/>
          <w:bCs/>
          <w:sz w:val="28"/>
          <w:szCs w:val="28"/>
          <w:rtl/>
        </w:rPr>
        <w:t>ی</w:t>
      </w:r>
      <w:r w:rsidRPr="004D3819">
        <w:rPr>
          <w:rFonts w:cs="Ihsan likdood" w:hint="eastAsia"/>
          <w:b/>
          <w:bCs/>
          <w:sz w:val="28"/>
          <w:szCs w:val="28"/>
          <w:rtl/>
        </w:rPr>
        <w:t>ل</w:t>
      </w:r>
      <w:r w:rsidRPr="004D3819">
        <w:rPr>
          <w:rFonts w:cs="Ihsan likdood"/>
          <w:b/>
          <w:bCs/>
          <w:sz w:val="28"/>
          <w:szCs w:val="28"/>
          <w:rtl/>
        </w:rPr>
        <w:t>: "آ</w:t>
      </w:r>
      <w:r w:rsidRPr="004D3819">
        <w:rPr>
          <w:rFonts w:cs="Ihsan likdood" w:hint="cs"/>
          <w:b/>
          <w:bCs/>
          <w:sz w:val="28"/>
          <w:szCs w:val="28"/>
          <w:rtl/>
        </w:rPr>
        <w:t>ی</w:t>
      </w:r>
      <w:r w:rsidRPr="004D3819">
        <w:rPr>
          <w:rFonts w:cs="Ihsan likdood" w:hint="eastAsia"/>
          <w:b/>
          <w:bCs/>
          <w:sz w:val="28"/>
          <w:szCs w:val="28"/>
          <w:rtl/>
        </w:rPr>
        <w:t>ا</w:t>
      </w:r>
      <w:r w:rsidRPr="004D3819">
        <w:rPr>
          <w:rFonts w:cs="Ihsan likdood"/>
          <w:b/>
          <w:bCs/>
          <w:sz w:val="28"/>
          <w:szCs w:val="28"/>
          <w:rtl/>
        </w:rPr>
        <w:t xml:space="preserve"> </w:t>
      </w:r>
      <w:r w:rsidRPr="004D3819">
        <w:rPr>
          <w:rFonts w:cs="Ihsan likdood" w:hint="cs"/>
          <w:b/>
          <w:bCs/>
          <w:sz w:val="28"/>
          <w:szCs w:val="28"/>
          <w:rtl/>
        </w:rPr>
        <w:t>ښ</w:t>
      </w:r>
      <w:r w:rsidRPr="004D3819">
        <w:rPr>
          <w:rFonts w:cs="Ihsan likdood" w:hint="eastAsia"/>
          <w:b/>
          <w:bCs/>
          <w:sz w:val="28"/>
          <w:szCs w:val="28"/>
          <w:rtl/>
        </w:rPr>
        <w:t>ه</w:t>
      </w:r>
      <w:r w:rsidRPr="004D3819">
        <w:rPr>
          <w:rFonts w:cs="Ihsan likdood"/>
          <w:b/>
          <w:bCs/>
          <w:sz w:val="28"/>
          <w:szCs w:val="28"/>
          <w:rtl/>
        </w:rPr>
        <w:t xml:space="preserve"> به نه وه چ</w:t>
      </w:r>
      <w:r w:rsidRPr="004D3819">
        <w:rPr>
          <w:rFonts w:cs="Ihsan likdood" w:hint="cs"/>
          <w:b/>
          <w:bCs/>
          <w:sz w:val="28"/>
          <w:szCs w:val="28"/>
          <w:rtl/>
        </w:rPr>
        <w:t>ې</w:t>
      </w:r>
      <w:r w:rsidRPr="004D3819">
        <w:rPr>
          <w:rFonts w:cs="Ihsan likdood"/>
          <w:b/>
          <w:bCs/>
          <w:sz w:val="28"/>
          <w:szCs w:val="28"/>
          <w:rtl/>
        </w:rPr>
        <w:t xml:space="preserve"> دا (لانده)خوا</w:t>
      </w:r>
      <w:r w:rsidRPr="004D3819">
        <w:rPr>
          <w:rFonts w:cs="Ihsan likdood" w:hint="cs"/>
          <w:b/>
          <w:bCs/>
          <w:sz w:val="28"/>
          <w:szCs w:val="28"/>
          <w:rtl/>
        </w:rPr>
        <w:t>ړ</w:t>
      </w:r>
      <w:r w:rsidRPr="004D3819">
        <w:rPr>
          <w:rFonts w:cs="Ihsan likdood" w:hint="eastAsia"/>
          <w:b/>
          <w:bCs/>
          <w:sz w:val="28"/>
          <w:szCs w:val="28"/>
          <w:rtl/>
        </w:rPr>
        <w:t>ه</w:t>
      </w:r>
      <w:r w:rsidRPr="004D3819">
        <w:rPr>
          <w:rFonts w:cs="Ihsan likdood"/>
          <w:b/>
          <w:bCs/>
          <w:sz w:val="28"/>
          <w:szCs w:val="28"/>
          <w:rtl/>
        </w:rPr>
        <w:t xml:space="preserve"> د</w:t>
      </w:r>
      <w:r w:rsidRPr="004D3819">
        <w:rPr>
          <w:rFonts w:cs="Ihsan likdood" w:hint="cs"/>
          <w:b/>
          <w:bCs/>
          <w:sz w:val="28"/>
          <w:szCs w:val="28"/>
          <w:rtl/>
        </w:rPr>
        <w:t>ې</w:t>
      </w:r>
      <w:r w:rsidRPr="004D3819">
        <w:rPr>
          <w:rFonts w:cs="Ihsan likdood"/>
          <w:b/>
          <w:bCs/>
          <w:sz w:val="28"/>
          <w:szCs w:val="28"/>
          <w:rtl/>
        </w:rPr>
        <w:t xml:space="preserve"> په سر ا</w:t>
      </w:r>
      <w:r w:rsidRPr="004D3819">
        <w:rPr>
          <w:rFonts w:cs="Ihsan likdood" w:hint="cs"/>
          <w:b/>
          <w:bCs/>
          <w:sz w:val="28"/>
          <w:szCs w:val="28"/>
          <w:rtl/>
        </w:rPr>
        <w:t>ېښ</w:t>
      </w:r>
      <w:r w:rsidRPr="004D3819">
        <w:rPr>
          <w:rFonts w:cs="Ihsan likdood" w:hint="eastAsia"/>
          <w:b/>
          <w:bCs/>
          <w:sz w:val="28"/>
          <w:szCs w:val="28"/>
          <w:rtl/>
        </w:rPr>
        <w:t>ودلي</w:t>
      </w:r>
      <w:r w:rsidRPr="004D3819">
        <w:rPr>
          <w:rFonts w:cs="Ihsan likdood"/>
          <w:b/>
          <w:bCs/>
          <w:sz w:val="28"/>
          <w:szCs w:val="28"/>
          <w:rtl/>
        </w:rPr>
        <w:t xml:space="preserve"> و تر </w:t>
      </w:r>
      <w:r w:rsidRPr="004D3819">
        <w:rPr>
          <w:rFonts w:cs="Ihsan likdood" w:hint="cs"/>
          <w:b/>
          <w:bCs/>
          <w:sz w:val="28"/>
          <w:szCs w:val="28"/>
          <w:rtl/>
        </w:rPr>
        <w:t>څ</w:t>
      </w:r>
      <w:r w:rsidRPr="004D3819">
        <w:rPr>
          <w:rFonts w:cs="Ihsan likdood" w:hint="eastAsia"/>
          <w:b/>
          <w:bCs/>
          <w:sz w:val="28"/>
          <w:szCs w:val="28"/>
          <w:rtl/>
        </w:rPr>
        <w:t>و</w:t>
      </w:r>
      <w:r w:rsidRPr="004D3819">
        <w:rPr>
          <w:rFonts w:cs="Ihsan likdood"/>
          <w:b/>
          <w:bCs/>
          <w:sz w:val="28"/>
          <w:szCs w:val="28"/>
          <w:rtl/>
        </w:rPr>
        <w:t xml:space="preserve"> </w:t>
      </w:r>
      <w:r w:rsidRPr="004D3819">
        <w:rPr>
          <w:rFonts w:cs="Ihsan likdood" w:hint="cs"/>
          <w:b/>
          <w:bCs/>
          <w:sz w:val="28"/>
          <w:szCs w:val="28"/>
          <w:rtl/>
        </w:rPr>
        <w:t>یې</w:t>
      </w:r>
      <w:r w:rsidRPr="004D3819">
        <w:rPr>
          <w:rFonts w:cs="Ihsan likdood"/>
          <w:b/>
          <w:bCs/>
          <w:sz w:val="28"/>
          <w:szCs w:val="28"/>
          <w:rtl/>
        </w:rPr>
        <w:t xml:space="preserve"> خلک و</w:t>
      </w:r>
      <w:r w:rsidRPr="004D3819">
        <w:rPr>
          <w:rFonts w:cs="Ihsan likdood" w:hint="cs"/>
          <w:b/>
          <w:bCs/>
          <w:sz w:val="28"/>
          <w:szCs w:val="28"/>
          <w:rtl/>
        </w:rPr>
        <w:t>ګ</w:t>
      </w:r>
      <w:r w:rsidRPr="004D3819">
        <w:rPr>
          <w:rFonts w:cs="Ihsan likdood" w:hint="eastAsia"/>
          <w:b/>
          <w:bCs/>
          <w:sz w:val="28"/>
          <w:szCs w:val="28"/>
          <w:rtl/>
        </w:rPr>
        <w:t>وري؟</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وک</w:t>
      </w:r>
      <w:r w:rsidRPr="004D3819">
        <w:rPr>
          <w:rFonts w:cs="Ihsan likdood"/>
          <w:b/>
          <w:bCs/>
          <w:sz w:val="28"/>
          <w:szCs w:val="28"/>
          <w:rtl/>
        </w:rPr>
        <w:t xml:space="preserve"> چ</w:t>
      </w:r>
      <w:r w:rsidRPr="004D3819">
        <w:rPr>
          <w:rFonts w:cs="Ihsan likdood" w:hint="cs"/>
          <w:b/>
          <w:bCs/>
          <w:sz w:val="28"/>
          <w:szCs w:val="28"/>
          <w:rtl/>
        </w:rPr>
        <w:t>ې</w:t>
      </w:r>
      <w:r w:rsidRPr="004D3819">
        <w:rPr>
          <w:rFonts w:cs="Ihsan likdood"/>
          <w:b/>
          <w:bCs/>
          <w:sz w:val="28"/>
          <w:szCs w:val="28"/>
          <w:rtl/>
        </w:rPr>
        <w:t xml:space="preserve"> دوکه کوي زما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نه د</w:t>
      </w:r>
      <w:r w:rsidRPr="004D3819">
        <w:rPr>
          <w:rFonts w:cs="Ihsan likdood" w:hint="cs"/>
          <w:b/>
          <w:bCs/>
          <w:sz w:val="28"/>
          <w:szCs w:val="28"/>
          <w:rtl/>
        </w:rPr>
        <w:t>ی</w:t>
      </w:r>
      <w:r w:rsidRPr="004D3819">
        <w:rPr>
          <w:rFonts w:cs="Ihsan likdood"/>
          <w:b/>
          <w:bCs/>
          <w:sz w:val="28"/>
          <w:szCs w:val="28"/>
          <w:rtl/>
        </w:rPr>
        <w:t>.»</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74D1A05" w14:textId="054B00E1" w:rsidR="00BA0510" w:rsidRPr="004D3819" w:rsidRDefault="00BA0510" w:rsidP="00250C39">
      <w:pPr>
        <w:pStyle w:val="a2"/>
        <w:spacing w:after="0" w:line="276" w:lineRule="auto"/>
        <w:rPr>
          <w:sz w:val="28"/>
          <w:szCs w:val="28"/>
        </w:rPr>
      </w:pPr>
      <w:r w:rsidRPr="004D3819">
        <w:rPr>
          <w:sz w:val="28"/>
          <w:szCs w:val="28"/>
          <w:rtl/>
        </w:rPr>
        <w:t xml:space="preserve">۲- سود: </w:t>
      </w:r>
      <w:r w:rsidRPr="004D3819">
        <w:rPr>
          <w:rFonts w:cs="Ihsan likdood"/>
          <w:b/>
          <w:bCs/>
          <w:sz w:val="28"/>
          <w:szCs w:val="28"/>
          <w:rtl/>
        </w:rPr>
        <w:t>او له هغ</w:t>
      </w:r>
      <w:r w:rsidR="006D20D9" w:rsidRPr="004D3819">
        <w:rPr>
          <w:rFonts w:cs="Ihsan likdood" w:hint="cs"/>
          <w:b/>
          <w:bCs/>
          <w:sz w:val="28"/>
          <w:szCs w:val="28"/>
          <w:rtl/>
          <w:lang w:bidi="ps-AF"/>
        </w:rPr>
        <w:t>ه</w:t>
      </w:r>
      <w:r w:rsidRPr="004D3819">
        <w:rPr>
          <w:rFonts w:cs="Ihsan likdood"/>
          <w:b/>
          <w:bCs/>
          <w:sz w:val="28"/>
          <w:szCs w:val="28"/>
          <w:rtl/>
        </w:rPr>
        <w:t xml:space="preserve"> جمل</w:t>
      </w:r>
      <w:r w:rsidRPr="004D3819">
        <w:rPr>
          <w:rFonts w:cs="Ihsan likdood" w:hint="cs"/>
          <w:b/>
          <w:bCs/>
          <w:sz w:val="28"/>
          <w:szCs w:val="28"/>
          <w:rtl/>
        </w:rPr>
        <w:t>ې</w:t>
      </w:r>
      <w:r w:rsidRPr="004D3819">
        <w:rPr>
          <w:rFonts w:cs="Ihsan likdood"/>
          <w:b/>
          <w:bCs/>
          <w:sz w:val="28"/>
          <w:szCs w:val="28"/>
          <w:rtl/>
        </w:rPr>
        <w:t xml:space="preserve">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دا چ</w:t>
      </w:r>
      <w:r w:rsidRPr="004D3819">
        <w:rPr>
          <w:rFonts w:cs="Ihsan likdood" w:hint="cs"/>
          <w:b/>
          <w:bCs/>
          <w:sz w:val="28"/>
          <w:szCs w:val="28"/>
          <w:rtl/>
        </w:rPr>
        <w:t>ې</w:t>
      </w:r>
      <w:r w:rsidRPr="004D3819">
        <w:rPr>
          <w:rFonts w:cs="Ihsan likdood"/>
          <w:b/>
          <w:bCs/>
          <w:sz w:val="28"/>
          <w:szCs w:val="28"/>
          <w:rtl/>
        </w:rPr>
        <w:t xml:space="preserve"> له يو کس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زر واخلم او دوه زره ب</w:t>
      </w:r>
      <w:r w:rsidRPr="004D3819">
        <w:rPr>
          <w:rFonts w:cs="Ihsan likdood" w:hint="cs"/>
          <w:b/>
          <w:bCs/>
          <w:sz w:val="28"/>
          <w:szCs w:val="28"/>
          <w:rtl/>
        </w:rPr>
        <w:t>ې</w:t>
      </w:r>
      <w:r w:rsidRPr="004D3819">
        <w:rPr>
          <w:rFonts w:cs="Ihsan likdood" w:hint="eastAsia"/>
          <w:b/>
          <w:bCs/>
          <w:sz w:val="28"/>
          <w:szCs w:val="28"/>
          <w:rtl/>
        </w:rPr>
        <w:t>رته</w:t>
      </w:r>
      <w:r w:rsidRPr="004D3819">
        <w:rPr>
          <w:rFonts w:cs="Ihsan likdood"/>
          <w:b/>
          <w:bCs/>
          <w:sz w:val="28"/>
          <w:szCs w:val="28"/>
          <w:rtl/>
        </w:rPr>
        <w:t xml:space="preserve"> ورک</w:t>
      </w:r>
      <w:r w:rsidRPr="004D3819">
        <w:rPr>
          <w:rFonts w:cs="Ihsan likdood" w:hint="cs"/>
          <w:b/>
          <w:bCs/>
          <w:sz w:val="28"/>
          <w:szCs w:val="28"/>
          <w:rtl/>
        </w:rPr>
        <w:t>ړ</w:t>
      </w:r>
      <w:r w:rsidRPr="004D3819">
        <w:rPr>
          <w:rFonts w:cs="Ihsan likdood" w:hint="eastAsia"/>
          <w:b/>
          <w:bCs/>
          <w:sz w:val="28"/>
          <w:szCs w:val="28"/>
          <w:rtl/>
        </w:rPr>
        <w:t>م</w:t>
      </w:r>
      <w:r w:rsidRPr="004D3819">
        <w:rPr>
          <w:rFonts w:cs="Ihsan likdood"/>
          <w:b/>
          <w:bCs/>
          <w:sz w:val="28"/>
          <w:szCs w:val="28"/>
          <w:rtl/>
        </w:rPr>
        <w:t>.</w:t>
      </w:r>
    </w:p>
    <w:p w14:paraId="13EC32B2" w14:textId="77777777" w:rsidR="00BA0510" w:rsidRPr="004D3819" w:rsidRDefault="00BA0510" w:rsidP="00250C39">
      <w:pPr>
        <w:pStyle w:val="a2"/>
        <w:spacing w:after="0" w:line="276" w:lineRule="auto"/>
        <w:rPr>
          <w:rFonts w:cs="Ihsan likdood"/>
          <w:b/>
          <w:bCs/>
          <w:color w:val="auto"/>
          <w:sz w:val="28"/>
          <w:szCs w:val="28"/>
        </w:rPr>
      </w:pPr>
      <w:r w:rsidRPr="004D3819">
        <w:rPr>
          <w:rFonts w:cs="Ihsan likdood" w:hint="eastAsia"/>
          <w:b/>
          <w:bCs/>
          <w:color w:val="auto"/>
          <w:sz w:val="28"/>
          <w:szCs w:val="28"/>
          <w:rtl/>
        </w:rPr>
        <w:t>دغه</w:t>
      </w:r>
      <w:r w:rsidRPr="004D3819">
        <w:rPr>
          <w:rFonts w:cs="Ihsan likdood"/>
          <w:b/>
          <w:bCs/>
          <w:color w:val="auto"/>
          <w:sz w:val="28"/>
          <w:szCs w:val="28"/>
          <w:rtl/>
        </w:rPr>
        <w:t xml:space="preserve"> زياتوال</w:t>
      </w:r>
      <w:r w:rsidRPr="004D3819">
        <w:rPr>
          <w:rFonts w:cs="Ihsan likdood" w:hint="cs"/>
          <w:b/>
          <w:bCs/>
          <w:color w:val="auto"/>
          <w:sz w:val="28"/>
          <w:szCs w:val="28"/>
          <w:rtl/>
        </w:rPr>
        <w:t>ی</w:t>
      </w:r>
      <w:r w:rsidRPr="004D3819">
        <w:rPr>
          <w:rFonts w:cs="Ihsan likdood"/>
          <w:b/>
          <w:bCs/>
          <w:color w:val="auto"/>
          <w:sz w:val="28"/>
          <w:szCs w:val="28"/>
          <w:rtl/>
        </w:rPr>
        <w:t xml:space="preserve"> حرام سود د</w:t>
      </w:r>
      <w:r w:rsidRPr="004D3819">
        <w:rPr>
          <w:rFonts w:cs="Ihsan likdood" w:hint="cs"/>
          <w:b/>
          <w:bCs/>
          <w:color w:val="auto"/>
          <w:sz w:val="28"/>
          <w:szCs w:val="28"/>
          <w:rtl/>
        </w:rPr>
        <w:t>ی</w:t>
      </w:r>
      <w:r w:rsidRPr="004D3819">
        <w:rPr>
          <w:rFonts w:cs="Ihsan likdood"/>
          <w:b/>
          <w:bCs/>
          <w:color w:val="auto"/>
          <w:sz w:val="28"/>
          <w:szCs w:val="28"/>
          <w:rtl/>
        </w:rPr>
        <w:t>.</w:t>
      </w:r>
    </w:p>
    <w:p w14:paraId="67619A52" w14:textId="77777777" w:rsidR="00BA0510" w:rsidRPr="006D2327" w:rsidRDefault="00BA0510" w:rsidP="00250C39">
      <w:pPr>
        <w:spacing w:after="0" w:line="276" w:lineRule="auto"/>
        <w:jc w:val="both"/>
        <w:rPr>
          <w:rFonts w:cs="Ihsan likdood"/>
          <w:w w:val="97"/>
          <w:sz w:val="28"/>
          <w:szCs w:val="28"/>
        </w:rPr>
      </w:pPr>
      <w:r w:rsidRPr="006D2327">
        <w:rPr>
          <w:rFonts w:cs="Ihsan likdood" w:hint="eastAsia"/>
          <w:w w:val="97"/>
          <w:sz w:val="28"/>
          <w:szCs w:val="28"/>
          <w:rtl/>
        </w:rPr>
        <w:t>الله</w:t>
      </w:r>
      <w:r w:rsidRPr="006D2327">
        <w:rPr>
          <w:rFonts w:cs="Ihsan likdood"/>
          <w:w w:val="97"/>
          <w:sz w:val="28"/>
          <w:szCs w:val="28"/>
          <w:rtl/>
        </w:rPr>
        <w:t xml:space="preserve"> تعال</w:t>
      </w:r>
      <w:r w:rsidRPr="006D2327">
        <w:rPr>
          <w:rFonts w:cs="Ihsan likdood" w:hint="cs"/>
          <w:w w:val="97"/>
          <w:sz w:val="28"/>
          <w:szCs w:val="28"/>
          <w:rtl/>
        </w:rPr>
        <w:t>ی</w:t>
      </w:r>
      <w:r w:rsidRPr="006D2327">
        <w:rPr>
          <w:rFonts w:cs="Ihsan likdood"/>
          <w:w w:val="97"/>
          <w:sz w:val="28"/>
          <w:szCs w:val="28"/>
          <w:rtl/>
        </w:rPr>
        <w:t xml:space="preserve"> فرمايي: </w:t>
      </w:r>
      <w:r w:rsidRPr="006D2327">
        <w:rPr>
          <w:rStyle w:val="Char"/>
          <w:w w:val="97"/>
          <w:rtl/>
        </w:rPr>
        <w:t xml:space="preserve">﴿وَأَحَلَّ اللَّهُ الْبَيْعَ وَحَرَّمَ </w:t>
      </w:r>
      <w:r w:rsidRPr="006D2327">
        <w:rPr>
          <w:rStyle w:val="Char"/>
          <w:rFonts w:hint="cs"/>
          <w:w w:val="97"/>
          <w:rtl/>
        </w:rPr>
        <w:t>ٱ</w:t>
      </w:r>
      <w:r w:rsidRPr="006D2327">
        <w:rPr>
          <w:rStyle w:val="Char"/>
          <w:rFonts w:hint="eastAsia"/>
          <w:w w:val="97"/>
          <w:rtl/>
        </w:rPr>
        <w:t>لرِّبَوٰا</w:t>
      </w:r>
      <w:r w:rsidRPr="006D2327">
        <w:rPr>
          <w:rStyle w:val="Char"/>
          <w:rFonts w:hint="cs"/>
          <w:w w:val="97"/>
          <w:rtl/>
        </w:rPr>
        <w:t>ۚ</w:t>
      </w:r>
      <w:r w:rsidRPr="006D2327">
        <w:rPr>
          <w:rStyle w:val="Char"/>
          <w:w w:val="97"/>
          <w:rtl/>
        </w:rPr>
        <w:t xml:space="preserve">﴾ </w:t>
      </w:r>
      <w:r w:rsidRPr="006D2327">
        <w:rPr>
          <w:rFonts w:cs="Ihsan likdood"/>
          <w:w w:val="97"/>
          <w:sz w:val="28"/>
          <w:szCs w:val="28"/>
          <w:rtl/>
        </w:rPr>
        <w:t>حال دا چ</w:t>
      </w:r>
      <w:r w:rsidRPr="006D2327">
        <w:rPr>
          <w:rFonts w:cs="Ihsan likdood" w:hint="cs"/>
          <w:w w:val="97"/>
          <w:sz w:val="28"/>
          <w:szCs w:val="28"/>
          <w:rtl/>
        </w:rPr>
        <w:t>ې</w:t>
      </w:r>
      <w:r w:rsidRPr="006D2327">
        <w:rPr>
          <w:rFonts w:cs="Ihsan likdood"/>
          <w:w w:val="97"/>
          <w:sz w:val="28"/>
          <w:szCs w:val="28"/>
          <w:rtl/>
        </w:rPr>
        <w:t xml:space="preserve"> الله اخيستل خر</w:t>
      </w:r>
      <w:r w:rsidRPr="006D2327">
        <w:rPr>
          <w:rFonts w:cs="Ihsan likdood" w:hint="cs"/>
          <w:w w:val="97"/>
          <w:sz w:val="28"/>
          <w:szCs w:val="28"/>
          <w:rtl/>
        </w:rPr>
        <w:t>څ</w:t>
      </w:r>
      <w:r w:rsidRPr="006D2327">
        <w:rPr>
          <w:rFonts w:cs="Ihsan likdood" w:hint="eastAsia"/>
          <w:w w:val="97"/>
          <w:sz w:val="28"/>
          <w:szCs w:val="28"/>
          <w:rtl/>
        </w:rPr>
        <w:t>ول</w:t>
      </w:r>
      <w:r w:rsidRPr="006D2327">
        <w:rPr>
          <w:rFonts w:cs="Ihsan likdood"/>
          <w:w w:val="97"/>
          <w:sz w:val="28"/>
          <w:szCs w:val="28"/>
          <w:rtl/>
        </w:rPr>
        <w:t xml:space="preserve"> (ب</w:t>
      </w:r>
      <w:r w:rsidRPr="006D2327">
        <w:rPr>
          <w:rFonts w:cs="Ihsan likdood" w:hint="cs"/>
          <w:w w:val="97"/>
          <w:sz w:val="28"/>
          <w:szCs w:val="28"/>
          <w:rtl/>
        </w:rPr>
        <w:t>ی</w:t>
      </w:r>
      <w:r w:rsidRPr="006D2327">
        <w:rPr>
          <w:rFonts w:cs="Ihsan likdood" w:hint="eastAsia"/>
          <w:w w:val="97"/>
          <w:sz w:val="28"/>
          <w:szCs w:val="28"/>
          <w:rtl/>
        </w:rPr>
        <w:t>ع</w:t>
      </w:r>
      <w:r w:rsidRPr="006D2327">
        <w:rPr>
          <w:rFonts w:cs="Ihsan likdood"/>
          <w:w w:val="97"/>
          <w:sz w:val="28"/>
          <w:szCs w:val="28"/>
          <w:rtl/>
        </w:rPr>
        <w:t>) حلال ك</w:t>
      </w:r>
      <w:r w:rsidRPr="006D2327">
        <w:rPr>
          <w:rFonts w:cs="Ihsan likdood" w:hint="cs"/>
          <w:w w:val="97"/>
          <w:sz w:val="28"/>
          <w:szCs w:val="28"/>
          <w:rtl/>
        </w:rPr>
        <w:t>ړ</w:t>
      </w:r>
      <w:r w:rsidRPr="006D2327">
        <w:rPr>
          <w:rFonts w:cs="Ihsan likdood" w:hint="eastAsia"/>
          <w:w w:val="97"/>
          <w:sz w:val="28"/>
          <w:szCs w:val="28"/>
          <w:rtl/>
        </w:rPr>
        <w:t>ي</w:t>
      </w:r>
      <w:r w:rsidRPr="006D2327">
        <w:rPr>
          <w:rFonts w:cs="Ihsan likdood"/>
          <w:w w:val="97"/>
          <w:sz w:val="28"/>
          <w:szCs w:val="28"/>
          <w:rtl/>
        </w:rPr>
        <w:t xml:space="preserve"> دي او سود ي</w:t>
      </w:r>
      <w:r w:rsidRPr="006D2327">
        <w:rPr>
          <w:rFonts w:cs="Ihsan likdood" w:hint="cs"/>
          <w:w w:val="97"/>
          <w:sz w:val="28"/>
          <w:szCs w:val="28"/>
          <w:rtl/>
        </w:rPr>
        <w:t>ې</w:t>
      </w:r>
      <w:r w:rsidRPr="006D2327">
        <w:rPr>
          <w:rFonts w:cs="Ihsan likdood"/>
          <w:w w:val="97"/>
          <w:sz w:val="28"/>
          <w:szCs w:val="28"/>
          <w:rtl/>
        </w:rPr>
        <w:t xml:space="preserve"> حرام ك</w:t>
      </w:r>
      <w:r w:rsidRPr="006D2327">
        <w:rPr>
          <w:rFonts w:cs="Ihsan likdood" w:hint="cs"/>
          <w:w w:val="97"/>
          <w:sz w:val="28"/>
          <w:szCs w:val="28"/>
          <w:rtl/>
        </w:rPr>
        <w:t>ړ</w:t>
      </w:r>
      <w:r w:rsidRPr="006D2327">
        <w:rPr>
          <w:rFonts w:cs="Ihsan likdood" w:hint="eastAsia"/>
          <w:w w:val="97"/>
          <w:sz w:val="28"/>
          <w:szCs w:val="28"/>
          <w:rtl/>
        </w:rPr>
        <w:t>ى</w:t>
      </w:r>
      <w:r w:rsidRPr="006D2327">
        <w:rPr>
          <w:rFonts w:cs="Ihsan likdood"/>
          <w:w w:val="97"/>
          <w:sz w:val="28"/>
          <w:szCs w:val="28"/>
          <w:rtl/>
        </w:rPr>
        <w:t xml:space="preserve"> دى [سورة البقرة: ٢٧٥].</w:t>
      </w:r>
    </w:p>
    <w:p w14:paraId="266A3CD1" w14:textId="020E067D" w:rsidR="00BA0510" w:rsidRPr="004D3819" w:rsidRDefault="00BA0510" w:rsidP="00250C39">
      <w:pPr>
        <w:spacing w:after="0" w:line="276" w:lineRule="auto"/>
        <w:jc w:val="both"/>
        <w:rPr>
          <w:rFonts w:cs="Ihsan likdood"/>
          <w:b/>
          <w:bCs/>
          <w:color w:val="538135" w:themeColor="accent6" w:themeShade="BF"/>
          <w:sz w:val="28"/>
          <w:szCs w:val="28"/>
          <w:rtl/>
        </w:rPr>
      </w:pPr>
      <w:r w:rsidRPr="004D3819">
        <w:rPr>
          <w:rFonts w:cs=".MS Mujalla {Megasoft}"/>
          <w:color w:val="538135" w:themeColor="accent6" w:themeShade="BF"/>
          <w:sz w:val="28"/>
          <w:szCs w:val="28"/>
          <w:rtl/>
          <w:lang w:bidi="fa-IR"/>
        </w:rPr>
        <w:t xml:space="preserve">۳- </w:t>
      </w:r>
      <w:r w:rsidR="006D20D9" w:rsidRPr="004D3819">
        <w:rPr>
          <w:rFonts w:cs=".MS Mujalla {Megasoft}" w:hint="cs"/>
          <w:color w:val="538135" w:themeColor="accent6" w:themeShade="BF"/>
          <w:sz w:val="28"/>
          <w:szCs w:val="28"/>
          <w:rtl/>
          <w:lang w:bidi="ps-AF"/>
        </w:rPr>
        <w:t>دوکه</w:t>
      </w:r>
      <w:r w:rsidRPr="004D3819">
        <w:rPr>
          <w:rFonts w:cs=".MS Mujalla {Megasoft}"/>
          <w:color w:val="538135" w:themeColor="accent6" w:themeShade="BF"/>
          <w:sz w:val="28"/>
          <w:szCs w:val="28"/>
          <w:rtl/>
        </w:rPr>
        <w:t xml:space="preserve"> او جهالت:</w:t>
      </w:r>
      <w:r w:rsidRPr="004D3819">
        <w:rPr>
          <w:rFonts w:cs="Ihsan likdood"/>
          <w:b/>
          <w:bCs/>
          <w:color w:val="538135" w:themeColor="accent6" w:themeShade="BF"/>
          <w:sz w:val="28"/>
          <w:szCs w:val="28"/>
          <w:rtl/>
        </w:rPr>
        <w:t xml:space="preserve"> لکه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زه د پسه په غولان</w:t>
      </w:r>
      <w:r w:rsidRPr="004D3819">
        <w:rPr>
          <w:rFonts w:cs="Ihsan likdood" w:hint="cs"/>
          <w:b/>
          <w:bCs/>
          <w:color w:val="538135" w:themeColor="accent6" w:themeShade="BF"/>
          <w:sz w:val="28"/>
          <w:szCs w:val="28"/>
          <w:rtl/>
        </w:rPr>
        <w:t>ځ</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 يا په اوبو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ماهي په تاسي خر</w:t>
      </w:r>
      <w:r w:rsidRPr="004D3819">
        <w:rPr>
          <w:rFonts w:cs="Ihsan likdood" w:hint="cs"/>
          <w:b/>
          <w:bCs/>
          <w:color w:val="538135" w:themeColor="accent6" w:themeShade="BF"/>
          <w:sz w:val="28"/>
          <w:szCs w:val="28"/>
          <w:rtl/>
        </w:rPr>
        <w:t>څ</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م</w:t>
      </w:r>
      <w:r w:rsidRPr="004D3819">
        <w:rPr>
          <w:rFonts w:cs="Ihsan likdood"/>
          <w:b/>
          <w:bCs/>
          <w:color w:val="538135" w:themeColor="accent6" w:themeShade="BF"/>
          <w:sz w:val="28"/>
          <w:szCs w:val="28"/>
          <w:rtl/>
        </w:rPr>
        <w:t xml:space="preserve"> او تر اوسه م</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نه وي نيول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54ABEF86" w14:textId="77777777" w:rsidR="00BA0510" w:rsidRPr="004D3819" w:rsidRDefault="00BA0510" w:rsidP="00250C39">
      <w:pPr>
        <w:spacing w:after="0" w:line="276" w:lineRule="auto"/>
        <w:jc w:val="both"/>
        <w:rPr>
          <w:rFonts w:cs="Ihsan likdood"/>
          <w:sz w:val="28"/>
          <w:szCs w:val="28"/>
        </w:rPr>
      </w:pPr>
      <w:r w:rsidRPr="004D3819">
        <w:rPr>
          <w:rFonts w:cs="Ihsan likdood" w:hint="eastAsia"/>
          <w:sz w:val="28"/>
          <w:szCs w:val="28"/>
          <w:rtl/>
        </w:rPr>
        <w:t>په</w:t>
      </w:r>
      <w:r w:rsidRPr="004D3819">
        <w:rPr>
          <w:rFonts w:cs="Ihsan likdood"/>
          <w:sz w:val="28"/>
          <w:szCs w:val="28"/>
          <w:rtl/>
        </w:rPr>
        <w:t xml:space="preserve"> حد</w:t>
      </w:r>
      <w:r w:rsidRPr="004D3819">
        <w:rPr>
          <w:rFonts w:cs="Ihsan likdood" w:hint="cs"/>
          <w:sz w:val="28"/>
          <w:szCs w:val="28"/>
          <w:rtl/>
        </w:rPr>
        <w:t>ی</w:t>
      </w:r>
      <w:r w:rsidRPr="004D3819">
        <w:rPr>
          <w:rFonts w:cs="Ihsan likdood" w:hint="eastAsia"/>
          <w:sz w:val="28"/>
          <w:szCs w:val="28"/>
          <w:rtl/>
        </w:rPr>
        <w:t>ث</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w:t>
      </w:r>
      <w:r w:rsidRPr="004D3819">
        <w:rPr>
          <w:rFonts w:cs="Ihsan likdood"/>
          <w:b/>
          <w:bCs/>
          <w:sz w:val="28"/>
          <w:szCs w:val="28"/>
          <w:rtl/>
        </w:rPr>
        <w:t>(رسول الله صل</w:t>
      </w:r>
      <w:r w:rsidRPr="004D3819">
        <w:rPr>
          <w:rFonts w:cs="Ihsan likdood" w:hint="cs"/>
          <w:b/>
          <w:bCs/>
          <w:sz w:val="28"/>
          <w:szCs w:val="28"/>
          <w:rtl/>
        </w:rPr>
        <w:t>ی</w:t>
      </w:r>
      <w:r w:rsidRPr="004D3819">
        <w:rPr>
          <w:rFonts w:cs="Ihsan likdood"/>
          <w:b/>
          <w:bCs/>
          <w:sz w:val="28"/>
          <w:szCs w:val="28"/>
          <w:rtl/>
        </w:rPr>
        <w:t xml:space="preserve"> الله عل</w:t>
      </w:r>
      <w:r w:rsidRPr="004D3819">
        <w:rPr>
          <w:rFonts w:cs="Ihsan likdood" w:hint="cs"/>
          <w:b/>
          <w:bCs/>
          <w:sz w:val="28"/>
          <w:szCs w:val="28"/>
          <w:rtl/>
        </w:rPr>
        <w:t>ی</w:t>
      </w:r>
      <w:r w:rsidRPr="004D3819">
        <w:rPr>
          <w:rFonts w:cs="Ihsan likdood" w:hint="eastAsia"/>
          <w:b/>
          <w:bCs/>
          <w:sz w:val="28"/>
          <w:szCs w:val="28"/>
          <w:rtl/>
        </w:rPr>
        <w:t>ه</w:t>
      </w:r>
      <w:r w:rsidRPr="004D3819">
        <w:rPr>
          <w:rFonts w:cs="Ihsan likdood"/>
          <w:b/>
          <w:bCs/>
          <w:sz w:val="28"/>
          <w:szCs w:val="28"/>
          <w:rtl/>
        </w:rPr>
        <w:t xml:space="preserve"> وسلم د غرر له خر</w:t>
      </w:r>
      <w:r w:rsidRPr="004D3819">
        <w:rPr>
          <w:rFonts w:cs="Ihsan likdood" w:hint="cs"/>
          <w:b/>
          <w:bCs/>
          <w:sz w:val="28"/>
          <w:szCs w:val="28"/>
          <w:rtl/>
        </w:rPr>
        <w:t>څ</w:t>
      </w:r>
      <w:r w:rsidRPr="004D3819">
        <w:rPr>
          <w:rFonts w:cs="Ihsan likdood" w:hint="eastAsia"/>
          <w:b/>
          <w:bCs/>
          <w:sz w:val="28"/>
          <w:szCs w:val="28"/>
          <w:rtl/>
        </w:rPr>
        <w:t>لاو</w:t>
      </w:r>
      <w:r w:rsidRPr="004D3819">
        <w:rPr>
          <w:rFonts w:cs="Ihsan likdood"/>
          <w:b/>
          <w:bCs/>
          <w:sz w:val="28"/>
          <w:szCs w:val="28"/>
          <w:rtl/>
        </w:rPr>
        <w:t xml:space="preserve"> منع ک</w:t>
      </w:r>
      <w:r w:rsidRPr="004D3819">
        <w:rPr>
          <w:rFonts w:cs="Ihsan likdood" w:hint="cs"/>
          <w:b/>
          <w:bCs/>
          <w:sz w:val="28"/>
          <w:szCs w:val="28"/>
          <w:rtl/>
        </w:rPr>
        <w:t>ړې</w:t>
      </w:r>
      <w:r w:rsidRPr="004D3819">
        <w:rPr>
          <w:rFonts w:cs="Ihsan likdood"/>
          <w:b/>
          <w:bCs/>
          <w:sz w:val="28"/>
          <w:szCs w:val="28"/>
          <w:rtl/>
        </w:rPr>
        <w:t xml:space="preserve"> ده)</w:t>
      </w:r>
      <w:r w:rsidRPr="004D3819">
        <w:rPr>
          <w:rFonts w:cs="Ihsan likdood"/>
          <w:sz w:val="28"/>
          <w:szCs w:val="28"/>
          <w:rtl/>
        </w:rPr>
        <w:t xml:space="preserve">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310BA19" w14:textId="77777777" w:rsidR="00BA0510" w:rsidRPr="004D3819" w:rsidRDefault="00BA0510" w:rsidP="00250C39">
      <w:pPr>
        <w:pStyle w:val="a0"/>
      </w:pPr>
      <w:r w:rsidRPr="004D3819">
        <w:rPr>
          <w:rtl/>
        </w:rPr>
        <w:t>۵. پو</w:t>
      </w:r>
      <w:r w:rsidRPr="004D3819">
        <w:rPr>
          <w:rFonts w:hint="cs"/>
          <w:rtl/>
        </w:rPr>
        <w:t>ښ</w:t>
      </w:r>
      <w:r w:rsidRPr="004D3819">
        <w:rPr>
          <w:rFonts w:hint="eastAsia"/>
          <w:rtl/>
        </w:rPr>
        <w:t>تنه</w:t>
      </w:r>
      <w:r w:rsidRPr="004D3819">
        <w:rPr>
          <w:rtl/>
        </w:rPr>
        <w:t>: پر تا د الله تعال</w:t>
      </w:r>
      <w:r w:rsidRPr="004D3819">
        <w:rPr>
          <w:rFonts w:hint="cs"/>
          <w:rtl/>
        </w:rPr>
        <w:t>ی</w:t>
      </w:r>
      <w:r w:rsidRPr="004D3819">
        <w:rPr>
          <w:rtl/>
        </w:rPr>
        <w:t xml:space="preserve"> د </w:t>
      </w:r>
      <w:r w:rsidRPr="004D3819">
        <w:rPr>
          <w:rFonts w:hint="cs"/>
          <w:rtl/>
        </w:rPr>
        <w:t>ځی</w:t>
      </w:r>
      <w:r w:rsidRPr="004D3819">
        <w:rPr>
          <w:rFonts w:hint="eastAsia"/>
          <w:rtl/>
        </w:rPr>
        <w:t>نو</w:t>
      </w:r>
      <w:r w:rsidRPr="004D3819">
        <w:rPr>
          <w:rtl/>
        </w:rPr>
        <w:t xml:space="preserve"> نعمتونو </w:t>
      </w:r>
      <w:r w:rsidRPr="004D3819">
        <w:rPr>
          <w:rFonts w:hint="cs"/>
          <w:rtl/>
        </w:rPr>
        <w:t>ی</w:t>
      </w:r>
      <w:r w:rsidRPr="004D3819">
        <w:rPr>
          <w:rFonts w:hint="eastAsia"/>
          <w:rtl/>
        </w:rPr>
        <w:t>ادونه</w:t>
      </w:r>
      <w:r w:rsidRPr="004D3819">
        <w:rPr>
          <w:rtl/>
        </w:rPr>
        <w:t xml:space="preserve"> وک</w:t>
      </w:r>
      <w:r w:rsidRPr="004D3819">
        <w:rPr>
          <w:rFonts w:hint="cs"/>
          <w:rtl/>
        </w:rPr>
        <w:t>ړ</w:t>
      </w:r>
      <w:r w:rsidRPr="004D3819">
        <w:rPr>
          <w:rFonts w:hint="eastAsia"/>
          <w:rtl/>
        </w:rPr>
        <w:t>ه؟</w:t>
      </w:r>
    </w:p>
    <w:p w14:paraId="13C049CB"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color w:val="538135" w:themeColor="accent6" w:themeShade="BF"/>
          <w:sz w:val="28"/>
          <w:szCs w:val="28"/>
          <w:rtl/>
          <w:lang w:bidi="fa-IR"/>
        </w:rPr>
        <w:t xml:space="preserve">۱ </w:t>
      </w:r>
      <w:r w:rsidRPr="004D3819">
        <w:rPr>
          <w:rFonts w:ascii="Arial" w:hAnsi="Arial" w:cs=".MS Mujalla {Megasoft}" w:hint="cs"/>
          <w:color w:val="538135" w:themeColor="accent6" w:themeShade="BF"/>
          <w:sz w:val="28"/>
          <w:szCs w:val="28"/>
          <w:rtl/>
          <w:lang w:bidi="fa-IR"/>
        </w:rPr>
        <w:t>–</w:t>
      </w:r>
      <w:r w:rsidRPr="004D3819">
        <w:rPr>
          <w:rFonts w:cs=".MS Mujalla {Megasoft}"/>
          <w:color w:val="538135" w:themeColor="accent6" w:themeShade="BF"/>
          <w:sz w:val="28"/>
          <w:szCs w:val="28"/>
          <w:rtl/>
          <w:lang w:bidi="fa-IR"/>
        </w:rPr>
        <w:t xml:space="preserve"> </w:t>
      </w:r>
      <w:r w:rsidRPr="004D3819">
        <w:rPr>
          <w:rFonts w:cs=".MS Mujalla {Megasoft}"/>
          <w:color w:val="538135" w:themeColor="accent6" w:themeShade="BF"/>
          <w:sz w:val="28"/>
          <w:szCs w:val="28"/>
          <w:rtl/>
        </w:rPr>
        <w:t>د اسلام نعمت،</w:t>
      </w:r>
      <w:r w:rsidRPr="004D3819">
        <w:rPr>
          <w:rFonts w:cs="Ihsan likdood"/>
          <w:b/>
          <w:bCs/>
          <w:color w:val="538135" w:themeColor="accent6" w:themeShade="BF"/>
          <w:sz w:val="28"/>
          <w:szCs w:val="28"/>
          <w:rtl/>
        </w:rPr>
        <w:t xml:space="preserve"> 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له کافرانو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نه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w:t>
      </w:r>
    </w:p>
    <w:p w14:paraId="52DBBC20" w14:textId="77777777" w:rsidR="00BA0510" w:rsidRPr="004D3819" w:rsidRDefault="00BA0510" w:rsidP="00250C39">
      <w:pPr>
        <w:spacing w:after="0" w:line="276" w:lineRule="auto"/>
        <w:jc w:val="both"/>
        <w:rPr>
          <w:rFonts w:cs="Ihsan likdood"/>
          <w:color w:val="538135" w:themeColor="accent6" w:themeShade="BF"/>
          <w:sz w:val="28"/>
          <w:szCs w:val="28"/>
        </w:rPr>
      </w:pPr>
      <w:r w:rsidRPr="004D3819">
        <w:rPr>
          <w:rFonts w:cs=".MS Mujalla {Megasoft}"/>
          <w:color w:val="538135" w:themeColor="accent6" w:themeShade="BF"/>
          <w:sz w:val="28"/>
          <w:szCs w:val="28"/>
          <w:rtl/>
          <w:lang w:bidi="fa-IR"/>
        </w:rPr>
        <w:t xml:space="preserve">۲- </w:t>
      </w:r>
      <w:r w:rsidRPr="004D3819">
        <w:rPr>
          <w:rFonts w:cs=".MS Mujalla {Megasoft}"/>
          <w:color w:val="538135" w:themeColor="accent6" w:themeShade="BF"/>
          <w:sz w:val="28"/>
          <w:szCs w:val="28"/>
          <w:rtl/>
        </w:rPr>
        <w:t xml:space="preserve">د سنت نعمت، </w:t>
      </w:r>
      <w:r w:rsidRPr="004D3819">
        <w:rPr>
          <w:rFonts w:cs="Ihsan likdood"/>
          <w:b/>
          <w:bCs/>
          <w:color w:val="538135" w:themeColor="accent6" w:themeShade="BF"/>
          <w:sz w:val="28"/>
          <w:szCs w:val="28"/>
          <w:rtl/>
        </w:rPr>
        <w:t>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ته له بدعت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انو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نه ي</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52CCE720" w14:textId="77777777" w:rsidR="00BA0510" w:rsidRPr="004D3819" w:rsidRDefault="00BA0510" w:rsidP="00250C39">
      <w:pPr>
        <w:spacing w:after="0" w:line="276" w:lineRule="auto"/>
        <w:jc w:val="both"/>
        <w:rPr>
          <w:rFonts w:cs="Ihsan likdood"/>
          <w:color w:val="538135" w:themeColor="accent6" w:themeShade="BF"/>
          <w:sz w:val="28"/>
          <w:szCs w:val="28"/>
        </w:rPr>
      </w:pPr>
      <w:r w:rsidRPr="004D3819">
        <w:rPr>
          <w:rFonts w:cs=".MS Mujalla {Megasoft}"/>
          <w:color w:val="538135" w:themeColor="accent6" w:themeShade="BF"/>
          <w:sz w:val="28"/>
          <w:szCs w:val="28"/>
          <w:rtl/>
          <w:lang w:bidi="fa-IR"/>
        </w:rPr>
        <w:t xml:space="preserve">۳- </w:t>
      </w:r>
      <w:r w:rsidRPr="004D3819">
        <w:rPr>
          <w:rFonts w:cs=".MS Mujalla {Megasoft}"/>
          <w:color w:val="538135" w:themeColor="accent6" w:themeShade="BF"/>
          <w:sz w:val="28"/>
          <w:szCs w:val="28"/>
          <w:rtl/>
        </w:rPr>
        <w:t>د صحت او روغت</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ا</w:t>
      </w:r>
      <w:r w:rsidRPr="004D3819">
        <w:rPr>
          <w:rFonts w:cs=".MS Mujalla {Megasoft}"/>
          <w:color w:val="538135" w:themeColor="accent6" w:themeShade="BF"/>
          <w:sz w:val="28"/>
          <w:szCs w:val="28"/>
          <w:rtl/>
        </w:rPr>
        <w:t xml:space="preserve"> نعمت،</w:t>
      </w:r>
      <w:r w:rsidRPr="004D3819">
        <w:rPr>
          <w:rFonts w:cs="Ihsan likdood"/>
          <w:b/>
          <w:bCs/>
          <w:color w:val="538135" w:themeColor="accent6" w:themeShade="BF"/>
          <w:sz w:val="28"/>
          <w:szCs w:val="28"/>
          <w:rtl/>
        </w:rPr>
        <w:t xml:space="preserve">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اور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ور</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ځې</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نور.</w:t>
      </w:r>
    </w:p>
    <w:p w14:paraId="19CB85C0" w14:textId="77777777" w:rsidR="00BA0510" w:rsidRPr="004D3819" w:rsidRDefault="00BA0510" w:rsidP="00250C39">
      <w:pPr>
        <w:spacing w:after="0" w:line="276" w:lineRule="auto"/>
        <w:jc w:val="both"/>
        <w:rPr>
          <w:rFonts w:cs=".MS Mujalla {Megasoft}"/>
          <w:color w:val="538135" w:themeColor="accent6" w:themeShade="BF"/>
          <w:sz w:val="28"/>
          <w:szCs w:val="28"/>
        </w:rPr>
      </w:pPr>
      <w:r w:rsidRPr="004D3819">
        <w:rPr>
          <w:rFonts w:cs=".MS Mujalla {Megasoft}"/>
          <w:color w:val="538135" w:themeColor="accent6" w:themeShade="BF"/>
          <w:sz w:val="28"/>
          <w:szCs w:val="28"/>
          <w:rtl/>
          <w:lang w:bidi="fa-IR"/>
        </w:rPr>
        <w:t xml:space="preserve">۴- </w:t>
      </w:r>
      <w:r w:rsidRPr="004D3819">
        <w:rPr>
          <w:rFonts w:cs=".MS Mujalla {Megasoft}"/>
          <w:color w:val="538135" w:themeColor="accent6" w:themeShade="BF"/>
          <w:sz w:val="28"/>
          <w:szCs w:val="28"/>
          <w:rtl/>
        </w:rPr>
        <w:t xml:space="preserve">د خوراک، </w:t>
      </w:r>
      <w:r w:rsidRPr="004D3819">
        <w:rPr>
          <w:rFonts w:cs=".MS Mujalla {Megasoft}" w:hint="cs"/>
          <w:color w:val="538135" w:themeColor="accent6" w:themeShade="BF"/>
          <w:sz w:val="28"/>
          <w:szCs w:val="28"/>
          <w:rtl/>
        </w:rPr>
        <w:t>څښ</w:t>
      </w:r>
      <w:r w:rsidRPr="004D3819">
        <w:rPr>
          <w:rFonts w:cs=".MS Mujalla {Megasoft}" w:hint="eastAsia"/>
          <w:color w:val="538135" w:themeColor="accent6" w:themeShade="BF"/>
          <w:sz w:val="28"/>
          <w:szCs w:val="28"/>
          <w:rtl/>
        </w:rPr>
        <w:t>اک</w:t>
      </w:r>
      <w:r w:rsidRPr="004D3819">
        <w:rPr>
          <w:rFonts w:cs=".MS Mujalla {Megasoft}"/>
          <w:color w:val="538135" w:themeColor="accent6" w:themeShade="BF"/>
          <w:sz w:val="28"/>
          <w:szCs w:val="28"/>
          <w:rtl/>
        </w:rPr>
        <w:t xml:space="preserve"> او جامو نعمت.</w:t>
      </w:r>
    </w:p>
    <w:p w14:paraId="2FD6E966" w14:textId="77777777" w:rsidR="00BA0510" w:rsidRPr="004D3819" w:rsidRDefault="00BA0510" w:rsidP="00250C39">
      <w:pPr>
        <w:spacing w:after="0" w:line="276" w:lineRule="auto"/>
        <w:jc w:val="both"/>
        <w:rPr>
          <w:rFonts w:cs="Ihsan likdood"/>
          <w:sz w:val="28"/>
          <w:szCs w:val="28"/>
        </w:rPr>
      </w:pPr>
      <w:r w:rsidRPr="004D3819">
        <w:rPr>
          <w:rFonts w:cs="Ihsan likdood" w:hint="eastAsia"/>
          <w:sz w:val="28"/>
          <w:szCs w:val="28"/>
          <w:rtl/>
        </w:rPr>
        <w:lastRenderedPageBreak/>
        <w:t>او</w:t>
      </w:r>
      <w:r w:rsidRPr="004D3819">
        <w:rPr>
          <w:rFonts w:cs="Ihsan likdood"/>
          <w:sz w:val="28"/>
          <w:szCs w:val="28"/>
          <w:rtl/>
        </w:rPr>
        <w:t xml:space="preserve"> پر مو</w:t>
      </w:r>
      <w:r w:rsidRPr="004D3819">
        <w:rPr>
          <w:rFonts w:cs="Ihsan likdood" w:hint="cs"/>
          <w:sz w:val="28"/>
          <w:szCs w:val="28"/>
          <w:rtl/>
        </w:rPr>
        <w:t>ږ</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د الله تعال</w:t>
      </w:r>
      <w:r w:rsidRPr="004D3819">
        <w:rPr>
          <w:rFonts w:cs="Ihsan likdood" w:hint="cs"/>
          <w:sz w:val="28"/>
          <w:szCs w:val="28"/>
          <w:rtl/>
        </w:rPr>
        <w:t>ی</w:t>
      </w:r>
      <w:r w:rsidRPr="004D3819">
        <w:rPr>
          <w:rFonts w:cs="Ihsan likdood"/>
          <w:sz w:val="28"/>
          <w:szCs w:val="28"/>
          <w:rtl/>
        </w:rPr>
        <w:t xml:space="preserve"> نعمتونه ب</w:t>
      </w:r>
      <w:r w:rsidRPr="004D3819">
        <w:rPr>
          <w:rFonts w:cs="Ihsan likdood" w:hint="cs"/>
          <w:sz w:val="28"/>
          <w:szCs w:val="28"/>
          <w:rtl/>
        </w:rPr>
        <w:t>ې</w:t>
      </w:r>
      <w:r w:rsidRPr="004D3819">
        <w:rPr>
          <w:rFonts w:cs="Ihsan likdood"/>
          <w:sz w:val="28"/>
          <w:szCs w:val="28"/>
          <w:rtl/>
        </w:rPr>
        <w:t xml:space="preserve"> شم</w:t>
      </w:r>
      <w:r w:rsidRPr="004D3819">
        <w:rPr>
          <w:rFonts w:cs="Ihsan likdood" w:hint="cs"/>
          <w:sz w:val="28"/>
          <w:szCs w:val="28"/>
          <w:rtl/>
        </w:rPr>
        <w:t>ې</w:t>
      </w:r>
      <w:r w:rsidRPr="004D3819">
        <w:rPr>
          <w:rFonts w:cs="Ihsan likdood" w:hint="eastAsia"/>
          <w:sz w:val="28"/>
          <w:szCs w:val="28"/>
          <w:rtl/>
        </w:rPr>
        <w:t>ره</w:t>
      </w:r>
      <w:r w:rsidRPr="004D3819">
        <w:rPr>
          <w:rFonts w:cs="Ihsan likdood"/>
          <w:sz w:val="28"/>
          <w:szCs w:val="28"/>
          <w:rtl/>
        </w:rPr>
        <w:t xml:space="preserve"> او ب</w:t>
      </w:r>
      <w:r w:rsidRPr="004D3819">
        <w:rPr>
          <w:rFonts w:cs="Ihsan likdood" w:hint="cs"/>
          <w:sz w:val="28"/>
          <w:szCs w:val="28"/>
          <w:rtl/>
        </w:rPr>
        <w:t>ې</w:t>
      </w:r>
      <w:r w:rsidRPr="004D3819">
        <w:rPr>
          <w:rFonts w:cs="Ihsan likdood"/>
          <w:sz w:val="28"/>
          <w:szCs w:val="28"/>
          <w:rtl/>
        </w:rPr>
        <w:t xml:space="preserve"> حسابه دي.</w:t>
      </w:r>
    </w:p>
    <w:p w14:paraId="28967CC8" w14:textId="77777777" w:rsidR="0052436E" w:rsidRPr="004D3819" w:rsidRDefault="00BA0510" w:rsidP="00250C39">
      <w:pPr>
        <w:spacing w:after="0" w:line="276" w:lineRule="auto"/>
        <w:jc w:val="both"/>
        <w:rPr>
          <w:rFonts w:cs="Ihsan likdood"/>
          <w:sz w:val="28"/>
          <w:szCs w:val="28"/>
          <w:rtl/>
        </w:rPr>
      </w:pPr>
      <w:r w:rsidRPr="004D3819">
        <w:rPr>
          <w:rFonts w:cs="Ihsan likdood" w:hint="eastAsia"/>
          <w:sz w:val="28"/>
          <w:szCs w:val="28"/>
          <w:rtl/>
        </w:rPr>
        <w:t>الله</w:t>
      </w:r>
      <w:r w:rsidRPr="004D3819">
        <w:rPr>
          <w:rFonts w:cs="Ihsan likdood"/>
          <w:sz w:val="28"/>
          <w:szCs w:val="28"/>
          <w:rtl/>
        </w:rPr>
        <w:t xml:space="preserve"> تعال</w:t>
      </w:r>
      <w:r w:rsidRPr="004D3819">
        <w:rPr>
          <w:rFonts w:cs="Ihsan likdood" w:hint="cs"/>
          <w:sz w:val="28"/>
          <w:szCs w:val="28"/>
          <w:rtl/>
        </w:rPr>
        <w:t>ی</w:t>
      </w:r>
      <w:r w:rsidRPr="004D3819">
        <w:rPr>
          <w:rFonts w:cs="Ihsan likdood"/>
          <w:sz w:val="28"/>
          <w:szCs w:val="28"/>
          <w:rtl/>
        </w:rPr>
        <w:t xml:space="preserve"> فرمايي: </w:t>
      </w:r>
      <w:r w:rsidRPr="00274DE1">
        <w:rPr>
          <w:rStyle w:val="Char"/>
          <w:rtl/>
        </w:rPr>
        <w:t>﴿وإن تَعُدُّوا نِع</w:t>
      </w:r>
      <w:r w:rsidRPr="00274DE1">
        <w:rPr>
          <w:rStyle w:val="Char"/>
          <w:rFonts w:hint="cs"/>
          <w:rtl/>
        </w:rPr>
        <w:t>ۡمَةَ</w:t>
      </w:r>
      <w:r w:rsidRPr="00274DE1">
        <w:rPr>
          <w:rStyle w:val="Char"/>
          <w:rtl/>
        </w:rPr>
        <w:t xml:space="preserve"> </w:t>
      </w:r>
      <w:r w:rsidRPr="00274DE1">
        <w:rPr>
          <w:rStyle w:val="Char"/>
          <w:rFonts w:hint="cs"/>
          <w:rtl/>
        </w:rPr>
        <w:t>ٱ</w:t>
      </w:r>
      <w:r w:rsidRPr="00274DE1">
        <w:rPr>
          <w:rStyle w:val="Char"/>
          <w:rFonts w:hint="eastAsia"/>
          <w:rtl/>
        </w:rPr>
        <w:t>للَّهِ</w:t>
      </w:r>
      <w:r w:rsidRPr="00274DE1">
        <w:rPr>
          <w:rStyle w:val="Char"/>
          <w:rtl/>
        </w:rPr>
        <w:t xml:space="preserve"> لَا تُح</w:t>
      </w:r>
      <w:r w:rsidRPr="00274DE1">
        <w:rPr>
          <w:rStyle w:val="Char"/>
          <w:rFonts w:hint="cs"/>
          <w:rtl/>
        </w:rPr>
        <w:t>ۡصُوهَاۗ</w:t>
      </w:r>
      <w:r w:rsidRPr="00274DE1">
        <w:rPr>
          <w:rStyle w:val="Char"/>
          <w:rtl/>
        </w:rPr>
        <w:t xml:space="preserve"> </w:t>
      </w:r>
      <w:r w:rsidRPr="00274DE1">
        <w:rPr>
          <w:rStyle w:val="Char"/>
          <w:rFonts w:hint="cs"/>
          <w:rtl/>
        </w:rPr>
        <w:t>إِنَّ</w:t>
      </w:r>
      <w:r w:rsidRPr="00274DE1">
        <w:rPr>
          <w:rStyle w:val="Char"/>
          <w:rtl/>
        </w:rPr>
        <w:t xml:space="preserve"> </w:t>
      </w:r>
      <w:r w:rsidRPr="00274DE1">
        <w:rPr>
          <w:rStyle w:val="Char"/>
          <w:rFonts w:hint="cs"/>
          <w:rtl/>
        </w:rPr>
        <w:t>ٱ</w:t>
      </w:r>
      <w:r w:rsidRPr="00274DE1">
        <w:rPr>
          <w:rStyle w:val="Char"/>
          <w:rFonts w:hint="eastAsia"/>
          <w:rtl/>
        </w:rPr>
        <w:t>للَّهَ</w:t>
      </w:r>
      <w:r w:rsidRPr="00274DE1">
        <w:rPr>
          <w:rStyle w:val="Char"/>
          <w:rtl/>
        </w:rPr>
        <w:t xml:space="preserve"> لَغَفُورٌ رَحِيمٌ </w:t>
      </w:r>
      <w:r w:rsidR="0052436E" w:rsidRPr="00274DE1">
        <w:rPr>
          <w:rStyle w:val="Char"/>
          <w:rFonts w:hint="cs"/>
          <w:rtl/>
        </w:rPr>
        <w:t>(</w:t>
      </w:r>
      <w:r w:rsidR="0052436E" w:rsidRPr="00274DE1">
        <w:rPr>
          <w:rStyle w:val="Char"/>
          <w:rtl/>
        </w:rPr>
        <w:t>18</w:t>
      </w:r>
      <w:r w:rsidR="0052436E" w:rsidRPr="00274DE1">
        <w:rPr>
          <w:rStyle w:val="Char"/>
          <w:rFonts w:hint="cs"/>
          <w:rtl/>
        </w:rPr>
        <w:t>)</w:t>
      </w:r>
      <w:r w:rsidRPr="00274DE1">
        <w:rPr>
          <w:rStyle w:val="Char"/>
          <w:rtl/>
        </w:rPr>
        <w:t>﴾</w:t>
      </w:r>
      <w:r w:rsidR="0052436E" w:rsidRPr="00274DE1">
        <w:rPr>
          <w:rStyle w:val="Char"/>
          <w:rFonts w:hint="cs"/>
          <w:rtl/>
        </w:rPr>
        <w:t>.</w:t>
      </w:r>
      <w:r w:rsidRPr="00274DE1">
        <w:rPr>
          <w:rStyle w:val="Char"/>
          <w:rtl/>
        </w:rPr>
        <w:t xml:space="preserve"> </w:t>
      </w:r>
      <w:r w:rsidRPr="004D3819">
        <w:rPr>
          <w:rFonts w:cs="Ihsan likdood"/>
          <w:sz w:val="28"/>
          <w:szCs w:val="28"/>
          <w:rtl/>
        </w:rPr>
        <w:t>او كه چ</w:t>
      </w:r>
      <w:r w:rsidRPr="004D3819">
        <w:rPr>
          <w:rFonts w:cs="Ihsan likdood" w:hint="cs"/>
          <w:sz w:val="28"/>
          <w:szCs w:val="28"/>
          <w:rtl/>
        </w:rPr>
        <w:t>ې</w:t>
      </w:r>
      <w:r w:rsidRPr="004D3819">
        <w:rPr>
          <w:rFonts w:cs="Ihsan likdood" w:hint="eastAsia"/>
          <w:sz w:val="28"/>
          <w:szCs w:val="28"/>
          <w:rtl/>
        </w:rPr>
        <w:t>ر</w:t>
      </w:r>
      <w:r w:rsidRPr="004D3819">
        <w:rPr>
          <w:rFonts w:cs="Ihsan likdood" w:hint="cs"/>
          <w:sz w:val="28"/>
          <w:szCs w:val="28"/>
          <w:rtl/>
        </w:rPr>
        <w:t>ې</w:t>
      </w:r>
      <w:r w:rsidRPr="004D3819">
        <w:rPr>
          <w:rFonts w:cs="Ihsan likdood"/>
          <w:sz w:val="28"/>
          <w:szCs w:val="28"/>
          <w:rtl/>
        </w:rPr>
        <w:t xml:space="preserve"> تاسو د الله نعمتونه شم</w:t>
      </w:r>
      <w:r w:rsidRPr="004D3819">
        <w:rPr>
          <w:rFonts w:cs="Ihsan likdood" w:hint="cs"/>
          <w:sz w:val="28"/>
          <w:szCs w:val="28"/>
          <w:rtl/>
        </w:rPr>
        <w:t>ې</w:t>
      </w:r>
      <w:r w:rsidRPr="004D3819">
        <w:rPr>
          <w:rFonts w:cs="Ihsan likdood" w:hint="eastAsia"/>
          <w:sz w:val="28"/>
          <w:szCs w:val="28"/>
          <w:rtl/>
        </w:rPr>
        <w:t>رل</w:t>
      </w:r>
      <w:r w:rsidRPr="004D3819">
        <w:rPr>
          <w:rFonts w:cs="Ihsan likdood"/>
          <w:sz w:val="28"/>
          <w:szCs w:val="28"/>
          <w:rtl/>
        </w:rPr>
        <w:t xml:space="preserve"> شروع ك</w:t>
      </w:r>
      <w:r w:rsidRPr="004D3819">
        <w:rPr>
          <w:rFonts w:cs="Ihsan likdood" w:hint="cs"/>
          <w:sz w:val="28"/>
          <w:szCs w:val="28"/>
          <w:rtl/>
        </w:rPr>
        <w:t>ړ</w:t>
      </w:r>
      <w:r w:rsidRPr="004D3819">
        <w:rPr>
          <w:rFonts w:cs="Ihsan likdood" w:hint="eastAsia"/>
          <w:sz w:val="28"/>
          <w:szCs w:val="28"/>
          <w:rtl/>
        </w:rPr>
        <w:t>ئ،</w:t>
      </w:r>
      <w:r w:rsidRPr="004D3819">
        <w:rPr>
          <w:rFonts w:cs="Ihsan likdood"/>
          <w:sz w:val="28"/>
          <w:szCs w:val="28"/>
          <w:rtl/>
        </w:rPr>
        <w:t xml:space="preserve"> (، نو) هغه به ونشم</w:t>
      </w:r>
      <w:r w:rsidRPr="004D3819">
        <w:rPr>
          <w:rFonts w:cs="Ihsan likdood" w:hint="cs"/>
          <w:sz w:val="28"/>
          <w:szCs w:val="28"/>
          <w:rtl/>
        </w:rPr>
        <w:t>ې</w:t>
      </w:r>
      <w:r w:rsidRPr="004D3819">
        <w:rPr>
          <w:rFonts w:cs="Ihsan likdood" w:hint="eastAsia"/>
          <w:sz w:val="28"/>
          <w:szCs w:val="28"/>
          <w:rtl/>
        </w:rPr>
        <w:t>رلى</w:t>
      </w:r>
      <w:r w:rsidRPr="004D3819">
        <w:rPr>
          <w:rFonts w:cs="Ihsan likdood"/>
          <w:sz w:val="28"/>
          <w:szCs w:val="28"/>
          <w:rtl/>
        </w:rPr>
        <w:t xml:space="preserve"> شئ،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الله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بخ</w:t>
      </w:r>
      <w:r w:rsidRPr="004D3819">
        <w:rPr>
          <w:rFonts w:cs="Ihsan likdood" w:hint="cs"/>
          <w:sz w:val="28"/>
          <w:szCs w:val="28"/>
          <w:rtl/>
        </w:rPr>
        <w:t>ښ</w:t>
      </w:r>
      <w:r w:rsidRPr="004D3819">
        <w:rPr>
          <w:rFonts w:cs="Ihsan likdood" w:hint="eastAsia"/>
          <w:sz w:val="28"/>
          <w:szCs w:val="28"/>
          <w:rtl/>
        </w:rPr>
        <w:t>ونكى،</w:t>
      </w:r>
      <w:r w:rsidRPr="004D3819">
        <w:rPr>
          <w:rFonts w:cs="Ihsan likdood"/>
          <w:sz w:val="28"/>
          <w:szCs w:val="28"/>
          <w:rtl/>
        </w:rPr>
        <w:t xml:space="preserve"> ب</w:t>
      </w:r>
      <w:r w:rsidRPr="004D3819">
        <w:rPr>
          <w:rFonts w:cs="Ihsan likdood" w:hint="cs"/>
          <w:sz w:val="28"/>
          <w:szCs w:val="28"/>
          <w:rtl/>
        </w:rPr>
        <w:t>ې</w:t>
      </w:r>
      <w:r w:rsidRPr="004D3819">
        <w:rPr>
          <w:rFonts w:cs="Ihsan likdood"/>
          <w:sz w:val="28"/>
          <w:szCs w:val="28"/>
          <w:rtl/>
        </w:rPr>
        <w:t xml:space="preserve"> حده رحم كوونكى دى. </w:t>
      </w:r>
    </w:p>
    <w:p w14:paraId="62C4AEF1" w14:textId="29547843" w:rsidR="00BA0510" w:rsidRDefault="00BA0510" w:rsidP="00250C39">
      <w:pPr>
        <w:spacing w:after="0" w:line="276" w:lineRule="auto"/>
        <w:jc w:val="both"/>
        <w:rPr>
          <w:rFonts w:cs="Ihsan likdood"/>
          <w:sz w:val="28"/>
          <w:szCs w:val="28"/>
          <w:rtl/>
        </w:rPr>
      </w:pPr>
      <w:r w:rsidRPr="004D3819">
        <w:rPr>
          <w:rFonts w:cs="Ihsan likdood"/>
          <w:sz w:val="28"/>
          <w:szCs w:val="28"/>
          <w:rtl/>
        </w:rPr>
        <w:t>[سورة النحل: ١٨].</w:t>
      </w:r>
    </w:p>
    <w:p w14:paraId="2E7838EE" w14:textId="77777777" w:rsidR="00BA0510" w:rsidRPr="004D3819" w:rsidRDefault="00BA0510" w:rsidP="00250C39">
      <w:pPr>
        <w:pStyle w:val="a0"/>
      </w:pPr>
      <w:r w:rsidRPr="004D3819">
        <w:rPr>
          <w:rtl/>
        </w:rPr>
        <w:t>۶. پو</w:t>
      </w:r>
      <w:r w:rsidRPr="004D3819">
        <w:rPr>
          <w:rFonts w:hint="cs"/>
          <w:rtl/>
        </w:rPr>
        <w:t>ښ</w:t>
      </w:r>
      <w:r w:rsidRPr="004D3819">
        <w:rPr>
          <w:rFonts w:hint="eastAsia"/>
          <w:rtl/>
        </w:rPr>
        <w:t>تنه</w:t>
      </w:r>
      <w:r w:rsidRPr="004D3819">
        <w:rPr>
          <w:rtl/>
        </w:rPr>
        <w:t>: د نعمتونو په مقابل ک</w:t>
      </w:r>
      <w:r w:rsidRPr="004D3819">
        <w:rPr>
          <w:rFonts w:hint="cs"/>
          <w:rtl/>
        </w:rPr>
        <w:t>ی</w:t>
      </w:r>
      <w:r w:rsidRPr="004D3819">
        <w:rPr>
          <w:rtl/>
        </w:rPr>
        <w:t xml:space="preserve"> مسؤول</w:t>
      </w:r>
      <w:r w:rsidRPr="004D3819">
        <w:rPr>
          <w:rFonts w:hint="cs"/>
          <w:rtl/>
        </w:rPr>
        <w:t>ی</w:t>
      </w:r>
      <w:r w:rsidRPr="004D3819">
        <w:rPr>
          <w:rFonts w:hint="eastAsia"/>
          <w:rtl/>
        </w:rPr>
        <w:t>ت</w:t>
      </w:r>
      <w:r w:rsidRPr="004D3819">
        <w:rPr>
          <w:rtl/>
        </w:rPr>
        <w:t xml:space="preserve"> </w:t>
      </w:r>
      <w:r w:rsidRPr="004D3819">
        <w:rPr>
          <w:rFonts w:hint="cs"/>
          <w:rtl/>
        </w:rPr>
        <w:t>څ</w:t>
      </w:r>
      <w:r w:rsidRPr="004D3819">
        <w:rPr>
          <w:rFonts w:hint="eastAsia"/>
          <w:rtl/>
        </w:rPr>
        <w:t>ه</w:t>
      </w:r>
      <w:r w:rsidRPr="004D3819">
        <w:rPr>
          <w:rtl/>
        </w:rPr>
        <w:t xml:space="preserve"> د</w:t>
      </w:r>
      <w:r w:rsidRPr="004D3819">
        <w:rPr>
          <w:rFonts w:hint="cs"/>
          <w:rtl/>
        </w:rPr>
        <w:t>ی</w:t>
      </w:r>
      <w:r w:rsidRPr="004D3819">
        <w:rPr>
          <w:rFonts w:hint="eastAsia"/>
          <w:rtl/>
        </w:rPr>
        <w:t>؟</w:t>
      </w:r>
      <w:r w:rsidRPr="004D3819">
        <w:rPr>
          <w:rtl/>
        </w:rPr>
        <w:t xml:space="preserve"> د هغ</w:t>
      </w:r>
      <w:r w:rsidRPr="004D3819">
        <w:rPr>
          <w:rFonts w:hint="cs"/>
          <w:rtl/>
        </w:rPr>
        <w:t>ی</w:t>
      </w:r>
      <w:r w:rsidRPr="004D3819">
        <w:rPr>
          <w:rtl/>
        </w:rPr>
        <w:t xml:space="preserve"> شکر </w:t>
      </w:r>
      <w:r w:rsidRPr="004D3819">
        <w:rPr>
          <w:rFonts w:hint="cs"/>
          <w:rtl/>
        </w:rPr>
        <w:t>څ</w:t>
      </w:r>
      <w:r w:rsidRPr="004D3819">
        <w:rPr>
          <w:rFonts w:hint="eastAsia"/>
          <w:rtl/>
        </w:rPr>
        <w:t>ن</w:t>
      </w:r>
      <w:r w:rsidRPr="004D3819">
        <w:rPr>
          <w:rFonts w:hint="cs"/>
          <w:rtl/>
        </w:rPr>
        <w:t>ګ</w:t>
      </w:r>
      <w:r w:rsidRPr="004D3819">
        <w:rPr>
          <w:rFonts w:hint="eastAsia"/>
          <w:rtl/>
        </w:rPr>
        <w:t>ه</w:t>
      </w:r>
      <w:r w:rsidRPr="004D3819">
        <w:rPr>
          <w:rtl/>
        </w:rPr>
        <w:t xml:space="preserve"> ادا ک</w:t>
      </w:r>
      <w:r w:rsidRPr="004D3819">
        <w:rPr>
          <w:rFonts w:hint="cs"/>
          <w:rtl/>
        </w:rPr>
        <w:t>ړ</w:t>
      </w:r>
      <w:r w:rsidRPr="004D3819">
        <w:rPr>
          <w:rFonts w:hint="eastAsia"/>
          <w:rtl/>
        </w:rPr>
        <w:t>و</w:t>
      </w:r>
      <w:r w:rsidRPr="004D3819">
        <w:rPr>
          <w:rtl/>
        </w:rPr>
        <w:t xml:space="preserve"> ؟</w:t>
      </w:r>
    </w:p>
    <w:p w14:paraId="552CD315"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MS Mujalla {Megasoft}"/>
          <w:color w:val="538135" w:themeColor="accent6" w:themeShade="BF"/>
          <w:sz w:val="28"/>
          <w:szCs w:val="28"/>
          <w:rtl/>
        </w:rPr>
        <w:t>زمون</w:t>
      </w:r>
      <w:r w:rsidRPr="004D3819">
        <w:rPr>
          <w:rFonts w:cs=".MS Mujalla {Megasoft}" w:hint="cs"/>
          <w:color w:val="538135" w:themeColor="accent6" w:themeShade="BF"/>
          <w:sz w:val="28"/>
          <w:szCs w:val="28"/>
          <w:rtl/>
        </w:rPr>
        <w:t>ږ</w:t>
      </w:r>
      <w:r w:rsidRPr="004D3819">
        <w:rPr>
          <w:rFonts w:cs=".MS Mujalla {Megasoft}"/>
          <w:color w:val="538135" w:themeColor="accent6" w:themeShade="BF"/>
          <w:sz w:val="28"/>
          <w:szCs w:val="28"/>
          <w:rtl/>
        </w:rPr>
        <w:t xml:space="preserve"> مسول</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ت</w:t>
      </w:r>
      <w:r w:rsidRPr="004D3819">
        <w:rPr>
          <w:rFonts w:cs=".MS Mujalla {Megasoft}"/>
          <w:color w:val="538135" w:themeColor="accent6" w:themeShade="BF"/>
          <w:sz w:val="28"/>
          <w:szCs w:val="28"/>
          <w:rtl/>
        </w:rPr>
        <w:t xml:space="preserve">: </w:t>
      </w:r>
      <w:r w:rsidRPr="004D3819">
        <w:rPr>
          <w:rFonts w:cs="Ihsan likdood"/>
          <w:b/>
          <w:bCs/>
          <w:color w:val="538135" w:themeColor="accent6" w:themeShade="BF"/>
          <w:sz w:val="28"/>
          <w:szCs w:val="28"/>
          <w:rtl/>
        </w:rPr>
        <w:t>د هغ</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شکر ادا کول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په حمد او ثنا په ژب</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سره او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واز</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هغه د د</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احسان مستحق 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له دغو نعمتونو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په داس</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طر</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قه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ګټ</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اخ</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ستل</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د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رضا وي، نه د هغه په نافرمان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w:t>
      </w:r>
    </w:p>
    <w:p w14:paraId="33AAB78D" w14:textId="77777777" w:rsidR="00BA0510" w:rsidRPr="004D3819" w:rsidRDefault="00BA0510" w:rsidP="00250C39">
      <w:pPr>
        <w:pStyle w:val="a0"/>
      </w:pPr>
      <w:r w:rsidRPr="004D3819">
        <w:rPr>
          <w:rtl/>
        </w:rPr>
        <w:t>۷. پو</w:t>
      </w:r>
      <w:r w:rsidRPr="004D3819">
        <w:rPr>
          <w:rFonts w:hint="cs"/>
          <w:rtl/>
        </w:rPr>
        <w:t>ښ</w:t>
      </w:r>
      <w:r w:rsidRPr="004D3819">
        <w:rPr>
          <w:rFonts w:hint="eastAsia"/>
          <w:rtl/>
        </w:rPr>
        <w:t>تنه</w:t>
      </w:r>
      <w:r w:rsidRPr="004D3819">
        <w:rPr>
          <w:rtl/>
        </w:rPr>
        <w:t>: د مسلمانانو اخترونه کوم دي؟</w:t>
      </w:r>
    </w:p>
    <w:p w14:paraId="37507DC8" w14:textId="77777777" w:rsidR="00BA0510" w:rsidRPr="004D3819" w:rsidRDefault="00BA0510" w:rsidP="00250C39">
      <w:pPr>
        <w:spacing w:after="0" w:line="276"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ج</w:t>
      </w:r>
      <w:r w:rsidRPr="004D3819">
        <w:rPr>
          <w:rFonts w:cs=".MS Mujalla {Megasoft}"/>
          <w:color w:val="538135" w:themeColor="accent6" w:themeShade="BF"/>
          <w:sz w:val="28"/>
          <w:szCs w:val="28"/>
          <w:rtl/>
        </w:rPr>
        <w:t>- کوچن</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 xml:space="preserve"> اختر او لوى اختر.</w:t>
      </w:r>
    </w:p>
    <w:p w14:paraId="25F6282A" w14:textId="1131BD2F" w:rsidR="00BA0510" w:rsidRPr="004D3819" w:rsidRDefault="00BA0510" w:rsidP="00250C39">
      <w:pPr>
        <w:spacing w:after="0" w:line="276" w:lineRule="auto"/>
        <w:jc w:val="both"/>
        <w:rPr>
          <w:rFonts w:cs="Ihsan likdood"/>
          <w:sz w:val="28"/>
          <w:szCs w:val="28"/>
        </w:rPr>
      </w:pPr>
      <w:r w:rsidRPr="004D3819">
        <w:rPr>
          <w:rFonts w:cs="Ihsan likdood" w:hint="eastAsia"/>
          <w:sz w:val="28"/>
          <w:szCs w:val="28"/>
          <w:rtl/>
        </w:rPr>
        <w:t>لکه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ن</w:t>
      </w:r>
      <w:r w:rsidRPr="004D3819">
        <w:rPr>
          <w:rFonts w:cs="Ihsan likdood" w:hint="cs"/>
          <w:sz w:val="28"/>
          <w:szCs w:val="28"/>
          <w:rtl/>
        </w:rPr>
        <w:t>ګ</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له انس </w:t>
      </w:r>
      <w:r w:rsidR="00D673B8" w:rsidRPr="004D3819">
        <w:rPr>
          <w:rFonts w:cs="Ihsan likdood"/>
          <w:sz w:val="28"/>
          <w:szCs w:val="28"/>
          <w:rtl/>
        </w:rPr>
        <w:t>(رضي الله عنه)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د</w:t>
      </w:r>
      <w:r w:rsidRPr="004D3819">
        <w:rPr>
          <w:rFonts w:cs="Ihsan likdood" w:hint="cs"/>
          <w:sz w:val="28"/>
          <w:szCs w:val="28"/>
          <w:rtl/>
        </w:rPr>
        <w:t>ی</w:t>
      </w:r>
      <w:r w:rsidRPr="004D3819">
        <w:rPr>
          <w:rFonts w:cs="Ihsan likdood" w:hint="eastAsia"/>
          <w:sz w:val="28"/>
          <w:szCs w:val="28"/>
          <w:rtl/>
        </w:rPr>
        <w:t>،</w:t>
      </w:r>
      <w:r w:rsidRPr="004D3819">
        <w:rPr>
          <w:rFonts w:cs="Ihsan likdood"/>
          <w:sz w:val="28"/>
          <w:szCs w:val="28"/>
          <w:rtl/>
        </w:rPr>
        <w:t xml:space="preserve"> وايي: رسول الله صل</w:t>
      </w:r>
      <w:r w:rsidRPr="004D3819">
        <w:rPr>
          <w:rFonts w:cs="Ihsan likdood" w:hint="cs"/>
          <w:sz w:val="28"/>
          <w:szCs w:val="28"/>
          <w:rtl/>
        </w:rPr>
        <w:t>ی</w:t>
      </w:r>
      <w:r w:rsidRPr="004D3819">
        <w:rPr>
          <w:rFonts w:cs="Ihsan likdood"/>
          <w:sz w:val="28"/>
          <w:szCs w:val="28"/>
          <w:rtl/>
        </w:rPr>
        <w:t xml:space="preserve"> الله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مد</w:t>
      </w:r>
      <w:r w:rsidRPr="004D3819">
        <w:rPr>
          <w:rFonts w:cs="Ihsan likdood" w:hint="cs"/>
          <w:sz w:val="28"/>
          <w:szCs w:val="28"/>
          <w:rtl/>
        </w:rPr>
        <w:t>ی</w:t>
      </w:r>
      <w:r w:rsidRPr="004D3819">
        <w:rPr>
          <w:rFonts w:cs="Ihsan likdood" w:hint="eastAsia"/>
          <w:sz w:val="28"/>
          <w:szCs w:val="28"/>
          <w:rtl/>
        </w:rPr>
        <w:t>ن</w:t>
      </w:r>
      <w:r w:rsidRPr="004D3819">
        <w:rPr>
          <w:rFonts w:cs="Ihsan likdood" w:hint="cs"/>
          <w:sz w:val="28"/>
          <w:szCs w:val="28"/>
          <w:rtl/>
        </w:rPr>
        <w:t>ی</w:t>
      </w:r>
      <w:r w:rsidRPr="004D3819">
        <w:rPr>
          <w:rFonts w:cs="Ihsan likdood"/>
          <w:sz w:val="28"/>
          <w:szCs w:val="28"/>
          <w:rtl/>
        </w:rPr>
        <w:t xml:space="preserve"> ته تشر</w:t>
      </w:r>
      <w:r w:rsidRPr="004D3819">
        <w:rPr>
          <w:rFonts w:cs="Ihsan likdood" w:hint="cs"/>
          <w:sz w:val="28"/>
          <w:szCs w:val="28"/>
          <w:rtl/>
        </w:rPr>
        <w:t>ی</w:t>
      </w:r>
      <w:r w:rsidRPr="004D3819">
        <w:rPr>
          <w:rFonts w:cs="Ihsan likdood" w:hint="eastAsia"/>
          <w:sz w:val="28"/>
          <w:szCs w:val="28"/>
          <w:rtl/>
        </w:rPr>
        <w:t>ف</w:t>
      </w:r>
      <w:r w:rsidRPr="004D3819">
        <w:rPr>
          <w:rFonts w:cs="Ihsan likdood"/>
          <w:sz w:val="28"/>
          <w:szCs w:val="28"/>
          <w:rtl/>
        </w:rPr>
        <w:t xml:space="preserve"> راو</w:t>
      </w:r>
      <w:r w:rsidRPr="004D3819">
        <w:rPr>
          <w:rFonts w:cs="Ihsan likdood" w:hint="cs"/>
          <w:sz w:val="28"/>
          <w:szCs w:val="28"/>
          <w:rtl/>
        </w:rPr>
        <w:t>ړ</w:t>
      </w:r>
      <w:r w:rsidRPr="004D3819">
        <w:rPr>
          <w:rFonts w:cs="Ihsan likdood"/>
          <w:sz w:val="28"/>
          <w:szCs w:val="28"/>
          <w:rtl/>
        </w:rPr>
        <w:t xml:space="preserve"> او هغو</w:t>
      </w:r>
      <w:r w:rsidRPr="004D3819">
        <w:rPr>
          <w:rFonts w:cs="Ihsan likdood" w:hint="cs"/>
          <w:sz w:val="28"/>
          <w:szCs w:val="28"/>
          <w:rtl/>
        </w:rPr>
        <w:t>ی</w:t>
      </w:r>
      <w:r w:rsidRPr="004D3819">
        <w:rPr>
          <w:rFonts w:cs="Ihsan likdood"/>
          <w:sz w:val="28"/>
          <w:szCs w:val="28"/>
          <w:rtl/>
        </w:rPr>
        <w:t xml:space="preserve"> د لوب</w:t>
      </w:r>
      <w:r w:rsidR="009E4B5D" w:rsidRPr="004D3819">
        <w:rPr>
          <w:rFonts w:cs="Ihsan likdood" w:hint="cs"/>
          <w:sz w:val="28"/>
          <w:szCs w:val="28"/>
          <w:rtl/>
          <w:lang w:bidi="ps-AF"/>
        </w:rPr>
        <w:t>ې</w:t>
      </w:r>
      <w:r w:rsidRPr="004D3819">
        <w:rPr>
          <w:rFonts w:cs="Ihsan likdood"/>
          <w:sz w:val="28"/>
          <w:szCs w:val="28"/>
          <w:rtl/>
        </w:rPr>
        <w:t xml:space="preserve"> لپاره دوه ور</w:t>
      </w:r>
      <w:r w:rsidRPr="004D3819">
        <w:rPr>
          <w:rFonts w:cs="Ihsan likdood" w:hint="cs"/>
          <w:sz w:val="28"/>
          <w:szCs w:val="28"/>
          <w:rtl/>
        </w:rPr>
        <w:t>ځې</w:t>
      </w:r>
      <w:r w:rsidRPr="004D3819">
        <w:rPr>
          <w:rFonts w:cs="Ihsan likdood"/>
          <w:sz w:val="28"/>
          <w:szCs w:val="28"/>
          <w:rtl/>
        </w:rPr>
        <w:t xml:space="preserve"> درلود</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هغه پو</w:t>
      </w:r>
      <w:r w:rsidRPr="004D3819">
        <w:rPr>
          <w:rFonts w:cs="Ihsan likdood" w:hint="cs"/>
          <w:sz w:val="28"/>
          <w:szCs w:val="28"/>
          <w:rtl/>
        </w:rPr>
        <w:t>ښ</w:t>
      </w:r>
      <w:r w:rsidRPr="004D3819">
        <w:rPr>
          <w:rFonts w:cs="Ihsan likdood" w:hint="eastAsia"/>
          <w:sz w:val="28"/>
          <w:szCs w:val="28"/>
          <w:rtl/>
        </w:rPr>
        <w:t>تنه</w:t>
      </w:r>
      <w:r w:rsidRPr="004D3819">
        <w:rPr>
          <w:rFonts w:cs="Ihsan likdood"/>
          <w:sz w:val="28"/>
          <w:szCs w:val="28"/>
          <w:rtl/>
        </w:rPr>
        <w:t xml:space="preserve"> وک</w:t>
      </w:r>
      <w:r w:rsidRPr="004D3819">
        <w:rPr>
          <w:rFonts w:cs="Ihsan likdood" w:hint="cs"/>
          <w:sz w:val="28"/>
          <w:szCs w:val="28"/>
          <w:rtl/>
        </w:rPr>
        <w:t>ړ</w:t>
      </w:r>
      <w:r w:rsidR="009E4B5D" w:rsidRPr="004D3819">
        <w:rPr>
          <w:rFonts w:cs="Ihsan likdood" w:hint="cs"/>
          <w:sz w:val="28"/>
          <w:szCs w:val="28"/>
          <w:rtl/>
          <w:lang w:bidi="ps-AF"/>
        </w:rPr>
        <w:t>ه</w:t>
      </w:r>
      <w:r w:rsidRPr="004D3819">
        <w:rPr>
          <w:rFonts w:cs="Ihsan likdood"/>
          <w:sz w:val="28"/>
          <w:szCs w:val="28"/>
          <w:rtl/>
        </w:rPr>
        <w:t>: دا دوه ور</w:t>
      </w:r>
      <w:r w:rsidRPr="004D3819">
        <w:rPr>
          <w:rFonts w:cs="Ihsan likdood" w:hint="cs"/>
          <w:sz w:val="28"/>
          <w:szCs w:val="28"/>
          <w:rtl/>
        </w:rPr>
        <w:t>ځې</w:t>
      </w:r>
      <w:r w:rsidRPr="004D3819">
        <w:rPr>
          <w:rFonts w:cs="Ihsan likdood"/>
          <w:sz w:val="28"/>
          <w:szCs w:val="28"/>
          <w:rtl/>
        </w:rPr>
        <w:t xml:space="preserve"> د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دي؟ هغو</w:t>
      </w:r>
      <w:r w:rsidRPr="004D3819">
        <w:rPr>
          <w:rFonts w:cs="Ihsan likdood" w:hint="cs"/>
          <w:sz w:val="28"/>
          <w:szCs w:val="28"/>
          <w:rtl/>
        </w:rPr>
        <w:t>ی</w:t>
      </w:r>
      <w:r w:rsidRPr="004D3819">
        <w:rPr>
          <w:rFonts w:cs="Ihsan likdood"/>
          <w:sz w:val="28"/>
          <w:szCs w:val="28"/>
          <w:rtl/>
        </w:rPr>
        <w:t xml:space="preserve"> وو</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د جاهل</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په وخت ک</w:t>
      </w:r>
      <w:r w:rsidRPr="004D3819">
        <w:rPr>
          <w:rFonts w:cs="Ihsan likdood" w:hint="cs"/>
          <w:sz w:val="28"/>
          <w:szCs w:val="28"/>
          <w:rtl/>
        </w:rPr>
        <w:t>ې</w:t>
      </w:r>
      <w:r w:rsidRPr="004D3819">
        <w:rPr>
          <w:rFonts w:cs="Ihsan likdood"/>
          <w:sz w:val="28"/>
          <w:szCs w:val="28"/>
          <w:rtl/>
        </w:rPr>
        <w:t xml:space="preserve"> مون</w:t>
      </w:r>
      <w:r w:rsidRPr="004D3819">
        <w:rPr>
          <w:rFonts w:cs="Ihsan likdood" w:hint="cs"/>
          <w:sz w:val="28"/>
          <w:szCs w:val="28"/>
          <w:rtl/>
        </w:rPr>
        <w:t>ږ</w:t>
      </w:r>
      <w:r w:rsidRPr="004D3819">
        <w:rPr>
          <w:rFonts w:cs="Ihsan likdood"/>
          <w:sz w:val="28"/>
          <w:szCs w:val="28"/>
          <w:rtl/>
        </w:rPr>
        <w:t xml:space="preserve"> په د</w:t>
      </w:r>
      <w:r w:rsidRPr="004D3819">
        <w:rPr>
          <w:rFonts w:cs="Ihsan likdood" w:hint="cs"/>
          <w:sz w:val="28"/>
          <w:szCs w:val="28"/>
          <w:rtl/>
        </w:rPr>
        <w:t>ې</w:t>
      </w:r>
      <w:r w:rsidRPr="004D3819">
        <w:rPr>
          <w:rFonts w:cs="Ihsan likdood"/>
          <w:sz w:val="28"/>
          <w:szCs w:val="28"/>
          <w:rtl/>
        </w:rPr>
        <w:t xml:space="preserve"> دوو ور</w:t>
      </w:r>
      <w:r w:rsidRPr="004D3819">
        <w:rPr>
          <w:rFonts w:cs="Ihsan likdood" w:hint="cs"/>
          <w:sz w:val="28"/>
          <w:szCs w:val="28"/>
          <w:rtl/>
        </w:rPr>
        <w:t>ځ</w:t>
      </w:r>
      <w:r w:rsidRPr="004D3819">
        <w:rPr>
          <w:rFonts w:cs="Ihsan likdood" w:hint="eastAsia"/>
          <w:sz w:val="28"/>
          <w:szCs w:val="28"/>
          <w:rtl/>
        </w:rPr>
        <w:t>و</w:t>
      </w:r>
      <w:r w:rsidRPr="004D3819">
        <w:rPr>
          <w:rFonts w:cs="Ihsan likdood"/>
          <w:sz w:val="28"/>
          <w:szCs w:val="28"/>
          <w:rtl/>
        </w:rPr>
        <w:t xml:space="preserve"> ک</w:t>
      </w:r>
      <w:r w:rsidRPr="004D3819">
        <w:rPr>
          <w:rFonts w:cs="Ihsan likdood" w:hint="cs"/>
          <w:sz w:val="28"/>
          <w:szCs w:val="28"/>
          <w:rtl/>
        </w:rPr>
        <w:t>ې</w:t>
      </w:r>
      <w:r w:rsidRPr="004D3819">
        <w:rPr>
          <w:rFonts w:cs="Ihsan likdood"/>
          <w:sz w:val="28"/>
          <w:szCs w:val="28"/>
          <w:rtl/>
        </w:rPr>
        <w:t xml:space="preserve"> لوب</w:t>
      </w:r>
      <w:r w:rsidRPr="004D3819">
        <w:rPr>
          <w:rFonts w:cs="Ihsan likdood" w:hint="cs"/>
          <w:sz w:val="28"/>
          <w:szCs w:val="28"/>
          <w:rtl/>
        </w:rPr>
        <w:t>ې</w:t>
      </w:r>
      <w:r w:rsidRPr="004D3819">
        <w:rPr>
          <w:rFonts w:cs="Ihsan likdood"/>
          <w:sz w:val="28"/>
          <w:szCs w:val="28"/>
          <w:rtl/>
        </w:rPr>
        <w:t xml:space="preserve"> کول</w:t>
      </w:r>
      <w:r w:rsidRPr="004D3819">
        <w:rPr>
          <w:rFonts w:cs="Ihsan likdood" w:hint="cs"/>
          <w:sz w:val="28"/>
          <w:szCs w:val="28"/>
          <w:rtl/>
        </w:rPr>
        <w:t>ې</w:t>
      </w:r>
      <w:r w:rsidRPr="004D3819">
        <w:rPr>
          <w:rFonts w:cs="Ihsan likdood" w:hint="eastAsia"/>
          <w:sz w:val="28"/>
          <w:szCs w:val="28"/>
          <w:rtl/>
        </w:rPr>
        <w:t>،</w:t>
      </w:r>
      <w:r w:rsidRPr="004D3819">
        <w:rPr>
          <w:rFonts w:cs="Ihsan likdood"/>
          <w:sz w:val="28"/>
          <w:szCs w:val="28"/>
          <w:rtl/>
        </w:rPr>
        <w:t xml:space="preserve"> رسول الله صل</w:t>
      </w:r>
      <w:r w:rsidRPr="004D3819">
        <w:rPr>
          <w:rFonts w:cs="Ihsan likdood" w:hint="cs"/>
          <w:sz w:val="28"/>
          <w:szCs w:val="28"/>
          <w:rtl/>
        </w:rPr>
        <w:t>ی</w:t>
      </w:r>
      <w:r w:rsidRPr="004D3819">
        <w:rPr>
          <w:rFonts w:cs="Ihsan likdood"/>
          <w:sz w:val="28"/>
          <w:szCs w:val="28"/>
          <w:rtl/>
        </w:rPr>
        <w:t xml:space="preserve"> ال</w:t>
      </w:r>
      <w:r w:rsidRPr="004D3819">
        <w:rPr>
          <w:rFonts w:cs="Ihsan likdood" w:hint="eastAsia"/>
          <w:sz w:val="28"/>
          <w:szCs w:val="28"/>
          <w:rtl/>
        </w:rPr>
        <w:t>له</w:t>
      </w:r>
      <w:r w:rsidRPr="004D3819">
        <w:rPr>
          <w:rFonts w:cs="Ihsan likdood"/>
          <w:sz w:val="28"/>
          <w:szCs w:val="28"/>
          <w:rtl/>
        </w:rPr>
        <w:t xml:space="preserve"> عل</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وسلم وفرما</w:t>
      </w:r>
      <w:r w:rsidRPr="004D3819">
        <w:rPr>
          <w:rFonts w:cs="Ihsan likdood" w:hint="cs"/>
          <w:sz w:val="28"/>
          <w:szCs w:val="28"/>
          <w:rtl/>
        </w:rPr>
        <w:t>ی</w:t>
      </w:r>
      <w:r w:rsidRPr="004D3819">
        <w:rPr>
          <w:rFonts w:cs="Ihsan likdood" w:hint="eastAsia"/>
          <w:sz w:val="28"/>
          <w:szCs w:val="28"/>
          <w:rtl/>
        </w:rPr>
        <w:t>ل</w:t>
      </w:r>
      <w:r w:rsidRPr="004D3819">
        <w:rPr>
          <w:rFonts w:cs="Ihsan likdood"/>
          <w:sz w:val="28"/>
          <w:szCs w:val="28"/>
          <w:rtl/>
        </w:rPr>
        <w:t xml:space="preserve">: </w:t>
      </w:r>
      <w:r w:rsidR="009E4B5D" w:rsidRPr="004D3819">
        <w:rPr>
          <w:rFonts w:cs="Ihsan likdood"/>
          <w:b/>
          <w:bCs/>
          <w:sz w:val="28"/>
          <w:szCs w:val="28"/>
          <w:rtl/>
        </w:rPr>
        <w:t xml:space="preserve">"الله د </w:t>
      </w:r>
      <w:r w:rsidRPr="004D3819">
        <w:rPr>
          <w:rFonts w:cs="Ihsan likdood"/>
          <w:b/>
          <w:bCs/>
          <w:sz w:val="28"/>
          <w:szCs w:val="28"/>
          <w:rtl/>
        </w:rPr>
        <w:t>د</w:t>
      </w:r>
      <w:r w:rsidRPr="004D3819">
        <w:rPr>
          <w:rFonts w:cs="Ihsan likdood" w:hint="cs"/>
          <w:b/>
          <w:bCs/>
          <w:sz w:val="28"/>
          <w:szCs w:val="28"/>
          <w:rtl/>
        </w:rPr>
        <w:t>ې</w:t>
      </w:r>
      <w:r w:rsidRPr="004D3819">
        <w:rPr>
          <w:rFonts w:cs="Ihsan likdood"/>
          <w:b/>
          <w:bCs/>
          <w:sz w:val="28"/>
          <w:szCs w:val="28"/>
          <w:rtl/>
        </w:rPr>
        <w:t xml:space="preserve"> په بدل ک</w:t>
      </w:r>
      <w:r w:rsidRPr="004D3819">
        <w:rPr>
          <w:rFonts w:cs="Ihsan likdood" w:hint="cs"/>
          <w:b/>
          <w:bCs/>
          <w:sz w:val="28"/>
          <w:szCs w:val="28"/>
          <w:rtl/>
        </w:rPr>
        <w:t>ې</w:t>
      </w:r>
      <w:r w:rsidRPr="004D3819">
        <w:rPr>
          <w:rFonts w:cs="Ihsan likdood"/>
          <w:b/>
          <w:bCs/>
          <w:sz w:val="28"/>
          <w:szCs w:val="28"/>
          <w:rtl/>
        </w:rPr>
        <w:t xml:space="preserve"> تاسو ته دوه غوره ش</w:t>
      </w:r>
      <w:r w:rsidRPr="004D3819">
        <w:rPr>
          <w:rFonts w:cs="Ihsan likdood" w:hint="cs"/>
          <w:b/>
          <w:bCs/>
          <w:sz w:val="28"/>
          <w:szCs w:val="28"/>
          <w:rtl/>
        </w:rPr>
        <w:t>ی</w:t>
      </w:r>
      <w:r w:rsidRPr="004D3819">
        <w:rPr>
          <w:rFonts w:cs="Ihsan likdood" w:hint="eastAsia"/>
          <w:b/>
          <w:bCs/>
          <w:sz w:val="28"/>
          <w:szCs w:val="28"/>
          <w:rtl/>
        </w:rPr>
        <w:t>ان</w:t>
      </w:r>
      <w:r w:rsidRPr="004D3819">
        <w:rPr>
          <w:rFonts w:cs="Ihsan likdood"/>
          <w:b/>
          <w:bCs/>
          <w:sz w:val="28"/>
          <w:szCs w:val="28"/>
          <w:rtl/>
        </w:rPr>
        <w:t xml:space="preserve"> درک</w:t>
      </w:r>
      <w:r w:rsidRPr="004D3819">
        <w:rPr>
          <w:rFonts w:cs="Ihsan likdood" w:hint="cs"/>
          <w:b/>
          <w:bCs/>
          <w:sz w:val="28"/>
          <w:szCs w:val="28"/>
          <w:rtl/>
        </w:rPr>
        <w:t>ړ</w:t>
      </w:r>
      <w:r w:rsidR="009E4B5D" w:rsidRPr="004D3819">
        <w:rPr>
          <w:rFonts w:cs="Ihsan likdood" w:hint="cs"/>
          <w:b/>
          <w:bCs/>
          <w:sz w:val="28"/>
          <w:szCs w:val="28"/>
          <w:rtl/>
          <w:lang w:bidi="ps-AF"/>
        </w:rPr>
        <w:t>ل</w:t>
      </w:r>
      <w:r w:rsidRPr="004D3819">
        <w:rPr>
          <w:rFonts w:cs="Ihsan likdood"/>
          <w:b/>
          <w:bCs/>
          <w:sz w:val="28"/>
          <w:szCs w:val="28"/>
          <w:rtl/>
        </w:rPr>
        <w:t>: د لو</w:t>
      </w:r>
      <w:r w:rsidRPr="004D3819">
        <w:rPr>
          <w:rFonts w:cs="Ihsan likdood" w:hint="cs"/>
          <w:b/>
          <w:bCs/>
          <w:sz w:val="28"/>
          <w:szCs w:val="28"/>
          <w:rtl/>
        </w:rPr>
        <w:t>ی</w:t>
      </w:r>
      <w:r w:rsidRPr="004D3819">
        <w:rPr>
          <w:rFonts w:cs="Ihsan likdood"/>
          <w:b/>
          <w:bCs/>
          <w:sz w:val="28"/>
          <w:szCs w:val="28"/>
          <w:rtl/>
        </w:rPr>
        <w:t xml:space="preserve"> اختر ور</w:t>
      </w:r>
      <w:r w:rsidRPr="004D3819">
        <w:rPr>
          <w:rFonts w:cs="Ihsan likdood" w:hint="cs"/>
          <w:b/>
          <w:bCs/>
          <w:sz w:val="28"/>
          <w:szCs w:val="28"/>
          <w:rtl/>
        </w:rPr>
        <w:t>ځ</w:t>
      </w:r>
      <w:r w:rsidRPr="004D3819">
        <w:rPr>
          <w:rFonts w:cs="Ihsan likdood"/>
          <w:b/>
          <w:bCs/>
          <w:sz w:val="28"/>
          <w:szCs w:val="28"/>
          <w:rtl/>
        </w:rPr>
        <w:t xml:space="preserve"> او د کوچني اختر ور</w:t>
      </w:r>
      <w:r w:rsidRPr="004D3819">
        <w:rPr>
          <w:rFonts w:cs="Ihsan likdood" w:hint="cs"/>
          <w:b/>
          <w:bCs/>
          <w:sz w:val="28"/>
          <w:szCs w:val="28"/>
          <w:rtl/>
        </w:rPr>
        <w:t>ځ</w:t>
      </w:r>
      <w:r w:rsidRPr="004D3819">
        <w:rPr>
          <w:rFonts w:cs="Ihsan likdood"/>
          <w:b/>
          <w:bCs/>
          <w:sz w:val="28"/>
          <w:szCs w:val="28"/>
          <w:rtl/>
        </w:rPr>
        <w:t>."</w:t>
      </w:r>
      <w:r w:rsidRPr="004D3819">
        <w:rPr>
          <w:rFonts w:cs="Ihsan likdood"/>
          <w:sz w:val="28"/>
          <w:szCs w:val="28"/>
          <w:rtl/>
        </w:rPr>
        <w:t xml:space="preserve"> ابوداود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 xml:space="preserve"> ک</w:t>
      </w:r>
      <w:r w:rsidRPr="004D3819">
        <w:rPr>
          <w:rFonts w:cs="Ihsan likdood" w:hint="cs"/>
          <w:sz w:val="28"/>
          <w:szCs w:val="28"/>
          <w:rtl/>
        </w:rPr>
        <w:t>ړی</w:t>
      </w:r>
      <w:r w:rsidRPr="004D3819">
        <w:rPr>
          <w:rFonts w:cs="Ihsan likdood"/>
          <w:sz w:val="28"/>
          <w:szCs w:val="28"/>
          <w:rtl/>
        </w:rPr>
        <w:t>.</w:t>
      </w:r>
    </w:p>
    <w:p w14:paraId="6F6FAA2C" w14:textId="77777777" w:rsidR="00BA0510" w:rsidRPr="004D3819" w:rsidRDefault="00BA0510" w:rsidP="00250C39">
      <w:pPr>
        <w:spacing w:after="0" w:line="276" w:lineRule="auto"/>
        <w:jc w:val="both"/>
        <w:rPr>
          <w:rFonts w:cs="Ihsan likdood"/>
          <w:b/>
          <w:bCs/>
          <w:sz w:val="28"/>
          <w:szCs w:val="28"/>
        </w:rPr>
      </w:pPr>
      <w:r w:rsidRPr="004D3819">
        <w:rPr>
          <w:rFonts w:cs="Ihsan likdood" w:hint="eastAsia"/>
          <w:b/>
          <w:bCs/>
          <w:sz w:val="28"/>
          <w:szCs w:val="28"/>
          <w:rtl/>
        </w:rPr>
        <w:t>او</w:t>
      </w:r>
      <w:r w:rsidRPr="004D3819">
        <w:rPr>
          <w:rFonts w:cs="Ihsan likdood"/>
          <w:b/>
          <w:bCs/>
          <w:sz w:val="28"/>
          <w:szCs w:val="28"/>
          <w:rtl/>
        </w:rPr>
        <w:t xml:space="preserve"> پرته له هغو </w:t>
      </w:r>
      <w:r w:rsidRPr="004D3819">
        <w:rPr>
          <w:rFonts w:cs="Ihsan likdood" w:hint="cs"/>
          <w:b/>
          <w:bCs/>
          <w:sz w:val="28"/>
          <w:szCs w:val="28"/>
          <w:rtl/>
        </w:rPr>
        <w:t>څ</w:t>
      </w:r>
      <w:r w:rsidRPr="004D3819">
        <w:rPr>
          <w:rFonts w:cs="Ihsan likdood" w:hint="eastAsia"/>
          <w:b/>
          <w:bCs/>
          <w:sz w:val="28"/>
          <w:szCs w:val="28"/>
          <w:rtl/>
        </w:rPr>
        <w:t>خه</w:t>
      </w:r>
      <w:r w:rsidRPr="004D3819">
        <w:rPr>
          <w:rFonts w:cs="Ihsan likdood"/>
          <w:b/>
          <w:bCs/>
          <w:sz w:val="28"/>
          <w:szCs w:val="28"/>
          <w:rtl/>
        </w:rPr>
        <w:t xml:space="preserve"> نور اخترونه بدعت د</w:t>
      </w:r>
      <w:r w:rsidRPr="004D3819">
        <w:rPr>
          <w:rFonts w:cs="Ihsan likdood" w:hint="cs"/>
          <w:b/>
          <w:bCs/>
          <w:sz w:val="28"/>
          <w:szCs w:val="28"/>
          <w:rtl/>
        </w:rPr>
        <w:t>ی</w:t>
      </w:r>
      <w:r w:rsidRPr="004D3819">
        <w:rPr>
          <w:rFonts w:cs="Ihsan likdood"/>
          <w:b/>
          <w:bCs/>
          <w:sz w:val="28"/>
          <w:szCs w:val="28"/>
          <w:rtl/>
        </w:rPr>
        <w:t>.</w:t>
      </w:r>
    </w:p>
    <w:p w14:paraId="29E04ECD" w14:textId="77777777" w:rsidR="00BA0510" w:rsidRPr="004D3819" w:rsidRDefault="00BA0510" w:rsidP="00250C39">
      <w:pPr>
        <w:pStyle w:val="a0"/>
      </w:pPr>
      <w:r w:rsidRPr="004D3819">
        <w:rPr>
          <w:rtl/>
        </w:rPr>
        <w:t>۸. پو</w:t>
      </w:r>
      <w:r w:rsidRPr="004D3819">
        <w:rPr>
          <w:rFonts w:hint="cs"/>
          <w:rtl/>
        </w:rPr>
        <w:t>ښ</w:t>
      </w:r>
      <w:r w:rsidRPr="004D3819">
        <w:rPr>
          <w:rFonts w:hint="eastAsia"/>
          <w:rtl/>
        </w:rPr>
        <w:t>تنه</w:t>
      </w:r>
      <w:r w:rsidRPr="004D3819">
        <w:rPr>
          <w:rtl/>
        </w:rPr>
        <w:t>: غوره م</w:t>
      </w:r>
      <w:r w:rsidRPr="004D3819">
        <w:rPr>
          <w:rFonts w:hint="cs"/>
          <w:rtl/>
        </w:rPr>
        <w:t>ی</w:t>
      </w:r>
      <w:r w:rsidRPr="004D3819">
        <w:rPr>
          <w:rFonts w:hint="eastAsia"/>
          <w:rtl/>
        </w:rPr>
        <w:t>اشت</w:t>
      </w:r>
      <w:r w:rsidRPr="004D3819">
        <w:rPr>
          <w:rtl/>
        </w:rPr>
        <w:t xml:space="preserve"> کومه ده؟</w:t>
      </w:r>
    </w:p>
    <w:p w14:paraId="1D3BC8D8"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lastRenderedPageBreak/>
        <w:t>ج</w:t>
      </w:r>
      <w:r w:rsidRPr="004D3819">
        <w:rPr>
          <w:rFonts w:cs="Ihsan likdood"/>
          <w:b/>
          <w:bCs/>
          <w:color w:val="538135" w:themeColor="accent6" w:themeShade="BF"/>
          <w:sz w:val="28"/>
          <w:szCs w:val="28"/>
          <w:rtl/>
        </w:rPr>
        <w:t>- د روژ</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م</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اشت</w:t>
      </w:r>
      <w:r w:rsidRPr="004D3819">
        <w:rPr>
          <w:rFonts w:cs="Ihsan likdood"/>
          <w:b/>
          <w:bCs/>
          <w:color w:val="538135" w:themeColor="accent6" w:themeShade="BF"/>
          <w:sz w:val="28"/>
          <w:szCs w:val="28"/>
          <w:rtl/>
        </w:rPr>
        <w:t>.</w:t>
      </w:r>
    </w:p>
    <w:p w14:paraId="1994CD0E" w14:textId="77777777" w:rsidR="00BA0510" w:rsidRPr="004D3819" w:rsidRDefault="00BA0510" w:rsidP="00250C39">
      <w:pPr>
        <w:pStyle w:val="a0"/>
      </w:pPr>
      <w:r w:rsidRPr="004D3819">
        <w:rPr>
          <w:rtl/>
        </w:rPr>
        <w:t>۹. پو</w:t>
      </w:r>
      <w:r w:rsidRPr="004D3819">
        <w:rPr>
          <w:rFonts w:hint="cs"/>
          <w:rtl/>
        </w:rPr>
        <w:t>ښ</w:t>
      </w:r>
      <w:r w:rsidRPr="004D3819">
        <w:rPr>
          <w:rFonts w:hint="eastAsia"/>
          <w:rtl/>
        </w:rPr>
        <w:t>تنه</w:t>
      </w:r>
      <w:r w:rsidRPr="004D3819">
        <w:rPr>
          <w:rtl/>
        </w:rPr>
        <w:t>: غوره ور</w:t>
      </w:r>
      <w:r w:rsidRPr="004D3819">
        <w:rPr>
          <w:rFonts w:hint="cs"/>
          <w:rtl/>
        </w:rPr>
        <w:t>ځ</w:t>
      </w:r>
      <w:r w:rsidRPr="004D3819">
        <w:rPr>
          <w:rtl/>
        </w:rPr>
        <w:t xml:space="preserve"> کومه ده؟</w:t>
      </w:r>
    </w:p>
    <w:p w14:paraId="7C8B499B"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جمع</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w:t>
      </w:r>
    </w:p>
    <w:p w14:paraId="0693B001" w14:textId="77777777" w:rsidR="00BA0510" w:rsidRPr="004D3819" w:rsidRDefault="00BA0510" w:rsidP="00250C39">
      <w:pPr>
        <w:pStyle w:val="a0"/>
      </w:pPr>
      <w:r w:rsidRPr="004D3819">
        <w:rPr>
          <w:rtl/>
        </w:rPr>
        <w:t>۱۰. پو</w:t>
      </w:r>
      <w:r w:rsidRPr="004D3819">
        <w:rPr>
          <w:rFonts w:hint="cs"/>
          <w:rtl/>
        </w:rPr>
        <w:t>ښ</w:t>
      </w:r>
      <w:r w:rsidRPr="004D3819">
        <w:rPr>
          <w:rFonts w:hint="eastAsia"/>
          <w:rtl/>
        </w:rPr>
        <w:t>تنه</w:t>
      </w:r>
      <w:r w:rsidRPr="004D3819">
        <w:rPr>
          <w:rtl/>
        </w:rPr>
        <w:t>: د کال غوره ور</w:t>
      </w:r>
      <w:r w:rsidRPr="004D3819">
        <w:rPr>
          <w:rFonts w:hint="cs"/>
          <w:rtl/>
        </w:rPr>
        <w:t>ځ</w:t>
      </w:r>
      <w:r w:rsidRPr="004D3819">
        <w:rPr>
          <w:rtl/>
        </w:rPr>
        <w:t xml:space="preserve"> کومه ده؟</w:t>
      </w:r>
    </w:p>
    <w:p w14:paraId="6AD3D108" w14:textId="77777777" w:rsidR="00BA0510" w:rsidRPr="004D3819" w:rsidRDefault="00BA0510" w:rsidP="00250C39">
      <w:pPr>
        <w:spacing w:after="0" w:line="276"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عرف</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ور</w:t>
      </w:r>
      <w:r w:rsidRPr="004D3819">
        <w:rPr>
          <w:rFonts w:cs="Ihsan likdood" w:hint="cs"/>
          <w:b/>
          <w:bCs/>
          <w:color w:val="538135" w:themeColor="accent6" w:themeShade="BF"/>
          <w:sz w:val="28"/>
          <w:szCs w:val="28"/>
          <w:rtl/>
        </w:rPr>
        <w:t>ځ</w:t>
      </w:r>
      <w:r w:rsidRPr="004D3819">
        <w:rPr>
          <w:rFonts w:cs="Ihsan likdood"/>
          <w:b/>
          <w:bCs/>
          <w:color w:val="538135" w:themeColor="accent6" w:themeShade="BF"/>
          <w:sz w:val="28"/>
          <w:szCs w:val="28"/>
          <w:rtl/>
        </w:rPr>
        <w:t>.</w:t>
      </w:r>
    </w:p>
    <w:p w14:paraId="5B07025C" w14:textId="77777777" w:rsidR="00BA0510" w:rsidRPr="004D3819" w:rsidRDefault="00BA0510" w:rsidP="00250C39">
      <w:pPr>
        <w:pStyle w:val="a0"/>
      </w:pPr>
      <w:r w:rsidRPr="004D3819">
        <w:rPr>
          <w:rtl/>
        </w:rPr>
        <w:t>۱۱. پو</w:t>
      </w:r>
      <w:r w:rsidRPr="004D3819">
        <w:rPr>
          <w:rFonts w:hint="cs"/>
          <w:rtl/>
        </w:rPr>
        <w:t>ښ</w:t>
      </w:r>
      <w:r w:rsidRPr="004D3819">
        <w:rPr>
          <w:rFonts w:hint="eastAsia"/>
          <w:rtl/>
        </w:rPr>
        <w:t>تنه</w:t>
      </w:r>
      <w:r w:rsidRPr="004D3819">
        <w:rPr>
          <w:rtl/>
        </w:rPr>
        <w:t>: د کال غوره شپه کومه ده؟</w:t>
      </w:r>
    </w:p>
    <w:p w14:paraId="36F27756" w14:textId="10083FB7" w:rsidR="00BA0510" w:rsidRDefault="00BA0510" w:rsidP="00250C39">
      <w:pPr>
        <w:spacing w:after="0" w:line="276"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009E4B5D" w:rsidRPr="004D3819">
        <w:rPr>
          <w:rFonts w:cs="Ihsan likdood"/>
          <w:b/>
          <w:bCs/>
          <w:color w:val="538135" w:themeColor="accent6" w:themeShade="BF"/>
          <w:sz w:val="28"/>
          <w:szCs w:val="28"/>
          <w:rtl/>
        </w:rPr>
        <w:t>- د قدر</w:t>
      </w:r>
      <w:r w:rsidRPr="004D3819">
        <w:rPr>
          <w:rFonts w:cs="Ihsan likdood"/>
          <w:b/>
          <w:bCs/>
          <w:color w:val="538135" w:themeColor="accent6" w:themeShade="BF"/>
          <w:sz w:val="28"/>
          <w:szCs w:val="28"/>
          <w:rtl/>
        </w:rPr>
        <w:t xml:space="preserve"> شپه.</w:t>
      </w:r>
    </w:p>
    <w:p w14:paraId="0ED8F802" w14:textId="7B95C10D" w:rsidR="00BA0510" w:rsidRPr="004D3819" w:rsidRDefault="00BA0510" w:rsidP="00250C39">
      <w:pPr>
        <w:pStyle w:val="a0"/>
      </w:pPr>
      <w:r w:rsidRPr="004D3819">
        <w:rPr>
          <w:rtl/>
        </w:rPr>
        <w:t>۱۲. پو</w:t>
      </w:r>
      <w:r w:rsidRPr="004D3819">
        <w:rPr>
          <w:rFonts w:hint="cs"/>
          <w:rtl/>
        </w:rPr>
        <w:t>ښ</w:t>
      </w:r>
      <w:r w:rsidRPr="004D3819">
        <w:rPr>
          <w:rFonts w:hint="eastAsia"/>
          <w:rtl/>
        </w:rPr>
        <w:t>تنه</w:t>
      </w:r>
      <w:r w:rsidRPr="004D3819">
        <w:rPr>
          <w:rtl/>
        </w:rPr>
        <w:t>: که پرد</w:t>
      </w:r>
      <w:r w:rsidRPr="004D3819">
        <w:rPr>
          <w:rFonts w:hint="cs"/>
          <w:rtl/>
        </w:rPr>
        <w:t>ۍ</w:t>
      </w:r>
      <w:r w:rsidRPr="004D3819">
        <w:rPr>
          <w:rtl/>
        </w:rPr>
        <w:t xml:space="preserve"> </w:t>
      </w:r>
      <w:r w:rsidRPr="004D3819">
        <w:rPr>
          <w:rFonts w:hint="cs"/>
          <w:rtl/>
        </w:rPr>
        <w:t>ښځ</w:t>
      </w:r>
      <w:r w:rsidRPr="004D3819">
        <w:rPr>
          <w:rFonts w:hint="eastAsia"/>
          <w:rtl/>
        </w:rPr>
        <w:t>ه</w:t>
      </w:r>
      <w:r w:rsidRPr="004D3819">
        <w:rPr>
          <w:rtl/>
        </w:rPr>
        <w:t xml:space="preserve"> (نامحرمه) وو</w:t>
      </w:r>
      <w:r w:rsidRPr="004D3819">
        <w:rPr>
          <w:rFonts w:hint="cs"/>
          <w:rtl/>
        </w:rPr>
        <w:t>ی</w:t>
      </w:r>
      <w:r w:rsidR="00801916" w:rsidRPr="004D3819">
        <w:rPr>
          <w:rFonts w:hint="eastAsia"/>
          <w:rtl/>
        </w:rPr>
        <w:t>ن</w:t>
      </w:r>
      <w:r w:rsidR="00801916" w:rsidRPr="004D3819">
        <w:rPr>
          <w:rFonts w:hint="cs"/>
          <w:rtl/>
          <w:lang w:bidi="ps-AF"/>
        </w:rPr>
        <w:t>ې</w:t>
      </w:r>
      <w:r w:rsidRPr="004D3819">
        <w:rPr>
          <w:rtl/>
        </w:rPr>
        <w:t xml:space="preserve"> نو </w:t>
      </w:r>
      <w:r w:rsidRPr="004D3819">
        <w:rPr>
          <w:rFonts w:hint="cs"/>
          <w:rtl/>
        </w:rPr>
        <w:t>څ</w:t>
      </w:r>
      <w:r w:rsidRPr="004D3819">
        <w:rPr>
          <w:rFonts w:hint="eastAsia"/>
          <w:rtl/>
        </w:rPr>
        <w:t>ه</w:t>
      </w:r>
      <w:r w:rsidRPr="004D3819">
        <w:rPr>
          <w:rtl/>
        </w:rPr>
        <w:t xml:space="preserve"> با</w:t>
      </w:r>
      <w:r w:rsidRPr="004D3819">
        <w:rPr>
          <w:rFonts w:hint="cs"/>
          <w:rtl/>
        </w:rPr>
        <w:t>ی</w:t>
      </w:r>
      <w:r w:rsidRPr="004D3819">
        <w:rPr>
          <w:rFonts w:hint="eastAsia"/>
          <w:rtl/>
        </w:rPr>
        <w:t>د</w:t>
      </w:r>
      <w:r w:rsidRPr="004D3819">
        <w:rPr>
          <w:rtl/>
        </w:rPr>
        <w:t xml:space="preserve"> وك</w:t>
      </w:r>
      <w:r w:rsidRPr="004D3819">
        <w:rPr>
          <w:rFonts w:hint="cs"/>
          <w:rtl/>
        </w:rPr>
        <w:t>ړې</w:t>
      </w:r>
      <w:r w:rsidRPr="004D3819">
        <w:rPr>
          <w:rFonts w:hint="eastAsia"/>
          <w:rtl/>
        </w:rPr>
        <w:t>؟</w:t>
      </w:r>
    </w:p>
    <w:p w14:paraId="34AF2F6E" w14:textId="054F1227" w:rsidR="00BA0510" w:rsidRPr="004D3819" w:rsidRDefault="00BA0510" w:rsidP="00250C39">
      <w:pPr>
        <w:spacing w:after="0" w:line="276" w:lineRule="auto"/>
        <w:jc w:val="both"/>
        <w:rPr>
          <w:rFonts w:cs="Ihsan likdood"/>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د ستر</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ي</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w:t>
      </w:r>
      <w:r w:rsidRPr="004D3819">
        <w:rPr>
          <w:rFonts w:cs="Ihsan likdood"/>
          <w:b/>
          <w:bCs/>
          <w:color w:val="538135" w:themeColor="accent6" w:themeShade="BF"/>
          <w:sz w:val="28"/>
          <w:szCs w:val="28"/>
          <w:rtl/>
        </w:rPr>
        <w:t xml:space="preserve"> واجب دي، </w:t>
      </w:r>
      <w:r w:rsidRPr="004D3819">
        <w:rPr>
          <w:rFonts w:cs="Ihsan likdood"/>
          <w:sz w:val="28"/>
          <w:szCs w:val="28"/>
          <w:rtl/>
        </w:rPr>
        <w:t>الله تعال</w:t>
      </w:r>
      <w:r w:rsidRPr="004D3819">
        <w:rPr>
          <w:rFonts w:cs="Ihsan likdood" w:hint="cs"/>
          <w:sz w:val="28"/>
          <w:szCs w:val="28"/>
          <w:rtl/>
        </w:rPr>
        <w:t>ی</w:t>
      </w:r>
      <w:r w:rsidRPr="004D3819">
        <w:rPr>
          <w:rFonts w:cs="Ihsan likdood"/>
          <w:sz w:val="28"/>
          <w:szCs w:val="28"/>
          <w:rtl/>
        </w:rPr>
        <w:t xml:space="preserve"> فرمايي</w:t>
      </w:r>
      <w:r w:rsidRPr="004D3819">
        <w:rPr>
          <w:rStyle w:val="Char"/>
          <w:sz w:val="28"/>
          <w:szCs w:val="28"/>
          <w:rtl/>
        </w:rPr>
        <w:t>:</w:t>
      </w:r>
      <w:r w:rsidRPr="00274DE1">
        <w:rPr>
          <w:rStyle w:val="Char"/>
          <w:rtl/>
        </w:rPr>
        <w:t xml:space="preserve"> ﴿قُلْ لِلْمُؤْمِنِينَ يَغُضُّوا مِنْ أَبْصَارِهِمْ﴾</w:t>
      </w:r>
      <w:r w:rsidR="00691271" w:rsidRPr="00274DE1">
        <w:rPr>
          <w:rStyle w:val="Char"/>
          <w:rFonts w:hint="cs"/>
          <w:rtl/>
        </w:rPr>
        <w:t>.</w:t>
      </w:r>
      <w:r w:rsidRPr="00274DE1">
        <w:rPr>
          <w:rStyle w:val="Char"/>
          <w:rtl/>
        </w:rPr>
        <w:t xml:space="preserve"> </w:t>
      </w:r>
      <w:r w:rsidRPr="004D3819">
        <w:rPr>
          <w:rFonts w:cs="Ihsan likdood"/>
          <w:sz w:val="28"/>
          <w:szCs w:val="28"/>
          <w:rtl/>
        </w:rPr>
        <w:t>ته مومنانو ته ووا</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خپل</w:t>
      </w:r>
      <w:r w:rsidRPr="004D3819">
        <w:rPr>
          <w:rFonts w:cs="Ihsan likdood" w:hint="cs"/>
          <w:sz w:val="28"/>
          <w:szCs w:val="28"/>
          <w:rtl/>
        </w:rPr>
        <w:t>ې</w:t>
      </w:r>
      <w:r w:rsidRPr="004D3819">
        <w:rPr>
          <w:rFonts w:cs="Ihsan likdood"/>
          <w:sz w:val="28"/>
          <w:szCs w:val="28"/>
          <w:rtl/>
        </w:rPr>
        <w:t xml:space="preserve"> ستر</w:t>
      </w:r>
      <w:r w:rsidRPr="004D3819">
        <w:rPr>
          <w:rFonts w:cs="Ihsan likdood" w:hint="cs"/>
          <w:sz w:val="28"/>
          <w:szCs w:val="28"/>
          <w:rtl/>
        </w:rPr>
        <w:t>ګې</w:t>
      </w:r>
      <w:r w:rsidRPr="004D3819">
        <w:rPr>
          <w:rFonts w:cs="Ihsan likdood"/>
          <w:sz w:val="28"/>
          <w:szCs w:val="28"/>
          <w:rtl/>
        </w:rPr>
        <w:t xml:space="preserve"> د</w:t>
      </w:r>
      <w:r w:rsidRPr="004D3819">
        <w:rPr>
          <w:rFonts w:cs="Ihsan likdood" w:hint="cs"/>
          <w:sz w:val="28"/>
          <w:szCs w:val="28"/>
          <w:rtl/>
        </w:rPr>
        <w:t>ې</w:t>
      </w:r>
      <w:r w:rsidRPr="004D3819">
        <w:rPr>
          <w:rFonts w:cs="Ihsan likdood"/>
          <w:sz w:val="28"/>
          <w:szCs w:val="28"/>
          <w:rtl/>
        </w:rPr>
        <w:t xml:space="preserve"> (له نامحرمو نه) </w:t>
      </w:r>
      <w:r w:rsidRPr="004D3819">
        <w:rPr>
          <w:rFonts w:cs="Ihsan likdood" w:hint="cs"/>
          <w:sz w:val="28"/>
          <w:szCs w:val="28"/>
          <w:rtl/>
        </w:rPr>
        <w:t>ټ</w:t>
      </w:r>
      <w:r w:rsidRPr="004D3819">
        <w:rPr>
          <w:rFonts w:cs="Ihsan likdood" w:hint="eastAsia"/>
          <w:sz w:val="28"/>
          <w:szCs w:val="28"/>
          <w:rtl/>
        </w:rPr>
        <w:t>ي</w:t>
      </w:r>
      <w:r w:rsidRPr="004D3819">
        <w:rPr>
          <w:rFonts w:cs="Ihsan likdood" w:hint="cs"/>
          <w:sz w:val="28"/>
          <w:szCs w:val="28"/>
          <w:rtl/>
        </w:rPr>
        <w:t>ټې</w:t>
      </w:r>
      <w:r w:rsidRPr="004D3819">
        <w:rPr>
          <w:rFonts w:cs="Ihsan likdood"/>
          <w:sz w:val="28"/>
          <w:szCs w:val="28"/>
          <w:rtl/>
        </w:rPr>
        <w:t xml:space="preserve"> ساتي. [سورة النور: ٣٠].</w:t>
      </w:r>
    </w:p>
    <w:p w14:paraId="3FBB6C79" w14:textId="77777777" w:rsidR="00BA0510" w:rsidRPr="004D3819" w:rsidRDefault="00BA0510" w:rsidP="00250C39">
      <w:pPr>
        <w:pStyle w:val="a0"/>
      </w:pPr>
      <w:r w:rsidRPr="004D3819">
        <w:rPr>
          <w:rtl/>
        </w:rPr>
        <w:t>۱۳. پو</w:t>
      </w:r>
      <w:r w:rsidRPr="004D3819">
        <w:rPr>
          <w:rFonts w:hint="cs"/>
          <w:rtl/>
        </w:rPr>
        <w:t>ښ</w:t>
      </w:r>
      <w:r w:rsidRPr="004D3819">
        <w:rPr>
          <w:rFonts w:hint="eastAsia"/>
          <w:rtl/>
        </w:rPr>
        <w:t>تنه</w:t>
      </w:r>
      <w:r w:rsidRPr="004D3819">
        <w:rPr>
          <w:rtl/>
        </w:rPr>
        <w:t>: د انسان د</w:t>
      </w:r>
      <w:r w:rsidRPr="004D3819">
        <w:rPr>
          <w:rFonts w:hint="cs"/>
          <w:rtl/>
        </w:rPr>
        <w:t>ښ</w:t>
      </w:r>
      <w:r w:rsidRPr="004D3819">
        <w:rPr>
          <w:rFonts w:hint="eastAsia"/>
          <w:rtl/>
        </w:rPr>
        <w:t>منان</w:t>
      </w:r>
      <w:r w:rsidRPr="004D3819">
        <w:rPr>
          <w:rtl/>
        </w:rPr>
        <w:t xml:space="preserve"> </w:t>
      </w:r>
      <w:r w:rsidRPr="004D3819">
        <w:rPr>
          <w:rFonts w:hint="cs"/>
          <w:rtl/>
        </w:rPr>
        <w:t>څ</w:t>
      </w:r>
      <w:r w:rsidRPr="004D3819">
        <w:rPr>
          <w:rFonts w:hint="eastAsia"/>
          <w:rtl/>
        </w:rPr>
        <w:t>وک</w:t>
      </w:r>
      <w:r w:rsidRPr="004D3819">
        <w:rPr>
          <w:rtl/>
        </w:rPr>
        <w:t xml:space="preserve"> دي؟</w:t>
      </w:r>
    </w:p>
    <w:p w14:paraId="143D2BCF" w14:textId="3482CF55" w:rsidR="00BA0510" w:rsidRPr="004D3819" w:rsidRDefault="00BA0510" w:rsidP="00B3469F">
      <w:pPr>
        <w:spacing w:after="0" w:line="240" w:lineRule="auto"/>
        <w:jc w:val="both"/>
        <w:rPr>
          <w:rFonts w:cs="Ihsan likdood"/>
          <w:sz w:val="28"/>
          <w:szCs w:val="28"/>
        </w:rPr>
      </w:pPr>
      <w:r w:rsidRPr="004D3819">
        <w:rPr>
          <w:rFonts w:cs=".MS Mujalla {Megasoft}"/>
          <w:color w:val="538135" w:themeColor="accent6" w:themeShade="BF"/>
          <w:sz w:val="28"/>
          <w:szCs w:val="28"/>
          <w:rtl/>
        </w:rPr>
        <w:t>- هغه نفس چ</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 xml:space="preserve"> د بد</w:t>
      </w:r>
      <w:r w:rsidRPr="004D3819">
        <w:rPr>
          <w:rFonts w:cs=".MS Mujalla {Megasoft}" w:hint="cs"/>
          <w:color w:val="538135" w:themeColor="accent6" w:themeShade="BF"/>
          <w:sz w:val="28"/>
          <w:szCs w:val="28"/>
          <w:rtl/>
        </w:rPr>
        <w:t>ۍ</w:t>
      </w:r>
      <w:r w:rsidRPr="004D3819">
        <w:rPr>
          <w:rFonts w:cs=".MS Mujalla {Megasoft}"/>
          <w:color w:val="538135" w:themeColor="accent6" w:themeShade="BF"/>
          <w:sz w:val="28"/>
          <w:szCs w:val="28"/>
          <w:rtl/>
        </w:rPr>
        <w:t xml:space="preserve"> امر کوي</w:t>
      </w:r>
      <w:r w:rsidR="00801916" w:rsidRPr="004D3819">
        <w:rPr>
          <w:rFonts w:cs=".MS Mujalla {Megasoft}" w:hint="cs"/>
          <w:color w:val="538135" w:themeColor="accent6" w:themeShade="BF"/>
          <w:sz w:val="28"/>
          <w:szCs w:val="28"/>
          <w:rtl/>
          <w:lang w:bidi="ps-AF"/>
        </w:rPr>
        <w:t xml:space="preserve"> ورته</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00801916" w:rsidRPr="004D3819">
        <w:rPr>
          <w:rFonts w:cs="Ihsan likdood" w:hint="cs"/>
          <w:sz w:val="28"/>
          <w:szCs w:val="28"/>
          <w:rtl/>
          <w:lang w:bidi="ps-AF"/>
        </w:rPr>
        <w:t>تر څو</w:t>
      </w:r>
      <w:r w:rsidRPr="004D3819">
        <w:rPr>
          <w:rFonts w:cs="Ihsan likdood"/>
          <w:sz w:val="28"/>
          <w:szCs w:val="28"/>
          <w:rtl/>
        </w:rPr>
        <w:t xml:space="preserve"> انسان د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پ</w:t>
      </w:r>
      <w:r w:rsidRPr="004D3819">
        <w:rPr>
          <w:rFonts w:cs="Ihsan likdood" w:hint="cs"/>
          <w:sz w:val="28"/>
          <w:szCs w:val="28"/>
          <w:rtl/>
        </w:rPr>
        <w:t>ی</w:t>
      </w:r>
      <w:r w:rsidRPr="004D3819">
        <w:rPr>
          <w:rFonts w:cs="Ihsan likdood" w:hint="eastAsia"/>
          <w:sz w:val="28"/>
          <w:szCs w:val="28"/>
          <w:rtl/>
        </w:rPr>
        <w:t>روي</w:t>
      </w:r>
      <w:r w:rsidRPr="004D3819">
        <w:rPr>
          <w:rFonts w:cs="Ihsan likdood"/>
          <w:sz w:val="28"/>
          <w:szCs w:val="28"/>
          <w:rtl/>
        </w:rPr>
        <w:t xml:space="preserve">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د هغه نفس او خواهشات ورته د الله پاک په نافرمان</w:t>
      </w:r>
      <w:r w:rsidRPr="004D3819">
        <w:rPr>
          <w:rFonts w:cs="Ihsan likdood" w:hint="cs"/>
          <w:sz w:val="28"/>
          <w:szCs w:val="28"/>
          <w:rtl/>
        </w:rPr>
        <w:t>ۍ</w:t>
      </w:r>
      <w:r w:rsidRPr="004D3819">
        <w:rPr>
          <w:rFonts w:cs="Ihsan likdood"/>
          <w:sz w:val="28"/>
          <w:szCs w:val="28"/>
          <w:rtl/>
        </w:rPr>
        <w:t xml:space="preserve"> حکم کوي، الله تعال</w:t>
      </w:r>
      <w:r w:rsidRPr="004D3819">
        <w:rPr>
          <w:rFonts w:cs="Ihsan likdood" w:hint="cs"/>
          <w:sz w:val="28"/>
          <w:szCs w:val="28"/>
          <w:rtl/>
        </w:rPr>
        <w:t>ی</w:t>
      </w:r>
      <w:r w:rsidRPr="004D3819">
        <w:rPr>
          <w:rFonts w:cs="Ihsan likdood"/>
          <w:sz w:val="28"/>
          <w:szCs w:val="28"/>
          <w:rtl/>
        </w:rPr>
        <w:t xml:space="preserve"> فرمايي</w:t>
      </w:r>
      <w:r w:rsidRPr="00274DE1">
        <w:rPr>
          <w:rStyle w:val="Char"/>
          <w:rtl/>
        </w:rPr>
        <w:t xml:space="preserve">: ﴿إِنَّ </w:t>
      </w:r>
      <w:r w:rsidRPr="00274DE1">
        <w:rPr>
          <w:rStyle w:val="Char"/>
          <w:rFonts w:hint="cs"/>
          <w:rtl/>
        </w:rPr>
        <w:t>ٱ</w:t>
      </w:r>
      <w:r w:rsidRPr="00274DE1">
        <w:rPr>
          <w:rStyle w:val="Char"/>
          <w:rFonts w:hint="eastAsia"/>
          <w:rtl/>
        </w:rPr>
        <w:t>لنَّف</w:t>
      </w:r>
      <w:r w:rsidRPr="00274DE1">
        <w:rPr>
          <w:rStyle w:val="Char"/>
          <w:rFonts w:hint="cs"/>
          <w:rtl/>
        </w:rPr>
        <w:t>ۡسَ</w:t>
      </w:r>
      <w:r w:rsidRPr="00274DE1">
        <w:rPr>
          <w:rStyle w:val="Char"/>
          <w:rtl/>
        </w:rPr>
        <w:t xml:space="preserve"> لَأَمَّارَةُ</w:t>
      </w:r>
      <w:r w:rsidRPr="00274DE1">
        <w:rPr>
          <w:rStyle w:val="Char"/>
          <w:rFonts w:hint="cs"/>
          <w:rtl/>
        </w:rPr>
        <w:t>ۢ</w:t>
      </w:r>
      <w:r w:rsidRPr="00274DE1">
        <w:rPr>
          <w:rStyle w:val="Char"/>
          <w:rtl/>
        </w:rPr>
        <w:t xml:space="preserve"> </w:t>
      </w:r>
      <w:r w:rsidRPr="00274DE1">
        <w:rPr>
          <w:rStyle w:val="Char"/>
          <w:rFonts w:hint="cs"/>
          <w:rtl/>
        </w:rPr>
        <w:t>بِٱ</w:t>
      </w:r>
      <w:r w:rsidRPr="00274DE1">
        <w:rPr>
          <w:rStyle w:val="Char"/>
          <w:rFonts w:hint="eastAsia"/>
          <w:rtl/>
        </w:rPr>
        <w:t>لسُّو</w:t>
      </w:r>
      <w:r w:rsidRPr="00274DE1">
        <w:rPr>
          <w:rStyle w:val="Char"/>
          <w:rFonts w:hint="cs"/>
          <w:rtl/>
        </w:rPr>
        <w:t>ۤءِ</w:t>
      </w:r>
      <w:r w:rsidRPr="00274DE1">
        <w:rPr>
          <w:rStyle w:val="Char"/>
          <w:rtl/>
        </w:rPr>
        <w:t xml:space="preserve"> إِلَّا مَا رَحِمَ رَبِّي</w:t>
      </w:r>
      <w:r w:rsidRPr="00274DE1">
        <w:rPr>
          <w:rStyle w:val="Char"/>
          <w:rFonts w:hint="cs"/>
          <w:rtl/>
        </w:rPr>
        <w:t>ۚ</w:t>
      </w:r>
      <w:r w:rsidRPr="00274DE1">
        <w:rPr>
          <w:rStyle w:val="Char"/>
          <w:rtl/>
        </w:rPr>
        <w:t xml:space="preserve"> </w:t>
      </w:r>
      <w:r w:rsidRPr="00274DE1">
        <w:rPr>
          <w:rStyle w:val="Char"/>
          <w:rFonts w:hint="cs"/>
          <w:rtl/>
        </w:rPr>
        <w:t>إِنَّ</w:t>
      </w:r>
      <w:r w:rsidRPr="00274DE1">
        <w:rPr>
          <w:rStyle w:val="Char"/>
          <w:rtl/>
        </w:rPr>
        <w:t xml:space="preserve"> </w:t>
      </w:r>
      <w:r w:rsidRPr="00274DE1">
        <w:rPr>
          <w:rStyle w:val="Char"/>
          <w:rFonts w:hint="cs"/>
          <w:rtl/>
        </w:rPr>
        <w:t>رَبِّي</w:t>
      </w:r>
      <w:r w:rsidRPr="00274DE1">
        <w:rPr>
          <w:rStyle w:val="Char"/>
          <w:rtl/>
        </w:rPr>
        <w:t xml:space="preserve"> </w:t>
      </w:r>
      <w:r w:rsidRPr="00274DE1">
        <w:rPr>
          <w:rStyle w:val="Char"/>
          <w:rFonts w:hint="cs"/>
          <w:rtl/>
        </w:rPr>
        <w:t>غَفُورٌ</w:t>
      </w:r>
      <w:r w:rsidRPr="00274DE1">
        <w:rPr>
          <w:rStyle w:val="Char"/>
          <w:rtl/>
        </w:rPr>
        <w:t xml:space="preserve"> </w:t>
      </w:r>
      <w:r w:rsidRPr="00274DE1">
        <w:rPr>
          <w:rStyle w:val="Char"/>
          <w:rFonts w:hint="cs"/>
          <w:rtl/>
        </w:rPr>
        <w:t>رَّحِيمٌ﴾</w:t>
      </w:r>
      <w:r w:rsidR="00C1580C" w:rsidRPr="00274DE1">
        <w:rPr>
          <w:rStyle w:val="Char"/>
          <w:rFonts w:hint="cs"/>
          <w:rtl/>
        </w:rPr>
        <w:t>.</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نفس خو په بد</w:t>
      </w:r>
      <w:r w:rsidRPr="004D3819">
        <w:rPr>
          <w:rFonts w:cs="Ihsan likdood" w:hint="cs"/>
          <w:sz w:val="28"/>
          <w:szCs w:val="28"/>
          <w:rtl/>
        </w:rPr>
        <w:t>ۍ</w:t>
      </w:r>
      <w:r w:rsidRPr="004D3819">
        <w:rPr>
          <w:rFonts w:cs="Ihsan likdood"/>
          <w:sz w:val="28"/>
          <w:szCs w:val="28"/>
          <w:rtl/>
        </w:rPr>
        <w:t xml:space="preserve"> سره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حكم كوونكى دى، م</w:t>
      </w:r>
      <w:r w:rsidRPr="004D3819">
        <w:rPr>
          <w:rFonts w:cs="Ihsan likdood" w:hint="cs"/>
          <w:sz w:val="28"/>
          <w:szCs w:val="28"/>
          <w:rtl/>
        </w:rPr>
        <w:t>ګ</w:t>
      </w:r>
      <w:r w:rsidRPr="004D3819">
        <w:rPr>
          <w:rFonts w:cs="Ihsan likdood" w:hint="eastAsia"/>
          <w:sz w:val="28"/>
          <w:szCs w:val="28"/>
          <w:rtl/>
        </w:rPr>
        <w:t>ر</w:t>
      </w:r>
      <w:r w:rsidRPr="004D3819">
        <w:rPr>
          <w:rFonts w:cs="Ihsan likdood"/>
          <w:sz w:val="28"/>
          <w:szCs w:val="28"/>
          <w:rtl/>
        </w:rPr>
        <w:t xml:space="preserve"> هغه چ</w:t>
      </w:r>
      <w:r w:rsidRPr="004D3819">
        <w:rPr>
          <w:rFonts w:cs="Ihsan likdood" w:hint="cs"/>
          <w:sz w:val="28"/>
          <w:szCs w:val="28"/>
          <w:rtl/>
        </w:rPr>
        <w:t>ې</w:t>
      </w:r>
      <w:r w:rsidRPr="004D3819">
        <w:rPr>
          <w:rFonts w:cs="Ihsan likdood"/>
          <w:sz w:val="28"/>
          <w:szCs w:val="28"/>
          <w:rtl/>
        </w:rPr>
        <w:t xml:space="preserve"> زما رب پر</w:t>
      </w:r>
      <w:r w:rsidRPr="004D3819">
        <w:rPr>
          <w:rFonts w:cs="Ihsan likdood" w:hint="cs"/>
          <w:sz w:val="28"/>
          <w:szCs w:val="28"/>
          <w:rtl/>
        </w:rPr>
        <w:t>ې</w:t>
      </w:r>
      <w:r w:rsidRPr="004D3819">
        <w:rPr>
          <w:rFonts w:cs="Ihsan likdood"/>
          <w:sz w:val="28"/>
          <w:szCs w:val="28"/>
          <w:rtl/>
        </w:rPr>
        <w:t xml:space="preserve"> رحم وك</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زما رب </w:t>
      </w:r>
      <w:r w:rsidRPr="004D3819">
        <w:rPr>
          <w:rFonts w:cs="Ihsan likdood" w:hint="cs"/>
          <w:sz w:val="28"/>
          <w:szCs w:val="28"/>
          <w:rtl/>
        </w:rPr>
        <w:t>ښ</w:t>
      </w:r>
      <w:r w:rsidRPr="004D3819">
        <w:rPr>
          <w:rFonts w:cs="Ihsan likdood" w:hint="eastAsia"/>
          <w:sz w:val="28"/>
          <w:szCs w:val="28"/>
          <w:rtl/>
        </w:rPr>
        <w:t>ه</w:t>
      </w:r>
      <w:r w:rsidRPr="004D3819">
        <w:rPr>
          <w:rFonts w:cs="Ihsan likdood"/>
          <w:sz w:val="28"/>
          <w:szCs w:val="28"/>
          <w:rtl/>
        </w:rPr>
        <w:t xml:space="preserve"> مغفرت كوونكى، ب</w:t>
      </w:r>
      <w:r w:rsidRPr="004D3819">
        <w:rPr>
          <w:rFonts w:cs="Ihsan likdood" w:hint="cs"/>
          <w:sz w:val="28"/>
          <w:szCs w:val="28"/>
          <w:rtl/>
        </w:rPr>
        <w:t>ې</w:t>
      </w:r>
      <w:r w:rsidRPr="004D3819">
        <w:rPr>
          <w:rFonts w:cs="Ihsan likdood"/>
          <w:sz w:val="28"/>
          <w:szCs w:val="28"/>
          <w:rtl/>
        </w:rPr>
        <w:t xml:space="preserve"> حده رحم كوونكى دى [سورة يوسف: ٥٣].</w:t>
      </w:r>
    </w:p>
    <w:p w14:paraId="09C6737A" w14:textId="531B9B2A" w:rsidR="00BA0510" w:rsidRPr="004D3819" w:rsidRDefault="00BA0510" w:rsidP="00B3469F">
      <w:pPr>
        <w:spacing w:after="0" w:line="240" w:lineRule="auto"/>
        <w:jc w:val="both"/>
        <w:rPr>
          <w:rFonts w:cs="Ihsan likdood"/>
          <w:sz w:val="28"/>
          <w:szCs w:val="28"/>
        </w:rPr>
      </w:pPr>
      <w:r w:rsidRPr="004D3819">
        <w:rPr>
          <w:rFonts w:cs=".MS Mujalla {Megasoft}"/>
          <w:color w:val="538135" w:themeColor="accent6" w:themeShade="BF"/>
          <w:sz w:val="28"/>
          <w:szCs w:val="28"/>
          <w:rtl/>
          <w:lang w:bidi="fa-IR"/>
        </w:rPr>
        <w:t xml:space="preserve">۲- </w:t>
      </w:r>
      <w:r w:rsidRPr="004D3819">
        <w:rPr>
          <w:rFonts w:cs=".MS Mujalla {Megasoft}"/>
          <w:color w:val="538135" w:themeColor="accent6" w:themeShade="BF"/>
          <w:sz w:val="28"/>
          <w:szCs w:val="28"/>
          <w:rtl/>
        </w:rPr>
        <w:t>ش</w:t>
      </w:r>
      <w:r w:rsidRPr="004D3819">
        <w:rPr>
          <w:rFonts w:cs=".MS Mujalla {Megasoft}" w:hint="cs"/>
          <w:color w:val="538135" w:themeColor="accent6" w:themeShade="BF"/>
          <w:sz w:val="28"/>
          <w:szCs w:val="28"/>
          <w:rtl/>
        </w:rPr>
        <w:t>ی</w:t>
      </w:r>
      <w:r w:rsidRPr="004D3819">
        <w:rPr>
          <w:rFonts w:cs=".MS Mujalla {Megasoft}" w:hint="eastAsia"/>
          <w:color w:val="538135" w:themeColor="accent6" w:themeShade="BF"/>
          <w:sz w:val="28"/>
          <w:szCs w:val="28"/>
          <w:rtl/>
        </w:rPr>
        <w:t>طان</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د بني آدم د</w:t>
      </w:r>
      <w:r w:rsidRPr="004D3819">
        <w:rPr>
          <w:rFonts w:cs="Ihsan likdood" w:hint="cs"/>
          <w:sz w:val="28"/>
          <w:szCs w:val="28"/>
          <w:rtl/>
        </w:rPr>
        <w:t>ښ</w:t>
      </w:r>
      <w:r w:rsidRPr="004D3819">
        <w:rPr>
          <w:rFonts w:cs="Ihsan likdood" w:hint="eastAsia"/>
          <w:sz w:val="28"/>
          <w:szCs w:val="28"/>
          <w:rtl/>
        </w:rPr>
        <w:t>من</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او هدف </w:t>
      </w:r>
      <w:r w:rsidRPr="004D3819">
        <w:rPr>
          <w:rFonts w:cs="Ihsan likdood" w:hint="cs"/>
          <w:sz w:val="28"/>
          <w:szCs w:val="28"/>
          <w:rtl/>
        </w:rPr>
        <w:t>یې</w:t>
      </w:r>
      <w:r w:rsidRPr="004D3819">
        <w:rPr>
          <w:rFonts w:cs="Ihsan likdood"/>
          <w:sz w:val="28"/>
          <w:szCs w:val="28"/>
          <w:rtl/>
        </w:rPr>
        <w:t xml:space="preserve"> دا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انسان </w:t>
      </w:r>
      <w:r w:rsidRPr="004D3819">
        <w:rPr>
          <w:rFonts w:cs="Ihsan likdood" w:hint="cs"/>
          <w:sz w:val="28"/>
          <w:szCs w:val="28"/>
          <w:rtl/>
        </w:rPr>
        <w:t>ګ</w:t>
      </w:r>
      <w:r w:rsidRPr="004D3819">
        <w:rPr>
          <w:rFonts w:cs="Ihsan likdood" w:hint="eastAsia"/>
          <w:sz w:val="28"/>
          <w:szCs w:val="28"/>
          <w:rtl/>
        </w:rPr>
        <w:t>مراه</w:t>
      </w:r>
      <w:r w:rsidRPr="004D3819">
        <w:rPr>
          <w:rFonts w:cs="Ihsan likdood"/>
          <w:sz w:val="28"/>
          <w:szCs w:val="28"/>
          <w:rtl/>
        </w:rPr>
        <w:t xml:space="preserve">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د بد</w:t>
      </w:r>
      <w:r w:rsidRPr="004D3819">
        <w:rPr>
          <w:rFonts w:cs="Ihsan likdood" w:hint="cs"/>
          <w:sz w:val="28"/>
          <w:szCs w:val="28"/>
          <w:rtl/>
        </w:rPr>
        <w:t>ی</w:t>
      </w:r>
      <w:r w:rsidRPr="004D3819">
        <w:rPr>
          <w:rFonts w:cs="Ihsan likdood" w:hint="eastAsia"/>
          <w:sz w:val="28"/>
          <w:szCs w:val="28"/>
          <w:rtl/>
        </w:rPr>
        <w:t>و</w:t>
      </w:r>
      <w:r w:rsidRPr="004D3819">
        <w:rPr>
          <w:rFonts w:cs="Ihsan likdood"/>
          <w:sz w:val="28"/>
          <w:szCs w:val="28"/>
          <w:rtl/>
        </w:rPr>
        <w:t xml:space="preserve"> په ا</w:t>
      </w:r>
      <w:r w:rsidRPr="004D3819">
        <w:rPr>
          <w:rFonts w:cs="Ihsan likdood" w:hint="cs"/>
          <w:sz w:val="28"/>
          <w:szCs w:val="28"/>
          <w:rtl/>
        </w:rPr>
        <w:t>ړ</w:t>
      </w:r>
      <w:r w:rsidRPr="004D3819">
        <w:rPr>
          <w:rFonts w:cs="Ihsan likdood" w:hint="eastAsia"/>
          <w:sz w:val="28"/>
          <w:szCs w:val="28"/>
          <w:rtl/>
        </w:rPr>
        <w:t>ه</w:t>
      </w:r>
      <w:r w:rsidRPr="004D3819">
        <w:rPr>
          <w:rFonts w:cs="Ihsan likdood"/>
          <w:sz w:val="28"/>
          <w:szCs w:val="28"/>
          <w:rtl/>
        </w:rPr>
        <w:t xml:space="preserve"> هغه ته وسوسه وک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تر</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w:t>
      </w:r>
      <w:r w:rsidRPr="004D3819">
        <w:rPr>
          <w:rFonts w:cs="Ihsan likdood" w:hint="cs"/>
          <w:sz w:val="28"/>
          <w:szCs w:val="28"/>
          <w:rtl/>
        </w:rPr>
        <w:t>یې</w:t>
      </w:r>
      <w:r w:rsidRPr="004D3819">
        <w:rPr>
          <w:rFonts w:cs="Ihsan likdood"/>
          <w:sz w:val="28"/>
          <w:szCs w:val="28"/>
          <w:rtl/>
        </w:rPr>
        <w:t xml:space="preserve"> دوزخ ته داخل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الله </w:t>
      </w:r>
      <w:r w:rsidRPr="004D3819">
        <w:rPr>
          <w:rFonts w:cs="Ihsan likdood"/>
          <w:sz w:val="28"/>
          <w:szCs w:val="28"/>
          <w:rtl/>
        </w:rPr>
        <w:lastRenderedPageBreak/>
        <w:t>تعال</w:t>
      </w:r>
      <w:r w:rsidRPr="004D3819">
        <w:rPr>
          <w:rFonts w:cs="Ihsan likdood" w:hint="cs"/>
          <w:sz w:val="28"/>
          <w:szCs w:val="28"/>
          <w:rtl/>
        </w:rPr>
        <w:t>ی</w:t>
      </w:r>
      <w:r w:rsidRPr="004D3819">
        <w:rPr>
          <w:rFonts w:cs="Ihsan likdood"/>
          <w:sz w:val="28"/>
          <w:szCs w:val="28"/>
          <w:rtl/>
        </w:rPr>
        <w:t xml:space="preserve"> فرمايي: </w:t>
      </w:r>
      <w:r w:rsidRPr="00274DE1">
        <w:rPr>
          <w:rStyle w:val="Char"/>
          <w:rtl/>
        </w:rPr>
        <w:t>﴿وَلَا تَتَّبِعُوا خُطُوَ</w:t>
      </w:r>
      <w:r w:rsidRPr="00274DE1">
        <w:rPr>
          <w:rStyle w:val="Char"/>
          <w:rFonts w:hint="cs"/>
          <w:rtl/>
        </w:rPr>
        <w:t> ٰ⁠تِ</w:t>
      </w:r>
      <w:r w:rsidRPr="00274DE1">
        <w:rPr>
          <w:rStyle w:val="Char"/>
          <w:rtl/>
        </w:rPr>
        <w:t xml:space="preserve"> </w:t>
      </w:r>
      <w:r w:rsidRPr="00274DE1">
        <w:rPr>
          <w:rStyle w:val="Char"/>
          <w:rFonts w:hint="cs"/>
          <w:rtl/>
        </w:rPr>
        <w:t>ٱ</w:t>
      </w:r>
      <w:r w:rsidRPr="00274DE1">
        <w:rPr>
          <w:rStyle w:val="Char"/>
          <w:rFonts w:hint="eastAsia"/>
          <w:rtl/>
        </w:rPr>
        <w:t>لشَّيطَـٰنِ</w:t>
      </w:r>
      <w:r w:rsidRPr="00274DE1">
        <w:rPr>
          <w:rStyle w:val="Char"/>
          <w:rFonts w:hint="cs"/>
          <w:rtl/>
        </w:rPr>
        <w:t>ۚ</w:t>
      </w:r>
      <w:r w:rsidRPr="00274DE1">
        <w:rPr>
          <w:rStyle w:val="Char"/>
          <w:rtl/>
        </w:rPr>
        <w:t xml:space="preserve"> إِنَّهُ</w:t>
      </w:r>
      <w:r w:rsidRPr="00274DE1">
        <w:rPr>
          <w:rStyle w:val="Char"/>
          <w:rFonts w:hint="cs"/>
          <w:rtl/>
        </w:rPr>
        <w:t>ۥ</w:t>
      </w:r>
      <w:r w:rsidRPr="00274DE1">
        <w:rPr>
          <w:rStyle w:val="Char"/>
          <w:rtl/>
        </w:rPr>
        <w:t xml:space="preserve"> لَكُم</w:t>
      </w:r>
      <w:r w:rsidRPr="00274DE1">
        <w:rPr>
          <w:rStyle w:val="Char"/>
          <w:rFonts w:hint="cs"/>
          <w:rtl/>
        </w:rPr>
        <w:t>ۡ</w:t>
      </w:r>
      <w:r w:rsidRPr="00274DE1">
        <w:rPr>
          <w:rStyle w:val="Char"/>
          <w:rtl/>
        </w:rPr>
        <w:t xml:space="preserve"> </w:t>
      </w:r>
      <w:r w:rsidRPr="00274DE1">
        <w:rPr>
          <w:rStyle w:val="Char"/>
          <w:rFonts w:hint="cs"/>
          <w:rtl/>
        </w:rPr>
        <w:t>عَدُوٌّ</w:t>
      </w:r>
      <w:r w:rsidRPr="00274DE1">
        <w:rPr>
          <w:rStyle w:val="Char"/>
          <w:rtl/>
        </w:rPr>
        <w:t xml:space="preserve"> </w:t>
      </w:r>
      <w:r w:rsidRPr="00274DE1">
        <w:rPr>
          <w:rStyle w:val="Char"/>
          <w:rFonts w:hint="cs"/>
          <w:rtl/>
        </w:rPr>
        <w:t>مُّبِينٌ﴾</w:t>
      </w:r>
      <w:r w:rsidR="000677E6" w:rsidRPr="00274DE1">
        <w:rPr>
          <w:rStyle w:val="Char"/>
          <w:rFonts w:hint="cs"/>
          <w:rtl/>
        </w:rPr>
        <w:t>.</w:t>
      </w:r>
      <w:r w:rsidRPr="004D3819">
        <w:rPr>
          <w:rFonts w:cs="Ihsan likdood"/>
          <w:color w:val="2F5496" w:themeColor="accent1" w:themeShade="BF"/>
          <w:sz w:val="28"/>
          <w:szCs w:val="28"/>
          <w:rtl/>
        </w:rPr>
        <w:t xml:space="preserve"> </w:t>
      </w:r>
      <w:r w:rsidRPr="004D3819">
        <w:rPr>
          <w:rFonts w:cs="Ihsan likdood" w:hint="cs"/>
          <w:sz w:val="28"/>
          <w:szCs w:val="28"/>
          <w:rtl/>
        </w:rPr>
        <w:t>او</w:t>
      </w:r>
      <w:r w:rsidRPr="004D3819">
        <w:rPr>
          <w:rFonts w:cs="Ihsan likdood"/>
          <w:sz w:val="28"/>
          <w:szCs w:val="28"/>
          <w:rtl/>
        </w:rPr>
        <w:t xml:space="preserve"> </w:t>
      </w:r>
      <w:r w:rsidRPr="004D3819">
        <w:rPr>
          <w:rFonts w:cs="Ihsan likdood" w:hint="cs"/>
          <w:sz w:val="28"/>
          <w:szCs w:val="28"/>
          <w:rtl/>
        </w:rPr>
        <w:t>د</w:t>
      </w:r>
      <w:r w:rsidRPr="004D3819">
        <w:rPr>
          <w:rFonts w:cs="Ihsan likdood"/>
          <w:sz w:val="28"/>
          <w:szCs w:val="28"/>
          <w:rtl/>
        </w:rPr>
        <w:t xml:space="preserve"> </w:t>
      </w:r>
      <w:r w:rsidRPr="004D3819">
        <w:rPr>
          <w:rFonts w:cs="Ihsan likdood" w:hint="cs"/>
          <w:sz w:val="28"/>
          <w:szCs w:val="28"/>
          <w:rtl/>
        </w:rPr>
        <w:t>شی</w:t>
      </w:r>
      <w:r w:rsidRPr="004D3819">
        <w:rPr>
          <w:rFonts w:cs="Ihsan likdood" w:hint="eastAsia"/>
          <w:sz w:val="28"/>
          <w:szCs w:val="28"/>
          <w:rtl/>
        </w:rPr>
        <w:t>طان</w:t>
      </w:r>
      <w:r w:rsidRPr="004D3819">
        <w:rPr>
          <w:rFonts w:cs="Ihsan likdood"/>
          <w:sz w:val="28"/>
          <w:szCs w:val="28"/>
          <w:rtl/>
        </w:rPr>
        <w:t xml:space="preserve"> د قدمونو پ</w:t>
      </w:r>
      <w:r w:rsidRPr="004D3819">
        <w:rPr>
          <w:rFonts w:cs="Ihsan likdood" w:hint="cs"/>
          <w:sz w:val="28"/>
          <w:szCs w:val="28"/>
          <w:rtl/>
        </w:rPr>
        <w:t>ی</w:t>
      </w:r>
      <w:r w:rsidRPr="004D3819">
        <w:rPr>
          <w:rFonts w:cs="Ihsan likdood" w:hint="eastAsia"/>
          <w:sz w:val="28"/>
          <w:szCs w:val="28"/>
          <w:rtl/>
        </w:rPr>
        <w:t>روي</w:t>
      </w:r>
      <w:r w:rsidRPr="004D3819">
        <w:rPr>
          <w:rFonts w:cs="Ihsan likdood"/>
          <w:sz w:val="28"/>
          <w:szCs w:val="28"/>
          <w:rtl/>
        </w:rPr>
        <w:t xml:space="preserve"> مه كوئ، </w:t>
      </w:r>
      <w:r w:rsidRPr="004D3819">
        <w:rPr>
          <w:rFonts w:cs="Ihsan likdood" w:hint="cs"/>
          <w:sz w:val="28"/>
          <w:szCs w:val="28"/>
          <w:rtl/>
        </w:rPr>
        <w:t>ی</w:t>
      </w:r>
      <w:r w:rsidRPr="004D3819">
        <w:rPr>
          <w:rFonts w:cs="Ihsan likdood" w:hint="eastAsia"/>
          <w:sz w:val="28"/>
          <w:szCs w:val="28"/>
          <w:rtl/>
        </w:rPr>
        <w:t>ق</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هغه ستاسو </w:t>
      </w:r>
      <w:r w:rsidRPr="004D3819">
        <w:rPr>
          <w:rFonts w:cs="Ihsan likdood" w:hint="cs"/>
          <w:sz w:val="28"/>
          <w:szCs w:val="28"/>
          <w:rtl/>
        </w:rPr>
        <w:t>ښ</w:t>
      </w:r>
      <w:r w:rsidRPr="004D3819">
        <w:rPr>
          <w:rFonts w:cs="Ihsan likdood" w:hint="eastAsia"/>
          <w:sz w:val="28"/>
          <w:szCs w:val="28"/>
          <w:rtl/>
        </w:rPr>
        <w:t>كاره</w:t>
      </w:r>
      <w:r w:rsidRPr="004D3819">
        <w:rPr>
          <w:rFonts w:cs="Ihsan likdood"/>
          <w:sz w:val="28"/>
          <w:szCs w:val="28"/>
          <w:rtl/>
        </w:rPr>
        <w:t xml:space="preserve"> د</w:t>
      </w:r>
      <w:r w:rsidRPr="004D3819">
        <w:rPr>
          <w:rFonts w:cs="Ihsan likdood" w:hint="cs"/>
          <w:sz w:val="28"/>
          <w:szCs w:val="28"/>
          <w:rtl/>
        </w:rPr>
        <w:t>ښ</w:t>
      </w:r>
      <w:r w:rsidRPr="004D3819">
        <w:rPr>
          <w:rFonts w:cs="Ihsan likdood" w:hint="eastAsia"/>
          <w:sz w:val="28"/>
          <w:szCs w:val="28"/>
          <w:rtl/>
        </w:rPr>
        <w:t>من</w:t>
      </w:r>
      <w:r w:rsidRPr="004D3819">
        <w:rPr>
          <w:rFonts w:cs="Ihsan likdood"/>
          <w:sz w:val="28"/>
          <w:szCs w:val="28"/>
          <w:rtl/>
        </w:rPr>
        <w:t xml:space="preserve"> دى [سورة البقرة: ١٦٨].</w:t>
      </w:r>
    </w:p>
    <w:p w14:paraId="50DFF6D1" w14:textId="4D12FC66" w:rsidR="00E4073A" w:rsidRPr="004D3819" w:rsidRDefault="00BA0510" w:rsidP="00B3469F">
      <w:pPr>
        <w:spacing w:after="0" w:line="240" w:lineRule="auto"/>
        <w:jc w:val="both"/>
        <w:rPr>
          <w:rFonts w:cs="Ihsan likdood"/>
          <w:sz w:val="28"/>
          <w:szCs w:val="28"/>
          <w:rtl/>
        </w:rPr>
      </w:pPr>
      <w:r w:rsidRPr="004D3819">
        <w:rPr>
          <w:rFonts w:cs=".MS Mujalla {Megasoft}"/>
          <w:color w:val="538135" w:themeColor="accent6" w:themeShade="BF"/>
          <w:sz w:val="28"/>
          <w:szCs w:val="28"/>
          <w:rtl/>
          <w:lang w:bidi="fa-IR"/>
        </w:rPr>
        <w:t xml:space="preserve">۳- </w:t>
      </w:r>
      <w:r w:rsidRPr="004D3819">
        <w:rPr>
          <w:rFonts w:cs=".MS Mujalla {Megasoft}"/>
          <w:color w:val="538135" w:themeColor="accent6" w:themeShade="BF"/>
          <w:sz w:val="28"/>
          <w:szCs w:val="28"/>
          <w:rtl/>
        </w:rPr>
        <w:t>بد مل</w:t>
      </w:r>
      <w:r w:rsidRPr="004D3819">
        <w:rPr>
          <w:rFonts w:cs=".MS Mujalla {Megasoft}" w:hint="cs"/>
          <w:color w:val="538135" w:themeColor="accent6" w:themeShade="BF"/>
          <w:sz w:val="28"/>
          <w:szCs w:val="28"/>
          <w:rtl/>
        </w:rPr>
        <w:t>ګ</w:t>
      </w:r>
      <w:r w:rsidRPr="004D3819">
        <w:rPr>
          <w:rFonts w:cs=".MS Mujalla {Megasoft}" w:hint="eastAsia"/>
          <w:color w:val="538135" w:themeColor="accent6" w:themeShade="BF"/>
          <w:sz w:val="28"/>
          <w:szCs w:val="28"/>
          <w:rtl/>
        </w:rPr>
        <w:t>ري</w:t>
      </w:r>
      <w:r w:rsidRPr="004D3819">
        <w:rPr>
          <w:rFonts w:cs=".MS Mujalla {Megasoft}"/>
          <w:color w:val="538135" w:themeColor="accent6" w:themeShade="BF"/>
          <w:sz w:val="28"/>
          <w:szCs w:val="28"/>
          <w:rtl/>
        </w:rPr>
        <w:t>:</w:t>
      </w:r>
      <w:r w:rsidRPr="004D3819">
        <w:rPr>
          <w:rFonts w:cs="Ihsan likdood"/>
          <w:color w:val="538135" w:themeColor="accent6" w:themeShade="BF"/>
          <w:sz w:val="28"/>
          <w:szCs w:val="28"/>
          <w:rtl/>
        </w:rPr>
        <w:t xml:space="preserve"> </w:t>
      </w:r>
      <w:r w:rsidRPr="004D3819">
        <w:rPr>
          <w:rFonts w:cs="Ihsan likdood"/>
          <w:sz w:val="28"/>
          <w:szCs w:val="28"/>
          <w:rtl/>
        </w:rPr>
        <w:t xml:space="preserve">هغه </w:t>
      </w:r>
      <w:r w:rsidRPr="004D3819">
        <w:rPr>
          <w:rFonts w:cs="Ihsan likdood" w:hint="cs"/>
          <w:sz w:val="28"/>
          <w:szCs w:val="28"/>
          <w:rtl/>
        </w:rPr>
        <w:t>څ</w:t>
      </w:r>
      <w:r w:rsidRPr="004D3819">
        <w:rPr>
          <w:rFonts w:cs="Ihsan likdood" w:hint="eastAsia"/>
          <w:sz w:val="28"/>
          <w:szCs w:val="28"/>
          <w:rtl/>
        </w:rPr>
        <w:t>وک</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بد</w:t>
      </w:r>
      <w:r w:rsidRPr="004D3819">
        <w:rPr>
          <w:rFonts w:cs="Ihsan likdood" w:hint="cs"/>
          <w:sz w:val="28"/>
          <w:szCs w:val="28"/>
          <w:rtl/>
        </w:rPr>
        <w:t>ۍ</w:t>
      </w:r>
      <w:r w:rsidRPr="004D3819">
        <w:rPr>
          <w:rFonts w:cs="Ihsan likdood"/>
          <w:sz w:val="28"/>
          <w:szCs w:val="28"/>
          <w:rtl/>
        </w:rPr>
        <w:t xml:space="preserve"> ته ه</w:t>
      </w:r>
      <w:r w:rsidRPr="004D3819">
        <w:rPr>
          <w:rFonts w:cs="Ihsan likdood" w:hint="cs"/>
          <w:sz w:val="28"/>
          <w:szCs w:val="28"/>
          <w:rtl/>
        </w:rPr>
        <w:t>څ</w:t>
      </w:r>
      <w:r w:rsidRPr="004D3819">
        <w:rPr>
          <w:rFonts w:cs="Ihsan likdood" w:hint="eastAsia"/>
          <w:sz w:val="28"/>
          <w:szCs w:val="28"/>
          <w:rtl/>
        </w:rPr>
        <w:t>و</w:t>
      </w:r>
      <w:r w:rsidR="00801916" w:rsidRPr="004D3819">
        <w:rPr>
          <w:rFonts w:cs="Ihsan likdood" w:hint="cs"/>
          <w:sz w:val="28"/>
          <w:szCs w:val="28"/>
          <w:rtl/>
          <w:lang w:bidi="ps-AF"/>
        </w:rPr>
        <w:t>ل کوي</w:t>
      </w:r>
      <w:r w:rsidRPr="004D3819">
        <w:rPr>
          <w:rFonts w:cs="Ihsan likdood"/>
          <w:sz w:val="28"/>
          <w:szCs w:val="28"/>
          <w:rtl/>
        </w:rPr>
        <w:t xml:space="preserve"> او د </w:t>
      </w:r>
      <w:r w:rsidRPr="004D3819">
        <w:rPr>
          <w:rFonts w:cs="Ihsan likdood" w:hint="cs"/>
          <w:sz w:val="28"/>
          <w:szCs w:val="28"/>
          <w:rtl/>
        </w:rPr>
        <w:t>ښ</w:t>
      </w:r>
      <w:r w:rsidRPr="004D3819">
        <w:rPr>
          <w:rFonts w:cs="Ihsan likdood" w:hint="eastAsia"/>
          <w:sz w:val="28"/>
          <w:szCs w:val="28"/>
          <w:rtl/>
        </w:rPr>
        <w:t>و</w:t>
      </w:r>
      <w:r w:rsidRPr="004D3819">
        <w:rPr>
          <w:rFonts w:cs="Ihsan likdood"/>
          <w:sz w:val="28"/>
          <w:szCs w:val="28"/>
          <w:rtl/>
        </w:rPr>
        <w:t xml:space="preserve"> مخه ن</w:t>
      </w:r>
      <w:r w:rsidRPr="004D3819">
        <w:rPr>
          <w:rFonts w:cs="Ihsan likdood" w:hint="cs"/>
          <w:sz w:val="28"/>
          <w:szCs w:val="28"/>
          <w:rtl/>
        </w:rPr>
        <w:t>ی</w:t>
      </w:r>
      <w:r w:rsidRPr="004D3819">
        <w:rPr>
          <w:rFonts w:cs="Ihsan likdood" w:hint="eastAsia"/>
          <w:sz w:val="28"/>
          <w:szCs w:val="28"/>
          <w:rtl/>
        </w:rPr>
        <w:t>سي</w:t>
      </w:r>
      <w:r w:rsidRPr="004D3819">
        <w:rPr>
          <w:rFonts w:cs="Ihsan likdood"/>
          <w:sz w:val="28"/>
          <w:szCs w:val="28"/>
          <w:rtl/>
        </w:rPr>
        <w:t xml:space="preserve">. </w:t>
      </w:r>
    </w:p>
    <w:p w14:paraId="1D48C98B" w14:textId="759E318D" w:rsidR="00BA0510" w:rsidRPr="004D3819" w:rsidRDefault="00BA0510" w:rsidP="00B3469F">
      <w:pPr>
        <w:spacing w:after="0" w:line="240" w:lineRule="auto"/>
        <w:jc w:val="both"/>
        <w:rPr>
          <w:rFonts w:cs="Ihsan likdood"/>
          <w:sz w:val="28"/>
          <w:szCs w:val="28"/>
        </w:rPr>
      </w:pPr>
      <w:r w:rsidRPr="004D3819">
        <w:rPr>
          <w:rFonts w:cs="Ihsan likdood"/>
          <w:sz w:val="28"/>
          <w:szCs w:val="28"/>
          <w:rtl/>
        </w:rPr>
        <w:t>الله تعال</w:t>
      </w:r>
      <w:r w:rsidRPr="004D3819">
        <w:rPr>
          <w:rFonts w:cs="Ihsan likdood" w:hint="cs"/>
          <w:sz w:val="28"/>
          <w:szCs w:val="28"/>
          <w:rtl/>
        </w:rPr>
        <w:t>ی</w:t>
      </w:r>
      <w:r w:rsidRPr="004D3819">
        <w:rPr>
          <w:rFonts w:cs="Ihsan likdood"/>
          <w:sz w:val="28"/>
          <w:szCs w:val="28"/>
          <w:rtl/>
        </w:rPr>
        <w:t xml:space="preserve"> فرمايي: </w:t>
      </w:r>
      <w:r w:rsidRPr="00274DE1">
        <w:rPr>
          <w:rStyle w:val="Char"/>
          <w:rtl/>
        </w:rPr>
        <w:t>﴿الْأَخِلَّاءُ يَوْمَئِذٍ بَعْضُهُمْ لِبَعْضٍ عَدُوٌّ إِلَّا الْمُتَّقِينَ﴾</w:t>
      </w:r>
      <w:r w:rsidR="00E4073A" w:rsidRPr="00274DE1">
        <w:rPr>
          <w:rStyle w:val="Char"/>
          <w:rFonts w:hint="cs"/>
          <w:rtl/>
        </w:rPr>
        <w:t>.</w:t>
      </w:r>
      <w:r w:rsidRPr="004D3819">
        <w:rPr>
          <w:rFonts w:cs="Ihsan likdood"/>
          <w:sz w:val="28"/>
          <w:szCs w:val="28"/>
          <w:rtl/>
        </w:rPr>
        <w:t xml:space="preserve">  په دغ</w:t>
      </w:r>
      <w:r w:rsidRPr="004D3819">
        <w:rPr>
          <w:rFonts w:cs="Ihsan likdood" w:hint="cs"/>
          <w:sz w:val="28"/>
          <w:szCs w:val="28"/>
          <w:rtl/>
        </w:rPr>
        <w:t>ې</w:t>
      </w:r>
      <w:r w:rsidRPr="004D3819">
        <w:rPr>
          <w:rFonts w:cs="Ihsan likdood"/>
          <w:sz w:val="28"/>
          <w:szCs w:val="28"/>
          <w:rtl/>
        </w:rPr>
        <w:t xml:space="preserve"> ور</w:t>
      </w:r>
      <w:r w:rsidRPr="004D3819">
        <w:rPr>
          <w:rFonts w:cs="Ihsan likdood" w:hint="cs"/>
          <w:sz w:val="28"/>
          <w:szCs w:val="28"/>
          <w:rtl/>
        </w:rPr>
        <w:t>ځ</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به خوا</w:t>
      </w:r>
      <w:r w:rsidRPr="004D3819">
        <w:rPr>
          <w:rFonts w:cs="Ihsan likdood" w:hint="cs"/>
          <w:sz w:val="28"/>
          <w:szCs w:val="28"/>
          <w:rtl/>
        </w:rPr>
        <w:t>ږ</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اران،</w:t>
      </w:r>
      <w:r w:rsidRPr="004D3819">
        <w:rPr>
          <w:rFonts w:cs="Ihsan likdood"/>
          <w:sz w:val="28"/>
          <w:szCs w:val="28"/>
          <w:rtl/>
        </w:rPr>
        <w:t xml:space="preserve"> د دوى </w:t>
      </w:r>
      <w:r w:rsidRPr="004D3819">
        <w:rPr>
          <w:rFonts w:cs="Ihsan likdood" w:hint="cs"/>
          <w:sz w:val="28"/>
          <w:szCs w:val="28"/>
          <w:rtl/>
        </w:rPr>
        <w:t>ځی</w:t>
      </w:r>
      <w:r w:rsidRPr="004D3819">
        <w:rPr>
          <w:rFonts w:cs="Ihsan likdood" w:hint="eastAsia"/>
          <w:sz w:val="28"/>
          <w:szCs w:val="28"/>
          <w:rtl/>
        </w:rPr>
        <w:t>ن</w:t>
      </w:r>
      <w:r w:rsidRPr="004D3819">
        <w:rPr>
          <w:rFonts w:cs="Ihsan likdood" w:hint="cs"/>
          <w:sz w:val="28"/>
          <w:szCs w:val="28"/>
          <w:rtl/>
        </w:rPr>
        <w:t>ې</w:t>
      </w:r>
      <w:r w:rsidRPr="004D3819">
        <w:rPr>
          <w:rFonts w:cs="Ihsan likdood"/>
          <w:sz w:val="28"/>
          <w:szCs w:val="28"/>
          <w:rtl/>
        </w:rPr>
        <w:t xml:space="preserve"> به د </w:t>
      </w:r>
      <w:r w:rsidRPr="004D3819">
        <w:rPr>
          <w:rFonts w:cs="Ihsan likdood" w:hint="cs"/>
          <w:sz w:val="28"/>
          <w:szCs w:val="28"/>
          <w:rtl/>
        </w:rPr>
        <w:t>ځی</w:t>
      </w:r>
      <w:r w:rsidRPr="004D3819">
        <w:rPr>
          <w:rFonts w:cs="Ihsan likdood" w:hint="eastAsia"/>
          <w:sz w:val="28"/>
          <w:szCs w:val="28"/>
          <w:rtl/>
        </w:rPr>
        <w:t>نو</w:t>
      </w:r>
      <w:r w:rsidRPr="004D3819">
        <w:rPr>
          <w:rFonts w:cs="Ihsan likdood"/>
          <w:sz w:val="28"/>
          <w:szCs w:val="28"/>
          <w:rtl/>
        </w:rPr>
        <w:t xml:space="preserve"> نورو د</w:t>
      </w:r>
      <w:r w:rsidRPr="004D3819">
        <w:rPr>
          <w:rFonts w:cs="Ihsan likdood" w:hint="cs"/>
          <w:sz w:val="28"/>
          <w:szCs w:val="28"/>
          <w:rtl/>
        </w:rPr>
        <w:t>ښ</w:t>
      </w:r>
      <w:r w:rsidRPr="004D3819">
        <w:rPr>
          <w:rFonts w:cs="Ihsan likdood" w:hint="eastAsia"/>
          <w:sz w:val="28"/>
          <w:szCs w:val="28"/>
          <w:rtl/>
        </w:rPr>
        <w:t>منان</w:t>
      </w:r>
      <w:r w:rsidRPr="004D3819">
        <w:rPr>
          <w:rFonts w:cs="Ihsan likdood"/>
          <w:sz w:val="28"/>
          <w:szCs w:val="28"/>
          <w:rtl/>
        </w:rPr>
        <w:t xml:space="preserve"> وي، غ</w:t>
      </w:r>
      <w:r w:rsidRPr="004D3819">
        <w:rPr>
          <w:rFonts w:cs="Ihsan likdood" w:hint="cs"/>
          <w:sz w:val="28"/>
          <w:szCs w:val="28"/>
          <w:rtl/>
        </w:rPr>
        <w:t>ی</w:t>
      </w:r>
      <w:r w:rsidRPr="004D3819">
        <w:rPr>
          <w:rFonts w:cs="Ihsan likdood" w:hint="eastAsia"/>
          <w:sz w:val="28"/>
          <w:szCs w:val="28"/>
          <w:rtl/>
        </w:rPr>
        <w:t>ر</w:t>
      </w:r>
      <w:r w:rsidRPr="004D3819">
        <w:rPr>
          <w:rFonts w:cs="Ihsan likdood"/>
          <w:sz w:val="28"/>
          <w:szCs w:val="28"/>
          <w:rtl/>
        </w:rPr>
        <w:t xml:space="preserve"> له متق</w:t>
      </w:r>
      <w:r w:rsidRPr="004D3819">
        <w:rPr>
          <w:rFonts w:cs="Ihsan likdood" w:hint="cs"/>
          <w:sz w:val="28"/>
          <w:szCs w:val="28"/>
          <w:rtl/>
        </w:rPr>
        <w:t>ی</w:t>
      </w:r>
      <w:r w:rsidRPr="004D3819">
        <w:rPr>
          <w:rFonts w:cs="Ihsan likdood" w:hint="eastAsia"/>
          <w:sz w:val="28"/>
          <w:szCs w:val="28"/>
          <w:rtl/>
        </w:rPr>
        <w:t>انو</w:t>
      </w:r>
      <w:r w:rsidRPr="004D3819">
        <w:rPr>
          <w:rFonts w:cs="Ihsan likdood"/>
          <w:sz w:val="28"/>
          <w:szCs w:val="28"/>
          <w:rtl/>
        </w:rPr>
        <w:t xml:space="preserve"> نه. [سورة الزخرف: 67].</w:t>
      </w:r>
    </w:p>
    <w:p w14:paraId="0C689225" w14:textId="77777777" w:rsidR="00BA0510" w:rsidRPr="004D3819" w:rsidRDefault="00BA0510" w:rsidP="00B3469F">
      <w:pPr>
        <w:pStyle w:val="a0"/>
        <w:spacing w:line="240" w:lineRule="auto"/>
      </w:pPr>
      <w:r w:rsidRPr="004D3819">
        <w:rPr>
          <w:rtl/>
        </w:rPr>
        <w:t>۱۴. پو</w:t>
      </w:r>
      <w:r w:rsidRPr="004D3819">
        <w:rPr>
          <w:rFonts w:hint="cs"/>
          <w:rtl/>
        </w:rPr>
        <w:t>ښ</w:t>
      </w:r>
      <w:r w:rsidRPr="004D3819">
        <w:rPr>
          <w:rFonts w:hint="eastAsia"/>
          <w:rtl/>
        </w:rPr>
        <w:t>تنه</w:t>
      </w:r>
      <w:r w:rsidRPr="004D3819">
        <w:rPr>
          <w:rtl/>
        </w:rPr>
        <w:t xml:space="preserve">: توبه </w:t>
      </w:r>
      <w:r w:rsidRPr="004D3819">
        <w:rPr>
          <w:rFonts w:hint="cs"/>
          <w:rtl/>
        </w:rPr>
        <w:t>څ</w:t>
      </w:r>
      <w:r w:rsidRPr="004D3819">
        <w:rPr>
          <w:rFonts w:hint="eastAsia"/>
          <w:rtl/>
        </w:rPr>
        <w:t>ه</w:t>
      </w:r>
      <w:r w:rsidRPr="004D3819">
        <w:rPr>
          <w:rtl/>
        </w:rPr>
        <w:t xml:space="preserve"> ش</w:t>
      </w:r>
      <w:r w:rsidRPr="004D3819">
        <w:rPr>
          <w:rFonts w:hint="cs"/>
          <w:rtl/>
        </w:rPr>
        <w:t>ی</w:t>
      </w:r>
      <w:r w:rsidRPr="004D3819">
        <w:rPr>
          <w:rtl/>
        </w:rPr>
        <w:t xml:space="preserve"> د</w:t>
      </w:r>
      <w:r w:rsidRPr="004D3819">
        <w:rPr>
          <w:rFonts w:hint="cs"/>
          <w:rtl/>
        </w:rPr>
        <w:t>ی</w:t>
      </w:r>
      <w:r w:rsidRPr="004D3819">
        <w:rPr>
          <w:rFonts w:hint="eastAsia"/>
          <w:rtl/>
        </w:rPr>
        <w:t>؟</w:t>
      </w:r>
    </w:p>
    <w:p w14:paraId="061E5480" w14:textId="77777777" w:rsidR="00B11A19" w:rsidRPr="004D3819" w:rsidRDefault="00BA0510" w:rsidP="00B3469F">
      <w:pPr>
        <w:spacing w:after="0" w:line="240" w:lineRule="auto"/>
        <w:jc w:val="both"/>
        <w:rPr>
          <w:rFonts w:cs="Ihsan likdood"/>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MS Mujalla {Megasoft}" w:hint="cs"/>
          <w:color w:val="538135" w:themeColor="accent6" w:themeShade="BF"/>
          <w:sz w:val="28"/>
          <w:szCs w:val="28"/>
          <w:rtl/>
        </w:rPr>
        <w:t>توبه</w:t>
      </w:r>
      <w:r w:rsidRPr="004D3819">
        <w:rPr>
          <w:rFonts w:cs=".MS Mujalla {Megasoft}"/>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د</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الله</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تعالی</w:t>
      </w:r>
      <w:r w:rsidRPr="004D3819">
        <w:rPr>
          <w:rFonts w:cs="Ihsan likdood"/>
          <w:b/>
          <w:bCs/>
          <w:color w:val="538135" w:themeColor="accent6" w:themeShade="BF"/>
          <w:sz w:val="28"/>
          <w:szCs w:val="28"/>
          <w:rtl/>
        </w:rPr>
        <w:t xml:space="preserve"> له نافرمان</w:t>
      </w:r>
      <w:r w:rsidRPr="004D3819">
        <w:rPr>
          <w:rFonts w:cs="Ihsan likdood" w:hint="cs"/>
          <w:b/>
          <w:bCs/>
          <w:color w:val="538135" w:themeColor="accent6" w:themeShade="BF"/>
          <w:sz w:val="28"/>
          <w:szCs w:val="28"/>
          <w:rtl/>
        </w:rPr>
        <w:t>ۍ</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هغه اطاعت ته راستن</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دي.</w:t>
      </w:r>
      <w:r w:rsidRPr="004D3819">
        <w:rPr>
          <w:rFonts w:cs="Ihsan likdood"/>
          <w:color w:val="538135" w:themeColor="accent6" w:themeShade="BF"/>
          <w:sz w:val="28"/>
          <w:szCs w:val="28"/>
          <w:rtl/>
        </w:rPr>
        <w:t xml:space="preserve"> </w:t>
      </w:r>
    </w:p>
    <w:p w14:paraId="22BB5535" w14:textId="51BB1569" w:rsidR="00BA0510" w:rsidRDefault="00BA0510" w:rsidP="00B3469F">
      <w:pPr>
        <w:spacing w:after="0" w:line="240" w:lineRule="auto"/>
        <w:jc w:val="both"/>
        <w:rPr>
          <w:rFonts w:cs="Ihsan likdood"/>
          <w:sz w:val="28"/>
          <w:szCs w:val="28"/>
          <w:rtl/>
        </w:rPr>
      </w:pPr>
      <w:r w:rsidRPr="004D3819">
        <w:rPr>
          <w:rFonts w:cs="Ihsan likdood"/>
          <w:sz w:val="28"/>
          <w:szCs w:val="28"/>
          <w:rtl/>
        </w:rPr>
        <w:t>الله تعال</w:t>
      </w:r>
      <w:r w:rsidRPr="004D3819">
        <w:rPr>
          <w:rFonts w:cs="Ihsan likdood" w:hint="cs"/>
          <w:sz w:val="28"/>
          <w:szCs w:val="28"/>
          <w:rtl/>
        </w:rPr>
        <w:t>ی</w:t>
      </w:r>
      <w:r w:rsidRPr="004D3819">
        <w:rPr>
          <w:rFonts w:cs="Ihsan likdood"/>
          <w:sz w:val="28"/>
          <w:szCs w:val="28"/>
          <w:rtl/>
        </w:rPr>
        <w:t xml:space="preserve"> فرمايي: </w:t>
      </w:r>
      <w:r w:rsidRPr="00274DE1">
        <w:rPr>
          <w:rStyle w:val="Char"/>
          <w:rtl/>
        </w:rPr>
        <w:t xml:space="preserve">﴿وَإِنِّي لَغَفَّارٌ لِّمَن تَابَ وَءَامَنَ وَعَمِلَ صَـٰلِحًا ثُمَّ </w:t>
      </w:r>
      <w:r w:rsidRPr="00274DE1">
        <w:rPr>
          <w:rStyle w:val="Char"/>
          <w:rFonts w:hint="cs"/>
          <w:rtl/>
        </w:rPr>
        <w:t>ٱ</w:t>
      </w:r>
      <w:r w:rsidRPr="00274DE1">
        <w:rPr>
          <w:rStyle w:val="Char"/>
          <w:rFonts w:hint="eastAsia"/>
          <w:rtl/>
        </w:rPr>
        <w:t>ه</w:t>
      </w:r>
      <w:r w:rsidRPr="00274DE1">
        <w:rPr>
          <w:rStyle w:val="Char"/>
          <w:rFonts w:hint="cs"/>
          <w:rtl/>
        </w:rPr>
        <w:t>ۡتَدَىٰ</w:t>
      </w:r>
      <w:r w:rsidRPr="00274DE1">
        <w:rPr>
          <w:rStyle w:val="Char"/>
          <w:rtl/>
        </w:rPr>
        <w:t>﴾</w:t>
      </w:r>
      <w:r w:rsidR="00B11A19" w:rsidRPr="00274DE1">
        <w:rPr>
          <w:rStyle w:val="Char"/>
          <w:rFonts w:hint="cs"/>
          <w:rtl/>
        </w:rPr>
        <w:t>.</w:t>
      </w:r>
      <w:r w:rsidRPr="00274DE1">
        <w:rPr>
          <w:rStyle w:val="Char"/>
          <w:rtl/>
        </w:rPr>
        <w:t xml:space="preserve"> </w:t>
      </w:r>
      <w:r w:rsidRPr="004D3819">
        <w:rPr>
          <w:rFonts w:cs="Ihsan likdood"/>
          <w:sz w:val="28"/>
          <w:szCs w:val="28"/>
          <w:rtl/>
        </w:rPr>
        <w:t>او ب</w:t>
      </w:r>
      <w:r w:rsidRPr="004D3819">
        <w:rPr>
          <w:rFonts w:cs="Ihsan likdood" w:hint="cs"/>
          <w:sz w:val="28"/>
          <w:szCs w:val="28"/>
          <w:rtl/>
        </w:rPr>
        <w:t>ې</w:t>
      </w:r>
      <w:r w:rsidRPr="004D3819">
        <w:rPr>
          <w:rFonts w:cs="Ihsan likdood" w:hint="eastAsia"/>
          <w:sz w:val="28"/>
          <w:szCs w:val="28"/>
          <w:rtl/>
        </w:rPr>
        <w:t>شكه</w:t>
      </w:r>
      <w:r w:rsidRPr="004D3819">
        <w:rPr>
          <w:rFonts w:cs="Ihsan likdood"/>
          <w:sz w:val="28"/>
          <w:szCs w:val="28"/>
          <w:rtl/>
        </w:rPr>
        <w:t xml:space="preserve"> زه خامخا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بخ</w:t>
      </w:r>
      <w:r w:rsidRPr="004D3819">
        <w:rPr>
          <w:rFonts w:cs="Ihsan likdood" w:hint="cs"/>
          <w:sz w:val="28"/>
          <w:szCs w:val="28"/>
          <w:rtl/>
        </w:rPr>
        <w:t>ښ</w:t>
      </w:r>
      <w:r w:rsidRPr="004D3819">
        <w:rPr>
          <w:rFonts w:cs="Ihsan likdood" w:hint="eastAsia"/>
          <w:sz w:val="28"/>
          <w:szCs w:val="28"/>
          <w:rtl/>
        </w:rPr>
        <w:t>ونكى</w:t>
      </w:r>
      <w:r w:rsidRPr="004D3819">
        <w:rPr>
          <w:rFonts w:cs="Ihsan likdood"/>
          <w:sz w:val="28"/>
          <w:szCs w:val="28"/>
          <w:rtl/>
        </w:rPr>
        <w:t xml:space="preserve"> </w:t>
      </w:r>
      <w:r w:rsidRPr="004D3819">
        <w:rPr>
          <w:rFonts w:cs="Ihsan likdood" w:hint="cs"/>
          <w:sz w:val="28"/>
          <w:szCs w:val="28"/>
          <w:rtl/>
        </w:rPr>
        <w:t>ی</w:t>
      </w:r>
      <w:r w:rsidRPr="004D3819">
        <w:rPr>
          <w:rFonts w:cs="Ihsan likdood" w:hint="eastAsia"/>
          <w:sz w:val="28"/>
          <w:szCs w:val="28"/>
          <w:rtl/>
        </w:rPr>
        <w:t>م</w:t>
      </w:r>
      <w:r w:rsidRPr="004D3819">
        <w:rPr>
          <w:rFonts w:cs="Ihsan likdood"/>
          <w:sz w:val="28"/>
          <w:szCs w:val="28"/>
          <w:rtl/>
        </w:rPr>
        <w:t xml:space="preserve"> هغه چا ته چ</w:t>
      </w:r>
      <w:r w:rsidRPr="004D3819">
        <w:rPr>
          <w:rFonts w:cs="Ihsan likdood" w:hint="cs"/>
          <w:sz w:val="28"/>
          <w:szCs w:val="28"/>
          <w:rtl/>
        </w:rPr>
        <w:t>ې</w:t>
      </w:r>
      <w:r w:rsidRPr="004D3819">
        <w:rPr>
          <w:rFonts w:cs="Ihsan likdood"/>
          <w:sz w:val="28"/>
          <w:szCs w:val="28"/>
          <w:rtl/>
        </w:rPr>
        <w:t xml:space="preserve"> توبه وباسي او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او ن</w:t>
      </w:r>
      <w:r w:rsidRPr="004D3819">
        <w:rPr>
          <w:rFonts w:cs="Ihsan likdood" w:hint="cs"/>
          <w:sz w:val="28"/>
          <w:szCs w:val="28"/>
          <w:rtl/>
        </w:rPr>
        <w:t>ې</w:t>
      </w:r>
      <w:r w:rsidRPr="004D3819">
        <w:rPr>
          <w:rFonts w:cs="Ihsan likdood" w:hint="eastAsia"/>
          <w:sz w:val="28"/>
          <w:szCs w:val="28"/>
          <w:rtl/>
        </w:rPr>
        <w:t>ك</w:t>
      </w:r>
      <w:r w:rsidRPr="004D3819">
        <w:rPr>
          <w:rFonts w:cs="Ihsan likdood"/>
          <w:sz w:val="28"/>
          <w:szCs w:val="28"/>
          <w:rtl/>
        </w:rPr>
        <w:t xml:space="preserve"> عمل كوي، ب</w:t>
      </w:r>
      <w:r w:rsidRPr="004D3819">
        <w:rPr>
          <w:rFonts w:cs="Ihsan likdood" w:hint="cs"/>
          <w:sz w:val="28"/>
          <w:szCs w:val="28"/>
          <w:rtl/>
        </w:rPr>
        <w:t>ی</w:t>
      </w:r>
      <w:r w:rsidRPr="004D3819">
        <w:rPr>
          <w:rFonts w:cs="Ihsan likdood"/>
          <w:sz w:val="28"/>
          <w:szCs w:val="28"/>
          <w:rtl/>
        </w:rPr>
        <w:t>ا په ن</w:t>
      </w:r>
      <w:r w:rsidRPr="004D3819">
        <w:rPr>
          <w:rFonts w:cs="Ihsan likdood" w:hint="cs"/>
          <w:sz w:val="28"/>
          <w:szCs w:val="28"/>
          <w:rtl/>
        </w:rPr>
        <w:t>ې</w:t>
      </w:r>
      <w:r w:rsidRPr="004D3819">
        <w:rPr>
          <w:rFonts w:cs="Ihsan likdood" w:hint="eastAsia"/>
          <w:sz w:val="28"/>
          <w:szCs w:val="28"/>
          <w:rtl/>
        </w:rPr>
        <w:t>غه</w:t>
      </w:r>
      <w:r w:rsidRPr="004D3819">
        <w:rPr>
          <w:rFonts w:cs="Ihsan likdood"/>
          <w:sz w:val="28"/>
          <w:szCs w:val="28"/>
          <w:rtl/>
        </w:rPr>
        <w:t xml:space="preserve"> لار روان اوسي [سورة طه: ٨٢].</w:t>
      </w:r>
    </w:p>
    <w:p w14:paraId="07C09BD6" w14:textId="77777777" w:rsidR="00BA0510" w:rsidRPr="004D3819" w:rsidRDefault="00BA0510" w:rsidP="00B3469F">
      <w:pPr>
        <w:pStyle w:val="a0"/>
        <w:spacing w:line="240" w:lineRule="auto"/>
      </w:pPr>
      <w:r w:rsidRPr="004D3819">
        <w:rPr>
          <w:rtl/>
        </w:rPr>
        <w:t>۱۵. پو</w:t>
      </w:r>
      <w:r w:rsidRPr="004D3819">
        <w:rPr>
          <w:rFonts w:hint="cs"/>
          <w:rtl/>
        </w:rPr>
        <w:t>ښ</w:t>
      </w:r>
      <w:r w:rsidRPr="004D3819">
        <w:rPr>
          <w:rFonts w:hint="eastAsia"/>
          <w:rtl/>
        </w:rPr>
        <w:t>تنه</w:t>
      </w:r>
      <w:r w:rsidRPr="004D3819">
        <w:rPr>
          <w:rtl/>
        </w:rPr>
        <w:t>: د توب</w:t>
      </w:r>
      <w:r w:rsidRPr="004D3819">
        <w:rPr>
          <w:rFonts w:hint="cs"/>
          <w:rtl/>
        </w:rPr>
        <w:t>ې</w:t>
      </w:r>
      <w:r w:rsidRPr="004D3819">
        <w:rPr>
          <w:rtl/>
        </w:rPr>
        <w:t xml:space="preserve"> لپاره کوم شرطونه دي؟</w:t>
      </w:r>
    </w:p>
    <w:p w14:paraId="03272275"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w:t>
      </w:r>
      <w:r w:rsidRPr="004D3819">
        <w:rPr>
          <w:rFonts w:cs="Ihsan likdood"/>
          <w:b/>
          <w:bCs/>
          <w:color w:val="538135" w:themeColor="accent6" w:themeShade="BF"/>
          <w:sz w:val="28"/>
          <w:szCs w:val="28"/>
          <w:rtl/>
          <w:lang w:bidi="fa-IR"/>
        </w:rPr>
        <w:t xml:space="preserve">۱- </w:t>
      </w:r>
      <w:r w:rsidRPr="004D3819">
        <w:rPr>
          <w:rFonts w:cs="Ihsan likdood"/>
          <w:b/>
          <w:bCs/>
          <w:color w:val="538135" w:themeColor="accent6" w:themeShade="BF"/>
          <w:sz w:val="28"/>
          <w:szCs w:val="28"/>
          <w:rtl/>
        </w:rPr>
        <w:t xml:space="preserve">د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w:t>
      </w:r>
      <w:r w:rsidRPr="004D3819">
        <w:rPr>
          <w:rFonts w:cs="Ihsan likdood"/>
          <w:b/>
          <w:bCs/>
          <w:color w:val="538135" w:themeColor="accent6" w:themeShade="BF"/>
          <w:sz w:val="28"/>
          <w:szCs w:val="28"/>
          <w:rtl/>
        </w:rPr>
        <w:t xml:space="preserve"> پر</w:t>
      </w:r>
      <w:r w:rsidRPr="004D3819">
        <w:rPr>
          <w:rFonts w:cs="Ihsan likdood" w:hint="cs"/>
          <w:b/>
          <w:bCs/>
          <w:color w:val="538135" w:themeColor="accent6" w:themeShade="BF"/>
          <w:sz w:val="28"/>
          <w:szCs w:val="28"/>
          <w:rtl/>
        </w:rPr>
        <w:t>یښ</w:t>
      </w:r>
      <w:r w:rsidRPr="004D3819">
        <w:rPr>
          <w:rFonts w:cs="Ihsan likdood" w:hint="eastAsia"/>
          <w:b/>
          <w:bCs/>
          <w:color w:val="538135" w:themeColor="accent6" w:themeShade="BF"/>
          <w:sz w:val="28"/>
          <w:szCs w:val="28"/>
          <w:rtl/>
        </w:rPr>
        <w:t>ودل</w:t>
      </w:r>
      <w:r w:rsidRPr="004D3819">
        <w:rPr>
          <w:rFonts w:cs="Ihsan likdood"/>
          <w:b/>
          <w:bCs/>
          <w:color w:val="538135" w:themeColor="accent6" w:themeShade="BF"/>
          <w:sz w:val="28"/>
          <w:szCs w:val="28"/>
          <w:rtl/>
        </w:rPr>
        <w:t>.</w:t>
      </w:r>
    </w:p>
    <w:p w14:paraId="0F61A172"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۲- </w:t>
      </w:r>
      <w:r w:rsidRPr="004D3819">
        <w:rPr>
          <w:rFonts w:cs="Ihsan likdood"/>
          <w:b/>
          <w:bCs/>
          <w:color w:val="538135" w:themeColor="accent6" w:themeShade="BF"/>
          <w:sz w:val="28"/>
          <w:szCs w:val="28"/>
          <w:rtl/>
        </w:rPr>
        <w:t xml:space="preserve">په هغه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پ</w:t>
      </w:r>
      <w:r w:rsidRPr="004D3819">
        <w:rPr>
          <w:rFonts w:cs="Ihsan likdood" w:hint="cs"/>
          <w:b/>
          <w:bCs/>
          <w:color w:val="538135" w:themeColor="accent6" w:themeShade="BF"/>
          <w:sz w:val="28"/>
          <w:szCs w:val="28"/>
          <w:rtl/>
        </w:rPr>
        <w:t>ښی</w:t>
      </w:r>
      <w:r w:rsidRPr="004D3819">
        <w:rPr>
          <w:rFonts w:cs="Ihsan likdood" w:hint="eastAsia"/>
          <w:b/>
          <w:bCs/>
          <w:color w:val="538135" w:themeColor="accent6" w:themeShade="BF"/>
          <w:sz w:val="28"/>
          <w:szCs w:val="28"/>
          <w:rtl/>
        </w:rPr>
        <w:t>مانه</w:t>
      </w:r>
      <w:r w:rsidRPr="004D3819">
        <w:rPr>
          <w:rFonts w:cs="Ihsan likdood"/>
          <w:b/>
          <w:bCs/>
          <w:color w:val="538135" w:themeColor="accent6" w:themeShade="BF"/>
          <w:sz w:val="28"/>
          <w:szCs w:val="28"/>
          <w:rtl/>
        </w:rPr>
        <w:t xml:space="preserve"> ک</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دل</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ت</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ر</w:t>
      </w:r>
      <w:r w:rsidRPr="004D3819">
        <w:rPr>
          <w:rFonts w:cs="Ihsan likdood"/>
          <w:b/>
          <w:bCs/>
          <w:color w:val="538135" w:themeColor="accent6" w:themeShade="BF"/>
          <w:sz w:val="28"/>
          <w:szCs w:val="28"/>
          <w:rtl/>
        </w:rPr>
        <w:t xml:space="preserve"> شوي دي.</w:t>
      </w:r>
    </w:p>
    <w:p w14:paraId="2F7B5C12" w14:textId="2C114841"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۳- </w:t>
      </w:r>
      <w:r w:rsidRPr="004D3819">
        <w:rPr>
          <w:rFonts w:cs="Ihsan likdood"/>
          <w:b/>
          <w:bCs/>
          <w:color w:val="538135" w:themeColor="accent6" w:themeShade="BF"/>
          <w:sz w:val="28"/>
          <w:szCs w:val="28"/>
          <w:rtl/>
        </w:rPr>
        <w:t xml:space="preserve">هغه ته د نه </w:t>
      </w:r>
      <w:r w:rsidR="00801916" w:rsidRPr="004D3819">
        <w:rPr>
          <w:rFonts w:cs="Ihsan likdood" w:hint="cs"/>
          <w:b/>
          <w:bCs/>
          <w:color w:val="538135" w:themeColor="accent6" w:themeShade="BF"/>
          <w:sz w:val="28"/>
          <w:szCs w:val="28"/>
          <w:rtl/>
          <w:lang w:bidi="ps-AF"/>
        </w:rPr>
        <w:t>و</w:t>
      </w:r>
      <w:r w:rsidRPr="004D3819">
        <w:rPr>
          <w:rFonts w:cs="Ihsan likdood"/>
          <w:b/>
          <w:bCs/>
          <w:color w:val="538135" w:themeColor="accent6" w:themeShade="BF"/>
          <w:sz w:val="28"/>
          <w:szCs w:val="28"/>
          <w:rtl/>
        </w:rPr>
        <w:t>ر</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ر</w:t>
      </w:r>
      <w:r w:rsidRPr="004D3819">
        <w:rPr>
          <w:rFonts w:cs="Ihsan likdood" w:hint="cs"/>
          <w:b/>
          <w:bCs/>
          <w:color w:val="538135" w:themeColor="accent6" w:themeShade="BF"/>
          <w:sz w:val="28"/>
          <w:szCs w:val="28"/>
          <w:rtl/>
        </w:rPr>
        <w:t>ځی</w:t>
      </w:r>
      <w:r w:rsidRPr="004D3819">
        <w:rPr>
          <w:rFonts w:cs="Ihsan likdood" w:hint="eastAsia"/>
          <w:b/>
          <w:bCs/>
          <w:color w:val="538135" w:themeColor="accent6" w:themeShade="BF"/>
          <w:sz w:val="28"/>
          <w:szCs w:val="28"/>
          <w:rtl/>
        </w:rPr>
        <w:t>دلو</w:t>
      </w:r>
      <w:r w:rsidRPr="004D3819">
        <w:rPr>
          <w:rFonts w:cs="Ihsan likdood"/>
          <w:b/>
          <w:bCs/>
          <w:color w:val="538135" w:themeColor="accent6" w:themeShade="BF"/>
          <w:sz w:val="28"/>
          <w:szCs w:val="28"/>
          <w:rtl/>
        </w:rPr>
        <w:t xml:space="preserve"> کلکه اراده.</w:t>
      </w:r>
    </w:p>
    <w:p w14:paraId="2A87FE39"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b/>
          <w:bCs/>
          <w:color w:val="538135" w:themeColor="accent6" w:themeShade="BF"/>
          <w:sz w:val="28"/>
          <w:szCs w:val="28"/>
          <w:rtl/>
          <w:lang w:bidi="fa-IR"/>
        </w:rPr>
        <w:t xml:space="preserve">۴- </w:t>
      </w:r>
      <w:r w:rsidRPr="004D3819">
        <w:rPr>
          <w:rFonts w:cs="Ihsan likdood"/>
          <w:b/>
          <w:bCs/>
          <w:color w:val="538135" w:themeColor="accent6" w:themeShade="BF"/>
          <w:sz w:val="28"/>
          <w:szCs w:val="28"/>
          <w:rtl/>
        </w:rPr>
        <w:t>د خلکو د حقونو او شکا</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تونو</w:t>
      </w:r>
      <w:r w:rsidRPr="004D3819">
        <w:rPr>
          <w:rFonts w:cs="Ihsan likdood"/>
          <w:b/>
          <w:bCs/>
          <w:color w:val="538135" w:themeColor="accent6" w:themeShade="BF"/>
          <w:sz w:val="28"/>
          <w:szCs w:val="28"/>
          <w:rtl/>
        </w:rPr>
        <w:t xml:space="preserve"> ورسپارل او جبرانول.</w:t>
      </w:r>
    </w:p>
    <w:p w14:paraId="3E30A8D3" w14:textId="1ED654FB" w:rsidR="00BA0510" w:rsidRPr="00250C39" w:rsidRDefault="00BA0510" w:rsidP="00B3469F">
      <w:pPr>
        <w:spacing w:after="0" w:line="240" w:lineRule="auto"/>
        <w:jc w:val="both"/>
        <w:rPr>
          <w:rFonts w:cs="Ihsan likdood"/>
          <w:w w:val="96"/>
          <w:sz w:val="28"/>
          <w:szCs w:val="28"/>
          <w:rtl/>
        </w:rPr>
      </w:pPr>
      <w:r w:rsidRPr="00250C39">
        <w:rPr>
          <w:rFonts w:cs="Ihsan likdood" w:hint="eastAsia"/>
          <w:w w:val="96"/>
          <w:sz w:val="28"/>
          <w:szCs w:val="28"/>
          <w:rtl/>
        </w:rPr>
        <w:t>الله</w:t>
      </w:r>
      <w:r w:rsidRPr="00250C39">
        <w:rPr>
          <w:rFonts w:cs="Ihsan likdood"/>
          <w:w w:val="96"/>
          <w:sz w:val="28"/>
          <w:szCs w:val="28"/>
          <w:rtl/>
        </w:rPr>
        <w:t xml:space="preserve"> تعال</w:t>
      </w:r>
      <w:r w:rsidRPr="00250C39">
        <w:rPr>
          <w:rFonts w:cs="Ihsan likdood" w:hint="cs"/>
          <w:w w:val="96"/>
          <w:sz w:val="28"/>
          <w:szCs w:val="28"/>
          <w:rtl/>
        </w:rPr>
        <w:t>ی</w:t>
      </w:r>
      <w:r w:rsidRPr="00250C39">
        <w:rPr>
          <w:rFonts w:cs="Ihsan likdood"/>
          <w:w w:val="96"/>
          <w:sz w:val="28"/>
          <w:szCs w:val="28"/>
          <w:rtl/>
        </w:rPr>
        <w:t xml:space="preserve"> فرمايي: </w:t>
      </w:r>
      <w:r w:rsidRPr="00250C39">
        <w:rPr>
          <w:rStyle w:val="Char"/>
          <w:w w:val="96"/>
          <w:rtl/>
        </w:rPr>
        <w:t>﴿وَ</w:t>
      </w:r>
      <w:r w:rsidRPr="00250C39">
        <w:rPr>
          <w:rStyle w:val="Char"/>
          <w:rFonts w:hint="cs"/>
          <w:w w:val="96"/>
          <w:rtl/>
        </w:rPr>
        <w:t>ٱ</w:t>
      </w:r>
      <w:r w:rsidRPr="00250C39">
        <w:rPr>
          <w:rStyle w:val="Char"/>
          <w:rFonts w:hint="eastAsia"/>
          <w:w w:val="96"/>
          <w:rtl/>
        </w:rPr>
        <w:t>لَّذِينَ</w:t>
      </w:r>
      <w:r w:rsidRPr="00250C39">
        <w:rPr>
          <w:rStyle w:val="Char"/>
          <w:w w:val="96"/>
          <w:rtl/>
        </w:rPr>
        <w:t xml:space="preserve"> إِذَا فَعَلُوا فَـٰحِشَةً أَو</w:t>
      </w:r>
      <w:r w:rsidRPr="00250C39">
        <w:rPr>
          <w:rStyle w:val="Char"/>
          <w:rFonts w:hint="cs"/>
          <w:w w:val="96"/>
          <w:rtl/>
        </w:rPr>
        <w:t>ۡ</w:t>
      </w:r>
      <w:r w:rsidRPr="00250C39">
        <w:rPr>
          <w:rStyle w:val="Char"/>
          <w:w w:val="96"/>
          <w:rtl/>
        </w:rPr>
        <w:t xml:space="preserve"> </w:t>
      </w:r>
      <w:r w:rsidRPr="00250C39">
        <w:rPr>
          <w:rStyle w:val="Char"/>
          <w:rFonts w:hint="cs"/>
          <w:w w:val="96"/>
          <w:rtl/>
        </w:rPr>
        <w:t>ظَلَمُوۤا</w:t>
      </w:r>
      <w:r w:rsidRPr="00250C39">
        <w:rPr>
          <w:rStyle w:val="Char"/>
          <w:w w:val="96"/>
          <w:rtl/>
        </w:rPr>
        <w:t xml:space="preserve"> </w:t>
      </w:r>
      <w:r w:rsidRPr="00250C39">
        <w:rPr>
          <w:rStyle w:val="Char"/>
          <w:rFonts w:hint="cs"/>
          <w:w w:val="96"/>
          <w:rtl/>
        </w:rPr>
        <w:t>أَنفُسَهُمۡ</w:t>
      </w:r>
      <w:r w:rsidRPr="00250C39">
        <w:rPr>
          <w:rStyle w:val="Char"/>
          <w:w w:val="96"/>
          <w:rtl/>
        </w:rPr>
        <w:t xml:space="preserve"> </w:t>
      </w:r>
      <w:r w:rsidRPr="00250C39">
        <w:rPr>
          <w:rStyle w:val="Char"/>
          <w:rFonts w:hint="cs"/>
          <w:w w:val="96"/>
          <w:rtl/>
        </w:rPr>
        <w:t>ذَكَرُوا</w:t>
      </w:r>
      <w:r w:rsidRPr="00250C39">
        <w:rPr>
          <w:rStyle w:val="Char"/>
          <w:w w:val="96"/>
          <w:rtl/>
        </w:rPr>
        <w:t xml:space="preserve"> </w:t>
      </w:r>
      <w:r w:rsidRPr="00250C39">
        <w:rPr>
          <w:rStyle w:val="Char"/>
          <w:rFonts w:hint="cs"/>
          <w:w w:val="96"/>
          <w:rtl/>
        </w:rPr>
        <w:t>ٱ</w:t>
      </w:r>
      <w:r w:rsidRPr="00250C39">
        <w:rPr>
          <w:rStyle w:val="Char"/>
          <w:rFonts w:hint="eastAsia"/>
          <w:w w:val="96"/>
          <w:rtl/>
        </w:rPr>
        <w:t>للَّهَ</w:t>
      </w:r>
      <w:r w:rsidRPr="00250C39">
        <w:rPr>
          <w:rStyle w:val="Char"/>
          <w:w w:val="96"/>
          <w:rtl/>
        </w:rPr>
        <w:t xml:space="preserve"> فَ</w:t>
      </w:r>
      <w:r w:rsidRPr="00250C39">
        <w:rPr>
          <w:rStyle w:val="Char"/>
          <w:rFonts w:hint="cs"/>
          <w:w w:val="96"/>
          <w:rtl/>
        </w:rPr>
        <w:t>ٱ</w:t>
      </w:r>
      <w:r w:rsidRPr="00250C39">
        <w:rPr>
          <w:rStyle w:val="Char"/>
          <w:rFonts w:hint="eastAsia"/>
          <w:w w:val="96"/>
          <w:rtl/>
        </w:rPr>
        <w:t>س</w:t>
      </w:r>
      <w:r w:rsidRPr="00250C39">
        <w:rPr>
          <w:rStyle w:val="Char"/>
          <w:rFonts w:hint="cs"/>
          <w:w w:val="96"/>
          <w:rtl/>
        </w:rPr>
        <w:t>ۡتَغۡفَرُوا</w:t>
      </w:r>
      <w:r w:rsidRPr="00250C39">
        <w:rPr>
          <w:rStyle w:val="Char"/>
          <w:w w:val="96"/>
          <w:rtl/>
        </w:rPr>
        <w:t xml:space="preserve"> لِذُنُوبِهِم</w:t>
      </w:r>
      <w:r w:rsidRPr="00250C39">
        <w:rPr>
          <w:rStyle w:val="Char"/>
          <w:rFonts w:hint="cs"/>
          <w:w w:val="96"/>
          <w:rtl/>
        </w:rPr>
        <w:t>ۡ</w:t>
      </w:r>
      <w:r w:rsidRPr="00250C39">
        <w:rPr>
          <w:rStyle w:val="Char"/>
          <w:w w:val="96"/>
          <w:rtl/>
        </w:rPr>
        <w:t xml:space="preserve"> </w:t>
      </w:r>
      <w:r w:rsidRPr="00250C39">
        <w:rPr>
          <w:rStyle w:val="Char"/>
          <w:rFonts w:hint="cs"/>
          <w:w w:val="96"/>
          <w:rtl/>
        </w:rPr>
        <w:t>وَمَن</w:t>
      </w:r>
      <w:r w:rsidRPr="00250C39">
        <w:rPr>
          <w:rStyle w:val="Char"/>
          <w:w w:val="96"/>
          <w:rtl/>
        </w:rPr>
        <w:t xml:space="preserve"> </w:t>
      </w:r>
      <w:r w:rsidRPr="00250C39">
        <w:rPr>
          <w:rStyle w:val="Char"/>
          <w:rFonts w:hint="cs"/>
          <w:w w:val="96"/>
          <w:rtl/>
        </w:rPr>
        <w:t>يَغۡفِرُ</w:t>
      </w:r>
      <w:r w:rsidRPr="00250C39">
        <w:rPr>
          <w:rStyle w:val="Char"/>
          <w:w w:val="96"/>
          <w:rtl/>
        </w:rPr>
        <w:t xml:space="preserve"> </w:t>
      </w:r>
      <w:r w:rsidRPr="00250C39">
        <w:rPr>
          <w:rStyle w:val="Char"/>
          <w:rFonts w:hint="cs"/>
          <w:w w:val="96"/>
          <w:rtl/>
        </w:rPr>
        <w:t>ٱ</w:t>
      </w:r>
      <w:r w:rsidRPr="00250C39">
        <w:rPr>
          <w:rStyle w:val="Char"/>
          <w:rFonts w:hint="eastAsia"/>
          <w:w w:val="96"/>
          <w:rtl/>
        </w:rPr>
        <w:t>لذُّنُوبَ</w:t>
      </w:r>
      <w:r w:rsidRPr="00250C39">
        <w:rPr>
          <w:rStyle w:val="Char"/>
          <w:w w:val="96"/>
          <w:rtl/>
        </w:rPr>
        <w:t xml:space="preserve"> إِلَّا </w:t>
      </w:r>
      <w:r w:rsidRPr="00250C39">
        <w:rPr>
          <w:rStyle w:val="Char"/>
          <w:rFonts w:hint="cs"/>
          <w:w w:val="96"/>
          <w:rtl/>
        </w:rPr>
        <w:t>ٱ</w:t>
      </w:r>
      <w:r w:rsidRPr="00250C39">
        <w:rPr>
          <w:rStyle w:val="Char"/>
          <w:rFonts w:hint="eastAsia"/>
          <w:w w:val="96"/>
          <w:rtl/>
        </w:rPr>
        <w:t>للَّهُ</w:t>
      </w:r>
      <w:r w:rsidRPr="00250C39">
        <w:rPr>
          <w:rStyle w:val="Char"/>
          <w:w w:val="96"/>
          <w:rtl/>
        </w:rPr>
        <w:t xml:space="preserve"> وَلَم</w:t>
      </w:r>
      <w:r w:rsidRPr="00250C39">
        <w:rPr>
          <w:rStyle w:val="Char"/>
          <w:rFonts w:hint="cs"/>
          <w:w w:val="96"/>
          <w:rtl/>
        </w:rPr>
        <w:t>ۡ</w:t>
      </w:r>
      <w:r w:rsidRPr="00250C39">
        <w:rPr>
          <w:rStyle w:val="Char"/>
          <w:w w:val="96"/>
          <w:rtl/>
        </w:rPr>
        <w:t xml:space="preserve"> </w:t>
      </w:r>
      <w:r w:rsidRPr="00250C39">
        <w:rPr>
          <w:rStyle w:val="Char"/>
          <w:rFonts w:hint="cs"/>
          <w:w w:val="96"/>
          <w:rtl/>
        </w:rPr>
        <w:t>يصِرُّوا</w:t>
      </w:r>
      <w:r w:rsidRPr="00250C39">
        <w:rPr>
          <w:rStyle w:val="Char"/>
          <w:w w:val="96"/>
          <w:rtl/>
        </w:rPr>
        <w:t xml:space="preserve"> </w:t>
      </w:r>
      <w:r w:rsidRPr="00250C39">
        <w:rPr>
          <w:rStyle w:val="Char"/>
          <w:rFonts w:hint="cs"/>
          <w:w w:val="96"/>
          <w:rtl/>
        </w:rPr>
        <w:t>عَلَىٰ</w:t>
      </w:r>
      <w:r w:rsidRPr="00250C39">
        <w:rPr>
          <w:rStyle w:val="Char"/>
          <w:w w:val="96"/>
          <w:rtl/>
        </w:rPr>
        <w:t xml:space="preserve"> </w:t>
      </w:r>
      <w:r w:rsidRPr="00250C39">
        <w:rPr>
          <w:rStyle w:val="Char"/>
          <w:rFonts w:hint="cs"/>
          <w:w w:val="96"/>
          <w:rtl/>
        </w:rPr>
        <w:t>مَا</w:t>
      </w:r>
      <w:r w:rsidRPr="00250C39">
        <w:rPr>
          <w:rStyle w:val="Char"/>
          <w:w w:val="96"/>
          <w:rtl/>
        </w:rPr>
        <w:t xml:space="preserve"> </w:t>
      </w:r>
      <w:r w:rsidRPr="00250C39">
        <w:rPr>
          <w:rStyle w:val="Char"/>
          <w:rFonts w:hint="cs"/>
          <w:w w:val="96"/>
          <w:rtl/>
        </w:rPr>
        <w:t>فَعَلُوا</w:t>
      </w:r>
      <w:r w:rsidRPr="00250C39">
        <w:rPr>
          <w:rStyle w:val="Char"/>
          <w:w w:val="96"/>
          <w:rtl/>
        </w:rPr>
        <w:t xml:space="preserve"> </w:t>
      </w:r>
      <w:r w:rsidRPr="00250C39">
        <w:rPr>
          <w:rStyle w:val="Char"/>
          <w:rFonts w:hint="cs"/>
          <w:w w:val="96"/>
          <w:rtl/>
        </w:rPr>
        <w:t>وَهُمۡ</w:t>
      </w:r>
      <w:r w:rsidRPr="00250C39">
        <w:rPr>
          <w:rStyle w:val="Char"/>
          <w:w w:val="96"/>
          <w:rtl/>
        </w:rPr>
        <w:t xml:space="preserve"> </w:t>
      </w:r>
      <w:r w:rsidRPr="00250C39">
        <w:rPr>
          <w:rStyle w:val="Char"/>
          <w:rFonts w:hint="cs"/>
          <w:w w:val="96"/>
          <w:rtl/>
        </w:rPr>
        <w:t>يَعۡلَمُونَ</w:t>
      </w:r>
      <w:r w:rsidRPr="00250C39">
        <w:rPr>
          <w:rStyle w:val="Char"/>
          <w:w w:val="96"/>
          <w:rtl/>
        </w:rPr>
        <w:t xml:space="preserve"> </w:t>
      </w:r>
      <w:r w:rsidR="00CC7066" w:rsidRPr="00250C39">
        <w:rPr>
          <w:rStyle w:val="Char"/>
          <w:rFonts w:hint="cs"/>
          <w:w w:val="96"/>
          <w:rtl/>
        </w:rPr>
        <w:t>(</w:t>
      </w:r>
      <w:r w:rsidR="00CC7066" w:rsidRPr="00250C39">
        <w:rPr>
          <w:rStyle w:val="Char"/>
          <w:w w:val="96"/>
          <w:rtl/>
        </w:rPr>
        <w:t>135</w:t>
      </w:r>
      <w:r w:rsidR="00CC7066" w:rsidRPr="00250C39">
        <w:rPr>
          <w:rStyle w:val="Char"/>
          <w:rFonts w:hint="cs"/>
          <w:w w:val="96"/>
          <w:rtl/>
        </w:rPr>
        <w:t>)</w:t>
      </w:r>
      <w:r w:rsidRPr="00250C39">
        <w:rPr>
          <w:rStyle w:val="Char"/>
          <w:rFonts w:hint="cs"/>
          <w:w w:val="96"/>
          <w:rtl/>
        </w:rPr>
        <w:t>﴾</w:t>
      </w:r>
      <w:r w:rsidR="00CC7066" w:rsidRPr="00250C39">
        <w:rPr>
          <w:rStyle w:val="Char"/>
          <w:rFonts w:hint="cs"/>
          <w:w w:val="96"/>
          <w:rtl/>
        </w:rPr>
        <w:t>.</w:t>
      </w:r>
      <w:r w:rsidRPr="00250C39">
        <w:rPr>
          <w:rFonts w:cs="Ihsan likdood"/>
          <w:w w:val="96"/>
          <w:sz w:val="28"/>
          <w:szCs w:val="28"/>
          <w:rtl/>
        </w:rPr>
        <w:t xml:space="preserve">  </w:t>
      </w:r>
      <w:r w:rsidRPr="00250C39">
        <w:rPr>
          <w:rFonts w:cs="Ihsan likdood" w:hint="cs"/>
          <w:w w:val="96"/>
          <w:sz w:val="28"/>
          <w:szCs w:val="28"/>
          <w:rtl/>
        </w:rPr>
        <w:t>او</w:t>
      </w:r>
      <w:r w:rsidRPr="00250C39">
        <w:rPr>
          <w:rFonts w:cs="Ihsan likdood"/>
          <w:w w:val="96"/>
          <w:sz w:val="28"/>
          <w:szCs w:val="28"/>
          <w:rtl/>
        </w:rPr>
        <w:t xml:space="preserve"> </w:t>
      </w:r>
      <w:r w:rsidRPr="00250C39">
        <w:rPr>
          <w:rFonts w:cs="Ihsan likdood" w:hint="cs"/>
          <w:w w:val="96"/>
          <w:sz w:val="28"/>
          <w:szCs w:val="28"/>
          <w:rtl/>
        </w:rPr>
        <w:t>هغه</w:t>
      </w:r>
      <w:r w:rsidRPr="00250C39">
        <w:rPr>
          <w:rFonts w:cs="Ihsan likdood"/>
          <w:w w:val="96"/>
          <w:sz w:val="28"/>
          <w:szCs w:val="28"/>
          <w:rtl/>
        </w:rPr>
        <w:t xml:space="preserve"> </w:t>
      </w:r>
      <w:r w:rsidRPr="00250C39">
        <w:rPr>
          <w:rFonts w:cs="Ihsan likdood" w:hint="cs"/>
          <w:w w:val="96"/>
          <w:sz w:val="28"/>
          <w:szCs w:val="28"/>
          <w:rtl/>
        </w:rPr>
        <w:t>كسان</w:t>
      </w:r>
      <w:r w:rsidRPr="00250C39">
        <w:rPr>
          <w:rFonts w:cs="Ihsan likdood"/>
          <w:w w:val="96"/>
          <w:sz w:val="28"/>
          <w:szCs w:val="28"/>
          <w:rtl/>
        </w:rPr>
        <w:t xml:space="preserve"> </w:t>
      </w:r>
      <w:r w:rsidRPr="00250C39">
        <w:rPr>
          <w:rFonts w:cs="Ihsan likdood" w:hint="cs"/>
          <w:w w:val="96"/>
          <w:sz w:val="28"/>
          <w:szCs w:val="28"/>
          <w:rtl/>
        </w:rPr>
        <w:t>چې</w:t>
      </w:r>
      <w:r w:rsidRPr="00250C39">
        <w:rPr>
          <w:rFonts w:cs="Ihsan likdood"/>
          <w:w w:val="96"/>
          <w:sz w:val="28"/>
          <w:szCs w:val="28"/>
          <w:rtl/>
        </w:rPr>
        <w:t xml:space="preserve"> كله </w:t>
      </w:r>
      <w:r w:rsidRPr="00250C39">
        <w:rPr>
          <w:rFonts w:cs="Ihsan likdood" w:hint="cs"/>
          <w:w w:val="96"/>
          <w:sz w:val="28"/>
          <w:szCs w:val="28"/>
          <w:rtl/>
        </w:rPr>
        <w:t>څ</w:t>
      </w:r>
      <w:r w:rsidRPr="00250C39">
        <w:rPr>
          <w:rFonts w:cs="Ihsan likdood" w:hint="eastAsia"/>
          <w:w w:val="96"/>
          <w:sz w:val="28"/>
          <w:szCs w:val="28"/>
          <w:rtl/>
        </w:rPr>
        <w:t>ه</w:t>
      </w:r>
      <w:r w:rsidRPr="00250C39">
        <w:rPr>
          <w:rFonts w:cs="Ihsan likdood"/>
          <w:w w:val="96"/>
          <w:sz w:val="28"/>
          <w:szCs w:val="28"/>
          <w:rtl/>
        </w:rPr>
        <w:t xml:space="preserve"> </w:t>
      </w:r>
      <w:r w:rsidRPr="00250C39">
        <w:rPr>
          <w:rFonts w:cs="Ihsan likdood" w:hint="eastAsia"/>
          <w:w w:val="96"/>
          <w:sz w:val="28"/>
          <w:szCs w:val="28"/>
          <w:rtl/>
        </w:rPr>
        <w:t>فاحش</w:t>
      </w:r>
      <w:r w:rsidRPr="00250C39">
        <w:rPr>
          <w:rFonts w:cs="Ihsan likdood"/>
          <w:w w:val="96"/>
          <w:sz w:val="28"/>
          <w:szCs w:val="28"/>
          <w:rtl/>
        </w:rPr>
        <w:t xml:space="preserve"> كار وك</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w:t>
      </w:r>
      <w:r w:rsidRPr="00250C39">
        <w:rPr>
          <w:rFonts w:cs="Ihsan likdood" w:hint="cs"/>
          <w:w w:val="96"/>
          <w:sz w:val="28"/>
          <w:szCs w:val="28"/>
          <w:rtl/>
        </w:rPr>
        <w:t>ی</w:t>
      </w:r>
      <w:r w:rsidRPr="00250C39">
        <w:rPr>
          <w:rFonts w:cs="Ihsan likdood" w:hint="eastAsia"/>
          <w:w w:val="96"/>
          <w:sz w:val="28"/>
          <w:szCs w:val="28"/>
          <w:rtl/>
        </w:rPr>
        <w:t>ا</w:t>
      </w:r>
      <w:r w:rsidRPr="00250C39">
        <w:rPr>
          <w:rFonts w:cs="Ihsan likdood"/>
          <w:w w:val="96"/>
          <w:sz w:val="28"/>
          <w:szCs w:val="28"/>
          <w:rtl/>
        </w:rPr>
        <w:t xml:space="preserve"> پر خپلو </w:t>
      </w:r>
      <w:r w:rsidRPr="00250C39">
        <w:rPr>
          <w:rFonts w:cs="Ihsan likdood" w:hint="cs"/>
          <w:w w:val="96"/>
          <w:sz w:val="28"/>
          <w:szCs w:val="28"/>
          <w:rtl/>
        </w:rPr>
        <w:t>ځ</w:t>
      </w:r>
      <w:r w:rsidRPr="00250C39">
        <w:rPr>
          <w:rFonts w:cs="Ihsan likdood" w:hint="eastAsia"/>
          <w:w w:val="96"/>
          <w:sz w:val="28"/>
          <w:szCs w:val="28"/>
          <w:rtl/>
        </w:rPr>
        <w:t>انونو</w:t>
      </w:r>
      <w:r w:rsidRPr="00250C39">
        <w:rPr>
          <w:rFonts w:cs="Ihsan likdood"/>
          <w:w w:val="96"/>
          <w:sz w:val="28"/>
          <w:szCs w:val="28"/>
          <w:rtl/>
        </w:rPr>
        <w:t xml:space="preserve"> (بل) ظلم وك</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(نو) الله </w:t>
      </w:r>
      <w:r w:rsidRPr="00250C39">
        <w:rPr>
          <w:rFonts w:cs="Ihsan likdood" w:hint="cs"/>
          <w:w w:val="96"/>
          <w:sz w:val="28"/>
          <w:szCs w:val="28"/>
          <w:rtl/>
        </w:rPr>
        <w:t>ی</w:t>
      </w:r>
      <w:r w:rsidRPr="00250C39">
        <w:rPr>
          <w:rFonts w:cs="Ihsan likdood" w:hint="eastAsia"/>
          <w:w w:val="96"/>
          <w:sz w:val="28"/>
          <w:szCs w:val="28"/>
          <w:rtl/>
        </w:rPr>
        <w:t>اد</w:t>
      </w:r>
      <w:r w:rsidRPr="00250C39">
        <w:rPr>
          <w:rFonts w:cs="Ihsan likdood"/>
          <w:w w:val="96"/>
          <w:sz w:val="28"/>
          <w:szCs w:val="28"/>
          <w:rtl/>
        </w:rPr>
        <w:t xml:space="preserve"> ك</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(او) ورپس</w:t>
      </w:r>
      <w:r w:rsidRPr="00250C39">
        <w:rPr>
          <w:rFonts w:cs="Ihsan likdood" w:hint="cs"/>
          <w:w w:val="96"/>
          <w:sz w:val="28"/>
          <w:szCs w:val="28"/>
          <w:rtl/>
        </w:rPr>
        <w:t>ې</w:t>
      </w:r>
      <w:r w:rsidRPr="00250C39">
        <w:rPr>
          <w:rFonts w:cs="Ihsan likdood"/>
          <w:w w:val="96"/>
          <w:sz w:val="28"/>
          <w:szCs w:val="28"/>
          <w:rtl/>
        </w:rPr>
        <w:t xml:space="preserve"> د خپلو </w:t>
      </w:r>
      <w:r w:rsidRPr="00250C39">
        <w:rPr>
          <w:rFonts w:cs="Ihsan likdood" w:hint="cs"/>
          <w:w w:val="96"/>
          <w:sz w:val="28"/>
          <w:szCs w:val="28"/>
          <w:rtl/>
        </w:rPr>
        <w:t>ګ</w:t>
      </w:r>
      <w:r w:rsidRPr="00250C39">
        <w:rPr>
          <w:rFonts w:cs="Ihsan likdood" w:hint="eastAsia"/>
          <w:w w:val="96"/>
          <w:sz w:val="28"/>
          <w:szCs w:val="28"/>
          <w:rtl/>
        </w:rPr>
        <w:t>ناهونو</w:t>
      </w:r>
      <w:r w:rsidRPr="00250C39">
        <w:rPr>
          <w:rFonts w:cs="Ihsan likdood"/>
          <w:w w:val="96"/>
          <w:sz w:val="28"/>
          <w:szCs w:val="28"/>
          <w:rtl/>
        </w:rPr>
        <w:t xml:space="preserve"> لپاره بخ</w:t>
      </w:r>
      <w:r w:rsidRPr="00250C39">
        <w:rPr>
          <w:rFonts w:cs="Ihsan likdood" w:hint="cs"/>
          <w:w w:val="96"/>
          <w:sz w:val="28"/>
          <w:szCs w:val="28"/>
          <w:rtl/>
        </w:rPr>
        <w:t>ښ</w:t>
      </w:r>
      <w:r w:rsidRPr="00250C39">
        <w:rPr>
          <w:rFonts w:cs="Ihsan likdood" w:hint="eastAsia"/>
          <w:w w:val="96"/>
          <w:sz w:val="28"/>
          <w:szCs w:val="28"/>
          <w:rtl/>
        </w:rPr>
        <w:t>نه</w:t>
      </w:r>
      <w:r w:rsidRPr="00250C39">
        <w:rPr>
          <w:rFonts w:cs="Ihsan likdood"/>
          <w:w w:val="96"/>
          <w:sz w:val="28"/>
          <w:szCs w:val="28"/>
          <w:rtl/>
        </w:rPr>
        <w:t xml:space="preserve"> وغوا</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او بل </w:t>
      </w:r>
      <w:r w:rsidRPr="00250C39">
        <w:rPr>
          <w:rFonts w:cs="Ihsan likdood" w:hint="cs"/>
          <w:w w:val="96"/>
          <w:sz w:val="28"/>
          <w:szCs w:val="28"/>
          <w:rtl/>
        </w:rPr>
        <w:t>څ</w:t>
      </w:r>
      <w:r w:rsidRPr="00250C39">
        <w:rPr>
          <w:rFonts w:cs="Ihsan likdood" w:hint="eastAsia"/>
          <w:w w:val="96"/>
          <w:sz w:val="28"/>
          <w:szCs w:val="28"/>
          <w:rtl/>
        </w:rPr>
        <w:t>وك</w:t>
      </w:r>
      <w:r w:rsidRPr="00250C39">
        <w:rPr>
          <w:rFonts w:cs="Ihsan likdood"/>
          <w:w w:val="96"/>
          <w:sz w:val="28"/>
          <w:szCs w:val="28"/>
          <w:rtl/>
        </w:rPr>
        <w:t xml:space="preserve"> دى چ</w:t>
      </w:r>
      <w:r w:rsidRPr="00250C39">
        <w:rPr>
          <w:rFonts w:cs="Ihsan likdood" w:hint="cs"/>
          <w:w w:val="96"/>
          <w:sz w:val="28"/>
          <w:szCs w:val="28"/>
          <w:rtl/>
        </w:rPr>
        <w:t>ې</w:t>
      </w:r>
      <w:r w:rsidRPr="00250C39">
        <w:rPr>
          <w:rFonts w:cs="Ihsan likdood"/>
          <w:w w:val="96"/>
          <w:sz w:val="28"/>
          <w:szCs w:val="28"/>
          <w:rtl/>
        </w:rPr>
        <w:t xml:space="preserve"> </w:t>
      </w:r>
      <w:r w:rsidRPr="00250C39">
        <w:rPr>
          <w:rFonts w:cs="Ihsan likdood" w:hint="cs"/>
          <w:w w:val="96"/>
          <w:sz w:val="28"/>
          <w:szCs w:val="28"/>
          <w:rtl/>
        </w:rPr>
        <w:t>ګ</w:t>
      </w:r>
      <w:r w:rsidRPr="00250C39">
        <w:rPr>
          <w:rFonts w:cs="Ihsan likdood" w:hint="eastAsia"/>
          <w:w w:val="96"/>
          <w:sz w:val="28"/>
          <w:szCs w:val="28"/>
          <w:rtl/>
        </w:rPr>
        <w:t>ناهونه</w:t>
      </w:r>
      <w:r w:rsidRPr="00250C39">
        <w:rPr>
          <w:rFonts w:cs="Ihsan likdood"/>
          <w:w w:val="96"/>
          <w:sz w:val="28"/>
          <w:szCs w:val="28"/>
          <w:rtl/>
        </w:rPr>
        <w:t xml:space="preserve"> وبخ</w:t>
      </w:r>
      <w:r w:rsidRPr="00250C39">
        <w:rPr>
          <w:rFonts w:cs="Ihsan likdood" w:hint="cs"/>
          <w:w w:val="96"/>
          <w:sz w:val="28"/>
          <w:szCs w:val="28"/>
          <w:rtl/>
        </w:rPr>
        <w:t>ښ</w:t>
      </w:r>
      <w:r w:rsidRPr="00250C39">
        <w:rPr>
          <w:rFonts w:cs="Ihsan likdood" w:hint="eastAsia"/>
          <w:w w:val="96"/>
          <w:sz w:val="28"/>
          <w:szCs w:val="28"/>
          <w:rtl/>
        </w:rPr>
        <w:t>ي</w:t>
      </w:r>
      <w:r w:rsidRPr="00250C39">
        <w:rPr>
          <w:rFonts w:cs="Ihsan likdood"/>
          <w:w w:val="96"/>
          <w:sz w:val="28"/>
          <w:szCs w:val="28"/>
          <w:rtl/>
        </w:rPr>
        <w:t xml:space="preserve"> پرته له الله نه؟ او </w:t>
      </w:r>
      <w:r w:rsidRPr="00250C39">
        <w:rPr>
          <w:rFonts w:cs="Ihsan likdood" w:hint="cs"/>
          <w:w w:val="96"/>
          <w:sz w:val="28"/>
          <w:szCs w:val="28"/>
          <w:rtl/>
        </w:rPr>
        <w:t>څ</w:t>
      </w:r>
      <w:r w:rsidRPr="00250C39">
        <w:rPr>
          <w:rFonts w:cs="Ihsan likdood" w:hint="eastAsia"/>
          <w:w w:val="96"/>
          <w:sz w:val="28"/>
          <w:szCs w:val="28"/>
          <w:rtl/>
        </w:rPr>
        <w:t>ه</w:t>
      </w:r>
      <w:r w:rsidRPr="00250C39">
        <w:rPr>
          <w:rFonts w:cs="Ihsan likdood"/>
          <w:w w:val="96"/>
          <w:sz w:val="28"/>
          <w:szCs w:val="28"/>
          <w:rtl/>
        </w:rPr>
        <w:t xml:space="preserve"> چ</w:t>
      </w:r>
      <w:r w:rsidRPr="00250C39">
        <w:rPr>
          <w:rFonts w:cs="Ihsan likdood" w:hint="cs"/>
          <w:w w:val="96"/>
          <w:sz w:val="28"/>
          <w:szCs w:val="28"/>
          <w:rtl/>
        </w:rPr>
        <w:t>ې</w:t>
      </w:r>
      <w:r w:rsidRPr="00250C39">
        <w:rPr>
          <w:rFonts w:cs="Ihsan likdood"/>
          <w:w w:val="96"/>
          <w:sz w:val="28"/>
          <w:szCs w:val="28"/>
          <w:rtl/>
        </w:rPr>
        <w:t xml:space="preserve"> دوى ك</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وي په هغو هم</w:t>
      </w:r>
      <w:r w:rsidRPr="00250C39">
        <w:rPr>
          <w:rFonts w:cs="Ihsan likdood" w:hint="cs"/>
          <w:w w:val="96"/>
          <w:sz w:val="28"/>
          <w:szCs w:val="28"/>
          <w:rtl/>
        </w:rPr>
        <w:t>ی</w:t>
      </w:r>
      <w:r w:rsidRPr="00250C39">
        <w:rPr>
          <w:rFonts w:cs="Ihsan likdood" w:hint="eastAsia"/>
          <w:w w:val="96"/>
          <w:sz w:val="28"/>
          <w:szCs w:val="28"/>
          <w:rtl/>
        </w:rPr>
        <w:t>شوال</w:t>
      </w:r>
      <w:r w:rsidRPr="00250C39">
        <w:rPr>
          <w:rFonts w:cs="Ihsan likdood" w:hint="cs"/>
          <w:w w:val="96"/>
          <w:sz w:val="28"/>
          <w:szCs w:val="28"/>
          <w:rtl/>
        </w:rPr>
        <w:t>ی</w:t>
      </w:r>
      <w:r w:rsidRPr="00250C39">
        <w:rPr>
          <w:rFonts w:cs="Ihsan likdood"/>
          <w:w w:val="96"/>
          <w:sz w:val="28"/>
          <w:szCs w:val="28"/>
          <w:rtl/>
        </w:rPr>
        <w:t xml:space="preserve"> و نه ك</w:t>
      </w:r>
      <w:r w:rsidRPr="00250C39">
        <w:rPr>
          <w:rFonts w:cs="Ihsan likdood" w:hint="cs"/>
          <w:w w:val="96"/>
          <w:sz w:val="28"/>
          <w:szCs w:val="28"/>
          <w:rtl/>
        </w:rPr>
        <w:t>ړ</w:t>
      </w:r>
      <w:r w:rsidRPr="00250C39">
        <w:rPr>
          <w:rFonts w:cs="Ihsan likdood" w:hint="eastAsia"/>
          <w:w w:val="96"/>
          <w:sz w:val="28"/>
          <w:szCs w:val="28"/>
          <w:rtl/>
        </w:rPr>
        <w:t>ي،</w:t>
      </w:r>
      <w:r w:rsidRPr="00250C39">
        <w:rPr>
          <w:rFonts w:cs="Ihsan likdood"/>
          <w:w w:val="96"/>
          <w:sz w:val="28"/>
          <w:szCs w:val="28"/>
          <w:rtl/>
        </w:rPr>
        <w:t xml:space="preserve"> په د</w:t>
      </w:r>
      <w:r w:rsidRPr="00250C39">
        <w:rPr>
          <w:rFonts w:cs="Ihsan likdood" w:hint="cs"/>
          <w:w w:val="96"/>
          <w:sz w:val="28"/>
          <w:szCs w:val="28"/>
          <w:rtl/>
        </w:rPr>
        <w:t>ې</w:t>
      </w:r>
      <w:r w:rsidRPr="00250C39">
        <w:rPr>
          <w:rFonts w:cs="Ihsan likdood"/>
          <w:w w:val="96"/>
          <w:sz w:val="28"/>
          <w:szCs w:val="28"/>
          <w:rtl/>
        </w:rPr>
        <w:t xml:space="preserve"> حال ك</w:t>
      </w:r>
      <w:r w:rsidRPr="00250C39">
        <w:rPr>
          <w:rFonts w:cs="Ihsan likdood" w:hint="cs"/>
          <w:w w:val="96"/>
          <w:sz w:val="28"/>
          <w:szCs w:val="28"/>
          <w:rtl/>
        </w:rPr>
        <w:t>ې</w:t>
      </w:r>
      <w:r w:rsidRPr="00250C39">
        <w:rPr>
          <w:rFonts w:cs="Ihsan likdood"/>
          <w:w w:val="96"/>
          <w:sz w:val="28"/>
          <w:szCs w:val="28"/>
          <w:rtl/>
        </w:rPr>
        <w:t xml:space="preserve"> چ</w:t>
      </w:r>
      <w:r w:rsidRPr="00250C39">
        <w:rPr>
          <w:rFonts w:cs="Ihsan likdood" w:hint="cs"/>
          <w:w w:val="96"/>
          <w:sz w:val="28"/>
          <w:szCs w:val="28"/>
          <w:rtl/>
        </w:rPr>
        <w:t>ې</w:t>
      </w:r>
      <w:r w:rsidRPr="00250C39">
        <w:rPr>
          <w:rFonts w:cs="Ihsan likdood"/>
          <w:w w:val="96"/>
          <w:sz w:val="28"/>
          <w:szCs w:val="28"/>
          <w:rtl/>
        </w:rPr>
        <w:t xml:space="preserve"> دوى پوه</w:t>
      </w:r>
      <w:r w:rsidRPr="00250C39">
        <w:rPr>
          <w:rFonts w:cs="Ihsan likdood" w:hint="cs"/>
          <w:w w:val="96"/>
          <w:sz w:val="28"/>
          <w:szCs w:val="28"/>
          <w:rtl/>
        </w:rPr>
        <w:t>ېږ</w:t>
      </w:r>
      <w:r w:rsidRPr="00250C39">
        <w:rPr>
          <w:rFonts w:cs="Ihsan likdood" w:hint="eastAsia"/>
          <w:w w:val="96"/>
          <w:sz w:val="28"/>
          <w:szCs w:val="28"/>
          <w:rtl/>
        </w:rPr>
        <w:t>ي</w:t>
      </w:r>
      <w:r w:rsidRPr="00250C39">
        <w:rPr>
          <w:rFonts w:cs="Ihsan likdood"/>
          <w:w w:val="96"/>
          <w:sz w:val="28"/>
          <w:szCs w:val="28"/>
          <w:rtl/>
        </w:rPr>
        <w:t>. [سورة آل عمران: ١٣٥].</w:t>
      </w:r>
    </w:p>
    <w:p w14:paraId="6BC97181" w14:textId="77777777" w:rsidR="00BA0510" w:rsidRPr="004D3819" w:rsidRDefault="00BA0510" w:rsidP="00B3469F">
      <w:pPr>
        <w:pStyle w:val="a0"/>
        <w:spacing w:line="240" w:lineRule="auto"/>
      </w:pPr>
      <w:r w:rsidRPr="004D3819">
        <w:rPr>
          <w:rtl/>
        </w:rPr>
        <w:lastRenderedPageBreak/>
        <w:t>۱۶. پو</w:t>
      </w:r>
      <w:r w:rsidRPr="004D3819">
        <w:rPr>
          <w:rFonts w:hint="cs"/>
          <w:rtl/>
        </w:rPr>
        <w:t>ښ</w:t>
      </w:r>
      <w:r w:rsidRPr="004D3819">
        <w:rPr>
          <w:rFonts w:hint="eastAsia"/>
          <w:rtl/>
        </w:rPr>
        <w:t>تنه</w:t>
      </w:r>
      <w:r w:rsidRPr="004D3819">
        <w:rPr>
          <w:rtl/>
        </w:rPr>
        <w:t>: پر رسول الله صل</w:t>
      </w:r>
      <w:r w:rsidRPr="004D3819">
        <w:rPr>
          <w:rFonts w:hint="cs"/>
          <w:rtl/>
        </w:rPr>
        <w:t>ی</w:t>
      </w:r>
      <w:r w:rsidRPr="004D3819">
        <w:rPr>
          <w:rtl/>
        </w:rPr>
        <w:t xml:space="preserve"> الله عل</w:t>
      </w:r>
      <w:r w:rsidRPr="004D3819">
        <w:rPr>
          <w:rFonts w:hint="cs"/>
          <w:rtl/>
        </w:rPr>
        <w:t>ی</w:t>
      </w:r>
      <w:r w:rsidRPr="004D3819">
        <w:rPr>
          <w:rFonts w:hint="eastAsia"/>
          <w:rtl/>
        </w:rPr>
        <w:t>ه</w:t>
      </w:r>
      <w:r w:rsidRPr="004D3819">
        <w:rPr>
          <w:rtl/>
        </w:rPr>
        <w:t xml:space="preserve"> وسلم د درود معن</w:t>
      </w:r>
      <w:r w:rsidRPr="004D3819">
        <w:rPr>
          <w:rFonts w:hint="cs"/>
          <w:rtl/>
        </w:rPr>
        <w:t>ی</w:t>
      </w:r>
      <w:r w:rsidRPr="004D3819">
        <w:rPr>
          <w:rtl/>
        </w:rPr>
        <w:t xml:space="preserve"> </w:t>
      </w:r>
      <w:r w:rsidRPr="004D3819">
        <w:rPr>
          <w:rFonts w:hint="cs"/>
          <w:rtl/>
        </w:rPr>
        <w:t>څ</w:t>
      </w:r>
      <w:r w:rsidRPr="004D3819">
        <w:rPr>
          <w:rFonts w:hint="eastAsia"/>
          <w:rtl/>
        </w:rPr>
        <w:t>ه</w:t>
      </w:r>
      <w:r w:rsidRPr="004D3819">
        <w:rPr>
          <w:rtl/>
        </w:rPr>
        <w:t xml:space="preserve"> ده؟</w:t>
      </w:r>
    </w:p>
    <w:p w14:paraId="2A144D50" w14:textId="77777777" w:rsidR="00BA0510" w:rsidRPr="004D3819" w:rsidRDefault="00BA0510" w:rsidP="00B3469F">
      <w:pPr>
        <w:spacing w:after="0" w:line="240" w:lineRule="auto"/>
        <w:jc w:val="both"/>
        <w:rPr>
          <w:rFonts w:cs="Ihsan likdood"/>
          <w:b/>
          <w:bCs/>
          <w:color w:val="538135" w:themeColor="accent6" w:themeShade="BF"/>
          <w:spacing w:val="-20"/>
          <w:sz w:val="28"/>
          <w:szCs w:val="28"/>
        </w:rPr>
      </w:pPr>
      <w:r w:rsidRPr="004D3819">
        <w:rPr>
          <w:rFonts w:cs="Ihsan likdood" w:hint="eastAsia"/>
          <w:b/>
          <w:bCs/>
          <w:color w:val="538135" w:themeColor="accent6" w:themeShade="BF"/>
          <w:spacing w:val="-20"/>
          <w:sz w:val="28"/>
          <w:szCs w:val="28"/>
          <w:rtl/>
        </w:rPr>
        <w:t>ج</w:t>
      </w:r>
      <w:r w:rsidRPr="004D3819">
        <w:rPr>
          <w:rFonts w:cs="Ihsan likdood"/>
          <w:b/>
          <w:bCs/>
          <w:color w:val="538135" w:themeColor="accent6" w:themeShade="BF"/>
          <w:spacing w:val="-20"/>
          <w:sz w:val="28"/>
          <w:szCs w:val="28"/>
          <w:rtl/>
        </w:rPr>
        <w:t xml:space="preserve"> </w:t>
      </w:r>
      <w:r w:rsidRPr="004D3819">
        <w:rPr>
          <w:rFonts w:ascii="Arial" w:hAnsi="Arial" w:cs="Arial" w:hint="cs"/>
          <w:b/>
          <w:bCs/>
          <w:color w:val="538135" w:themeColor="accent6" w:themeShade="BF"/>
          <w:spacing w:val="-20"/>
          <w:sz w:val="28"/>
          <w:szCs w:val="28"/>
          <w:rtl/>
        </w:rPr>
        <w:t>–</w:t>
      </w:r>
      <w:r w:rsidRPr="004D3819">
        <w:rPr>
          <w:rFonts w:cs="Ihsan likdood"/>
          <w:b/>
          <w:bCs/>
          <w:color w:val="538135" w:themeColor="accent6" w:themeShade="BF"/>
          <w:spacing w:val="-20"/>
          <w:sz w:val="28"/>
          <w:szCs w:val="28"/>
          <w:rtl/>
        </w:rPr>
        <w:t xml:space="preserve"> </w:t>
      </w:r>
      <w:r w:rsidRPr="004D3819">
        <w:rPr>
          <w:rFonts w:cs="Ihsan likdood" w:hint="cs"/>
          <w:b/>
          <w:bCs/>
          <w:color w:val="538135" w:themeColor="accent6" w:themeShade="BF"/>
          <w:spacing w:val="-20"/>
          <w:sz w:val="28"/>
          <w:szCs w:val="28"/>
          <w:rtl/>
        </w:rPr>
        <w:t>مطلب</w:t>
      </w:r>
      <w:r w:rsidRPr="004D3819">
        <w:rPr>
          <w:rFonts w:cs="Ihsan likdood"/>
          <w:b/>
          <w:bCs/>
          <w:color w:val="538135" w:themeColor="accent6" w:themeShade="BF"/>
          <w:spacing w:val="-20"/>
          <w:sz w:val="28"/>
          <w:szCs w:val="28"/>
          <w:rtl/>
        </w:rPr>
        <w:t xml:space="preserve"> </w:t>
      </w:r>
      <w:r w:rsidRPr="004D3819">
        <w:rPr>
          <w:rFonts w:cs="Ihsan likdood" w:hint="cs"/>
          <w:b/>
          <w:bCs/>
          <w:color w:val="538135" w:themeColor="accent6" w:themeShade="BF"/>
          <w:spacing w:val="-20"/>
          <w:sz w:val="28"/>
          <w:szCs w:val="28"/>
          <w:rtl/>
        </w:rPr>
        <w:t>دا</w:t>
      </w:r>
      <w:r w:rsidRPr="004D3819">
        <w:rPr>
          <w:rFonts w:cs="Ihsan likdood"/>
          <w:b/>
          <w:bCs/>
          <w:color w:val="538135" w:themeColor="accent6" w:themeShade="BF"/>
          <w:spacing w:val="-20"/>
          <w:sz w:val="28"/>
          <w:szCs w:val="28"/>
          <w:rtl/>
        </w:rPr>
        <w:t xml:space="preserve"> </w:t>
      </w:r>
      <w:r w:rsidRPr="004D3819">
        <w:rPr>
          <w:rFonts w:cs="Ihsan likdood" w:hint="cs"/>
          <w:b/>
          <w:bCs/>
          <w:color w:val="538135" w:themeColor="accent6" w:themeShade="BF"/>
          <w:spacing w:val="-20"/>
          <w:sz w:val="28"/>
          <w:szCs w:val="28"/>
          <w:rtl/>
        </w:rPr>
        <w:t>دی</w:t>
      </w:r>
      <w:r w:rsidRPr="004D3819">
        <w:rPr>
          <w:rFonts w:cs="Ihsan likdood"/>
          <w:b/>
          <w:bCs/>
          <w:color w:val="538135" w:themeColor="accent6" w:themeShade="BF"/>
          <w:spacing w:val="-20"/>
          <w:sz w:val="28"/>
          <w:szCs w:val="28"/>
          <w:rtl/>
        </w:rPr>
        <w:t xml:space="preserve"> چ</w:t>
      </w:r>
      <w:r w:rsidRPr="004D3819">
        <w:rPr>
          <w:rFonts w:cs="Ihsan likdood" w:hint="cs"/>
          <w:b/>
          <w:bCs/>
          <w:color w:val="538135" w:themeColor="accent6" w:themeShade="BF"/>
          <w:spacing w:val="-20"/>
          <w:sz w:val="28"/>
          <w:szCs w:val="28"/>
          <w:rtl/>
        </w:rPr>
        <w:t>ې</w:t>
      </w:r>
      <w:r w:rsidRPr="004D3819">
        <w:rPr>
          <w:rFonts w:cs="Ihsan likdood"/>
          <w:b/>
          <w:bCs/>
          <w:color w:val="538135" w:themeColor="accent6" w:themeShade="BF"/>
          <w:spacing w:val="-20"/>
          <w:sz w:val="28"/>
          <w:szCs w:val="28"/>
          <w:rtl/>
        </w:rPr>
        <w:t xml:space="preserve"> ته د الله تعال</w:t>
      </w:r>
      <w:r w:rsidRPr="004D3819">
        <w:rPr>
          <w:rFonts w:cs="Ihsan likdood" w:hint="cs"/>
          <w:b/>
          <w:bCs/>
          <w:color w:val="538135" w:themeColor="accent6" w:themeShade="BF"/>
          <w:spacing w:val="-20"/>
          <w:sz w:val="28"/>
          <w:szCs w:val="28"/>
          <w:rtl/>
        </w:rPr>
        <w:t>ی</w:t>
      </w:r>
      <w:r w:rsidRPr="004D3819">
        <w:rPr>
          <w:rFonts w:cs="Ihsan likdood"/>
          <w:b/>
          <w:bCs/>
          <w:color w:val="538135" w:themeColor="accent6" w:themeShade="BF"/>
          <w:spacing w:val="-20"/>
          <w:sz w:val="28"/>
          <w:szCs w:val="28"/>
          <w:rtl/>
        </w:rPr>
        <w:t xml:space="preserve"> </w:t>
      </w:r>
      <w:r w:rsidRPr="004D3819">
        <w:rPr>
          <w:rFonts w:cs="Ihsan likdood" w:hint="cs"/>
          <w:b/>
          <w:bCs/>
          <w:color w:val="538135" w:themeColor="accent6" w:themeShade="BF"/>
          <w:spacing w:val="-20"/>
          <w:sz w:val="28"/>
          <w:szCs w:val="28"/>
          <w:rtl/>
        </w:rPr>
        <w:t>څ</w:t>
      </w:r>
      <w:r w:rsidRPr="004D3819">
        <w:rPr>
          <w:rFonts w:cs="Ihsan likdood" w:hint="eastAsia"/>
          <w:b/>
          <w:bCs/>
          <w:color w:val="538135" w:themeColor="accent6" w:themeShade="BF"/>
          <w:spacing w:val="-20"/>
          <w:sz w:val="28"/>
          <w:szCs w:val="28"/>
          <w:rtl/>
        </w:rPr>
        <w:t>خه</w:t>
      </w:r>
      <w:r w:rsidRPr="004D3819">
        <w:rPr>
          <w:rFonts w:cs="Ihsan likdood"/>
          <w:b/>
          <w:bCs/>
          <w:color w:val="538135" w:themeColor="accent6" w:themeShade="BF"/>
          <w:spacing w:val="-20"/>
          <w:sz w:val="28"/>
          <w:szCs w:val="28"/>
          <w:rtl/>
        </w:rPr>
        <w:t xml:space="preserve">  وغوا</w:t>
      </w:r>
      <w:r w:rsidRPr="004D3819">
        <w:rPr>
          <w:rFonts w:cs="Ihsan likdood" w:hint="cs"/>
          <w:b/>
          <w:bCs/>
          <w:color w:val="538135" w:themeColor="accent6" w:themeShade="BF"/>
          <w:spacing w:val="-20"/>
          <w:sz w:val="28"/>
          <w:szCs w:val="28"/>
          <w:rtl/>
        </w:rPr>
        <w:t>ړې</w:t>
      </w:r>
      <w:r w:rsidRPr="004D3819">
        <w:rPr>
          <w:rFonts w:cs="Ihsan likdood"/>
          <w:b/>
          <w:bCs/>
          <w:color w:val="538135" w:themeColor="accent6" w:themeShade="BF"/>
          <w:spacing w:val="-20"/>
          <w:sz w:val="28"/>
          <w:szCs w:val="28"/>
          <w:rtl/>
        </w:rPr>
        <w:t xml:space="preserve"> چ</w:t>
      </w:r>
      <w:r w:rsidRPr="004D3819">
        <w:rPr>
          <w:rFonts w:cs="Ihsan likdood" w:hint="cs"/>
          <w:b/>
          <w:bCs/>
          <w:color w:val="538135" w:themeColor="accent6" w:themeShade="BF"/>
          <w:spacing w:val="-20"/>
          <w:sz w:val="28"/>
          <w:szCs w:val="28"/>
          <w:rtl/>
        </w:rPr>
        <w:t>ې</w:t>
      </w:r>
      <w:r w:rsidRPr="004D3819">
        <w:rPr>
          <w:rFonts w:cs="Ihsan likdood"/>
          <w:b/>
          <w:bCs/>
          <w:color w:val="538135" w:themeColor="accent6" w:themeShade="BF"/>
          <w:spacing w:val="-20"/>
          <w:sz w:val="28"/>
          <w:szCs w:val="28"/>
          <w:rtl/>
        </w:rPr>
        <w:t xml:space="preserve"> د رسول الله صل</w:t>
      </w:r>
      <w:r w:rsidRPr="004D3819">
        <w:rPr>
          <w:rFonts w:cs="Ihsan likdood" w:hint="cs"/>
          <w:b/>
          <w:bCs/>
          <w:color w:val="538135" w:themeColor="accent6" w:themeShade="BF"/>
          <w:spacing w:val="-20"/>
          <w:sz w:val="28"/>
          <w:szCs w:val="28"/>
          <w:rtl/>
        </w:rPr>
        <w:t>ی</w:t>
      </w:r>
      <w:r w:rsidRPr="004D3819">
        <w:rPr>
          <w:rFonts w:cs="Ihsan likdood"/>
          <w:b/>
          <w:bCs/>
          <w:color w:val="538135" w:themeColor="accent6" w:themeShade="BF"/>
          <w:spacing w:val="-20"/>
          <w:sz w:val="28"/>
          <w:szCs w:val="28"/>
          <w:rtl/>
        </w:rPr>
        <w:t xml:space="preserve"> الله عل</w:t>
      </w:r>
      <w:r w:rsidRPr="004D3819">
        <w:rPr>
          <w:rFonts w:cs="Ihsan likdood" w:hint="cs"/>
          <w:b/>
          <w:bCs/>
          <w:color w:val="538135" w:themeColor="accent6" w:themeShade="BF"/>
          <w:spacing w:val="-20"/>
          <w:sz w:val="28"/>
          <w:szCs w:val="28"/>
          <w:rtl/>
        </w:rPr>
        <w:t>ی</w:t>
      </w:r>
      <w:r w:rsidRPr="004D3819">
        <w:rPr>
          <w:rFonts w:cs="Ihsan likdood" w:hint="eastAsia"/>
          <w:b/>
          <w:bCs/>
          <w:color w:val="538135" w:themeColor="accent6" w:themeShade="BF"/>
          <w:spacing w:val="-20"/>
          <w:sz w:val="28"/>
          <w:szCs w:val="28"/>
          <w:rtl/>
        </w:rPr>
        <w:t>ه</w:t>
      </w:r>
      <w:r w:rsidRPr="004D3819">
        <w:rPr>
          <w:rFonts w:cs="Ihsan likdood"/>
          <w:b/>
          <w:bCs/>
          <w:color w:val="538135" w:themeColor="accent6" w:themeShade="BF"/>
          <w:spacing w:val="-20"/>
          <w:sz w:val="28"/>
          <w:szCs w:val="28"/>
          <w:rtl/>
        </w:rPr>
        <w:t xml:space="preserve"> وسلم ستا</w:t>
      </w:r>
      <w:r w:rsidRPr="004D3819">
        <w:rPr>
          <w:rFonts w:cs="Ihsan likdood" w:hint="cs"/>
          <w:b/>
          <w:bCs/>
          <w:color w:val="538135" w:themeColor="accent6" w:themeShade="BF"/>
          <w:spacing w:val="-20"/>
          <w:sz w:val="28"/>
          <w:szCs w:val="28"/>
          <w:rtl/>
        </w:rPr>
        <w:t>ی</w:t>
      </w:r>
      <w:r w:rsidRPr="004D3819">
        <w:rPr>
          <w:rFonts w:cs="Ihsan likdood" w:hint="eastAsia"/>
          <w:b/>
          <w:bCs/>
          <w:color w:val="538135" w:themeColor="accent6" w:themeShade="BF"/>
          <w:spacing w:val="-20"/>
          <w:sz w:val="28"/>
          <w:szCs w:val="28"/>
          <w:rtl/>
        </w:rPr>
        <w:t>نه</w:t>
      </w:r>
      <w:r w:rsidRPr="004D3819">
        <w:rPr>
          <w:rFonts w:cs="Ihsan likdood"/>
          <w:b/>
          <w:bCs/>
          <w:color w:val="538135" w:themeColor="accent6" w:themeShade="BF"/>
          <w:spacing w:val="-20"/>
          <w:sz w:val="28"/>
          <w:szCs w:val="28"/>
          <w:rtl/>
        </w:rPr>
        <w:t xml:space="preserve"> په آسمان ک</w:t>
      </w:r>
      <w:r w:rsidRPr="004D3819">
        <w:rPr>
          <w:rFonts w:cs="Ihsan likdood" w:hint="cs"/>
          <w:b/>
          <w:bCs/>
          <w:color w:val="538135" w:themeColor="accent6" w:themeShade="BF"/>
          <w:spacing w:val="-20"/>
          <w:sz w:val="28"/>
          <w:szCs w:val="28"/>
          <w:rtl/>
        </w:rPr>
        <w:t>ې</w:t>
      </w:r>
      <w:r w:rsidRPr="004D3819">
        <w:rPr>
          <w:rFonts w:cs="Ihsan likdood"/>
          <w:b/>
          <w:bCs/>
          <w:color w:val="538135" w:themeColor="accent6" w:themeShade="BF"/>
          <w:spacing w:val="-20"/>
          <w:sz w:val="28"/>
          <w:szCs w:val="28"/>
          <w:rtl/>
        </w:rPr>
        <w:t xml:space="preserve"> وک</w:t>
      </w:r>
      <w:r w:rsidRPr="004D3819">
        <w:rPr>
          <w:rFonts w:cs="Ihsan likdood" w:hint="cs"/>
          <w:b/>
          <w:bCs/>
          <w:color w:val="538135" w:themeColor="accent6" w:themeShade="BF"/>
          <w:spacing w:val="-20"/>
          <w:sz w:val="28"/>
          <w:szCs w:val="28"/>
          <w:rtl/>
        </w:rPr>
        <w:t>ړ</w:t>
      </w:r>
      <w:r w:rsidRPr="004D3819">
        <w:rPr>
          <w:rFonts w:cs="Ihsan likdood" w:hint="eastAsia"/>
          <w:b/>
          <w:bCs/>
          <w:color w:val="538135" w:themeColor="accent6" w:themeShade="BF"/>
          <w:spacing w:val="-20"/>
          <w:sz w:val="28"/>
          <w:szCs w:val="28"/>
          <w:rtl/>
        </w:rPr>
        <w:t>ي</w:t>
      </w:r>
      <w:r w:rsidRPr="004D3819">
        <w:rPr>
          <w:rFonts w:cs="Ihsan likdood"/>
          <w:b/>
          <w:bCs/>
          <w:color w:val="538135" w:themeColor="accent6" w:themeShade="BF"/>
          <w:spacing w:val="-20"/>
          <w:sz w:val="28"/>
          <w:szCs w:val="28"/>
          <w:rtl/>
        </w:rPr>
        <w:t>.</w:t>
      </w:r>
    </w:p>
    <w:p w14:paraId="67E6BBD2" w14:textId="4933B199" w:rsidR="00BA0510" w:rsidRPr="004D3819" w:rsidRDefault="00BA0510" w:rsidP="00B3469F">
      <w:pPr>
        <w:pStyle w:val="a0"/>
        <w:spacing w:line="240" w:lineRule="auto"/>
      </w:pPr>
      <w:r w:rsidRPr="004D3819">
        <w:rPr>
          <w:rtl/>
        </w:rPr>
        <w:t>۱۷. پو</w:t>
      </w:r>
      <w:r w:rsidRPr="004D3819">
        <w:rPr>
          <w:rFonts w:hint="cs"/>
          <w:rtl/>
        </w:rPr>
        <w:t>ښ</w:t>
      </w:r>
      <w:r w:rsidRPr="004D3819">
        <w:rPr>
          <w:rFonts w:hint="eastAsia"/>
          <w:rtl/>
        </w:rPr>
        <w:t>تنه</w:t>
      </w:r>
      <w:r w:rsidRPr="004D3819">
        <w:rPr>
          <w:rtl/>
        </w:rPr>
        <w:t>: د سبحان الله</w:t>
      </w:r>
      <w:r w:rsidR="00801916" w:rsidRPr="004D3819">
        <w:rPr>
          <w:rFonts w:hint="cs"/>
          <w:rtl/>
          <w:lang w:bidi="ps-AF"/>
        </w:rPr>
        <w:t xml:space="preserve"> </w:t>
      </w:r>
      <w:r w:rsidR="00801916" w:rsidRPr="004D3819">
        <w:rPr>
          <w:rtl/>
        </w:rPr>
        <w:t>معن</w:t>
      </w:r>
      <w:r w:rsidR="00801916" w:rsidRPr="004D3819">
        <w:rPr>
          <w:rFonts w:hint="cs"/>
          <w:rtl/>
        </w:rPr>
        <w:t>ی</w:t>
      </w:r>
      <w:r w:rsidRPr="004D3819">
        <w:rPr>
          <w:rtl/>
        </w:rPr>
        <w:t xml:space="preserve"> </w:t>
      </w:r>
      <w:r w:rsidRPr="004D3819">
        <w:rPr>
          <w:rFonts w:hint="cs"/>
          <w:rtl/>
        </w:rPr>
        <w:t>څ</w:t>
      </w:r>
      <w:r w:rsidRPr="004D3819">
        <w:rPr>
          <w:rFonts w:hint="eastAsia"/>
          <w:rtl/>
        </w:rPr>
        <w:t>ه</w:t>
      </w:r>
      <w:r w:rsidRPr="004D3819">
        <w:rPr>
          <w:rtl/>
        </w:rPr>
        <w:t xml:space="preserve"> ده؟</w:t>
      </w:r>
    </w:p>
    <w:p w14:paraId="2ECEB515" w14:textId="741A0F37" w:rsidR="00CC7066" w:rsidRDefault="00BA0510" w:rsidP="00B3469F">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تسب</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ح</w:t>
      </w:r>
      <w:r w:rsidRPr="004D3819">
        <w:rPr>
          <w:rFonts w:cs="Ihsan likdood"/>
          <w:b/>
          <w:bCs/>
          <w:color w:val="538135" w:themeColor="accent6" w:themeShade="BF"/>
          <w:sz w:val="28"/>
          <w:szCs w:val="28"/>
          <w:rtl/>
        </w:rPr>
        <w:t xml:space="preserve"> د</w:t>
      </w:r>
      <w:r w:rsidRPr="004D3819">
        <w:rPr>
          <w:rFonts w:cs="Ihsan likdood" w:hint="cs"/>
          <w:b/>
          <w:bCs/>
          <w:color w:val="538135" w:themeColor="accent6" w:themeShade="BF"/>
          <w:sz w:val="28"/>
          <w:szCs w:val="28"/>
          <w:rtl/>
        </w:rPr>
        <w:t>ې</w:t>
      </w:r>
      <w:r w:rsidRPr="004D3819">
        <w:rPr>
          <w:rFonts w:cs="Ihsan likdood" w:hint="eastAsia"/>
          <w:b/>
          <w:bCs/>
          <w:color w:val="538135" w:themeColor="accent6" w:themeShade="BF"/>
          <w:sz w:val="28"/>
          <w:szCs w:val="28"/>
          <w:rtl/>
        </w:rPr>
        <w:t>ته</w:t>
      </w:r>
      <w:r w:rsidRPr="004D3819">
        <w:rPr>
          <w:rFonts w:cs="Ihsan likdood"/>
          <w:b/>
          <w:bCs/>
          <w:color w:val="538135" w:themeColor="accent6" w:themeShade="BF"/>
          <w:sz w:val="28"/>
          <w:szCs w:val="28"/>
          <w:rtl/>
        </w:rPr>
        <w:t xml:space="preserve"> وا</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ن</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م</w:t>
      </w:r>
      <w:r w:rsidRPr="004D3819">
        <w:rPr>
          <w:rFonts w:cs="Ihsan likdood" w:hint="cs"/>
          <w:b/>
          <w:bCs/>
          <w:color w:val="538135" w:themeColor="accent6" w:themeShade="BF"/>
          <w:sz w:val="28"/>
          <w:szCs w:val="28"/>
          <w:rtl/>
        </w:rPr>
        <w:t>ګړ</w:t>
      </w:r>
      <w:r w:rsidRPr="004D3819">
        <w:rPr>
          <w:rFonts w:cs="Ihsan likdood" w:hint="eastAsia"/>
          <w:b/>
          <w:bCs/>
          <w:color w:val="538135" w:themeColor="accent6" w:themeShade="BF"/>
          <w:sz w:val="28"/>
          <w:szCs w:val="28"/>
          <w:rtl/>
        </w:rPr>
        <w:t>ت</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اوو،</w:t>
      </w:r>
      <w:r w:rsidRPr="004D3819">
        <w:rPr>
          <w:rFonts w:cs="Ihsan likdood"/>
          <w:b/>
          <w:bCs/>
          <w:color w:val="538135" w:themeColor="accent6" w:themeShade="BF"/>
          <w:sz w:val="28"/>
          <w:szCs w:val="28"/>
          <w:rtl/>
        </w:rPr>
        <w:t xml:space="preserve"> ع</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بونو</w:t>
      </w:r>
      <w:r w:rsidRPr="004D3819">
        <w:rPr>
          <w:rFonts w:cs="Ihsan likdood"/>
          <w:b/>
          <w:bCs/>
          <w:color w:val="538135" w:themeColor="accent6" w:themeShade="BF"/>
          <w:sz w:val="28"/>
          <w:szCs w:val="28"/>
          <w:rtl/>
        </w:rPr>
        <w:t xml:space="preserve"> او بد</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پاک او منزه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002D798D" w14:textId="77777777" w:rsidR="00BA0510" w:rsidRPr="004D3819" w:rsidRDefault="00BA0510" w:rsidP="00B3469F">
      <w:pPr>
        <w:pStyle w:val="a0"/>
        <w:spacing w:line="240" w:lineRule="auto"/>
      </w:pPr>
      <w:r w:rsidRPr="004D3819">
        <w:rPr>
          <w:rtl/>
        </w:rPr>
        <w:t>۱۸. پو</w:t>
      </w:r>
      <w:r w:rsidRPr="004D3819">
        <w:rPr>
          <w:rFonts w:hint="cs"/>
          <w:rtl/>
        </w:rPr>
        <w:t>ښ</w:t>
      </w:r>
      <w:r w:rsidRPr="004D3819">
        <w:rPr>
          <w:rFonts w:hint="eastAsia"/>
          <w:rtl/>
        </w:rPr>
        <w:t>تنه</w:t>
      </w:r>
      <w:r w:rsidRPr="004D3819">
        <w:rPr>
          <w:rtl/>
        </w:rPr>
        <w:t>: د الحمد لله معن</w:t>
      </w:r>
      <w:r w:rsidRPr="004D3819">
        <w:rPr>
          <w:rFonts w:hint="cs"/>
          <w:rtl/>
        </w:rPr>
        <w:t>ی</w:t>
      </w:r>
      <w:r w:rsidRPr="004D3819">
        <w:rPr>
          <w:rtl/>
        </w:rPr>
        <w:t xml:space="preserve"> </w:t>
      </w:r>
      <w:r w:rsidRPr="004D3819">
        <w:rPr>
          <w:rFonts w:hint="cs"/>
          <w:rtl/>
        </w:rPr>
        <w:t>څ</w:t>
      </w:r>
      <w:r w:rsidRPr="004D3819">
        <w:rPr>
          <w:rFonts w:hint="eastAsia"/>
          <w:rtl/>
        </w:rPr>
        <w:t>ه</w:t>
      </w:r>
      <w:r w:rsidRPr="004D3819">
        <w:rPr>
          <w:rtl/>
        </w:rPr>
        <w:t xml:space="preserve"> ده؟</w:t>
      </w:r>
    </w:p>
    <w:p w14:paraId="6B9CCCC5"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د الله جل جلاله ستاينه کول او د کمال په </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صفتونو سره بيانول دي.</w:t>
      </w:r>
    </w:p>
    <w:p w14:paraId="79688465" w14:textId="77777777" w:rsidR="00BA0510" w:rsidRPr="004D3819" w:rsidRDefault="00BA0510" w:rsidP="00B3469F">
      <w:pPr>
        <w:pStyle w:val="a0"/>
        <w:spacing w:line="240" w:lineRule="auto"/>
      </w:pPr>
      <w:r w:rsidRPr="004D3819">
        <w:rPr>
          <w:rtl/>
        </w:rPr>
        <w:t>۱۹. پو</w:t>
      </w:r>
      <w:r w:rsidRPr="004D3819">
        <w:rPr>
          <w:rFonts w:hint="cs"/>
          <w:rtl/>
        </w:rPr>
        <w:t>ښ</w:t>
      </w:r>
      <w:r w:rsidRPr="004D3819">
        <w:rPr>
          <w:rFonts w:hint="eastAsia"/>
          <w:rtl/>
        </w:rPr>
        <w:t>تنه</w:t>
      </w:r>
      <w:r w:rsidRPr="004D3819">
        <w:rPr>
          <w:rtl/>
        </w:rPr>
        <w:t xml:space="preserve">: د الله اکبر </w:t>
      </w:r>
      <w:r w:rsidRPr="004D3819">
        <w:rPr>
          <w:rFonts w:hint="cs"/>
          <w:rtl/>
        </w:rPr>
        <w:t>څ</w:t>
      </w:r>
      <w:r w:rsidRPr="004D3819">
        <w:rPr>
          <w:rFonts w:hint="eastAsia"/>
          <w:rtl/>
        </w:rPr>
        <w:t>ه</w:t>
      </w:r>
      <w:r w:rsidRPr="004D3819">
        <w:rPr>
          <w:rtl/>
        </w:rPr>
        <w:t xml:space="preserve"> معن</w:t>
      </w:r>
      <w:r w:rsidRPr="004D3819">
        <w:rPr>
          <w:rFonts w:hint="cs"/>
          <w:rtl/>
        </w:rPr>
        <w:t>ی</w:t>
      </w:r>
      <w:r w:rsidRPr="004D3819">
        <w:rPr>
          <w:rtl/>
        </w:rPr>
        <w:t xml:space="preserve"> ده؟</w:t>
      </w:r>
    </w:p>
    <w:p w14:paraId="39AC1565"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معن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دا چ</w:t>
      </w:r>
      <w:r w:rsidRPr="004D3819">
        <w:rPr>
          <w:rFonts w:cs="Ihsan likdood" w:hint="cs"/>
          <w:b/>
          <w:bCs/>
          <w:color w:val="538135" w:themeColor="accent6" w:themeShade="BF"/>
          <w:sz w:val="28"/>
          <w:szCs w:val="28"/>
          <w:rtl/>
        </w:rPr>
        <w:t>ې</w:t>
      </w:r>
      <w:r w:rsidRPr="004D3819">
        <w:rPr>
          <w:rFonts w:cs="Ihsan likdood"/>
          <w:b/>
          <w:bCs/>
          <w:color w:val="538135" w:themeColor="accent6" w:themeShade="BF"/>
          <w:sz w:val="28"/>
          <w:szCs w:val="28"/>
          <w:rtl/>
        </w:rPr>
        <w:t xml:space="preserve"> الله تعال</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له هر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ه</w:t>
      </w:r>
      <w:r w:rsidRPr="004D3819">
        <w:rPr>
          <w:rFonts w:cs="Ihsan likdood"/>
          <w:b/>
          <w:bCs/>
          <w:color w:val="538135" w:themeColor="accent6" w:themeShade="BF"/>
          <w:sz w:val="28"/>
          <w:szCs w:val="28"/>
          <w:rtl/>
        </w:rPr>
        <w:t xml:space="preserve"> نه لو</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لو</w:t>
      </w:r>
      <w:r w:rsidRPr="004D3819">
        <w:rPr>
          <w:rFonts w:cs="Ihsan likdood" w:hint="cs"/>
          <w:b/>
          <w:bCs/>
          <w:color w:val="538135" w:themeColor="accent6" w:themeShade="BF"/>
          <w:sz w:val="28"/>
          <w:szCs w:val="28"/>
          <w:rtl/>
        </w:rPr>
        <w:t>ړ</w:t>
      </w:r>
      <w:r w:rsidRPr="004D3819">
        <w:rPr>
          <w:rFonts w:cs="Ihsan likdood" w:hint="eastAsia"/>
          <w:b/>
          <w:bCs/>
          <w:color w:val="538135" w:themeColor="accent6" w:themeShade="BF"/>
          <w:sz w:val="28"/>
          <w:szCs w:val="28"/>
          <w:rtl/>
        </w:rPr>
        <w:t>،</w:t>
      </w:r>
      <w:r w:rsidRPr="004D3819">
        <w:rPr>
          <w:rFonts w:cs="Ihsan likdood"/>
          <w:b/>
          <w:bCs/>
          <w:color w:val="538135" w:themeColor="accent6" w:themeShade="BF"/>
          <w:sz w:val="28"/>
          <w:szCs w:val="28"/>
          <w:rtl/>
        </w:rPr>
        <w:t xml:space="preserve"> او د عزت خاوند د</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w:t>
      </w:r>
    </w:p>
    <w:p w14:paraId="19BDA387" w14:textId="77777777" w:rsidR="00BA0510" w:rsidRPr="004D3819" w:rsidRDefault="00BA0510" w:rsidP="00B3469F">
      <w:pPr>
        <w:pStyle w:val="a0"/>
        <w:spacing w:line="240" w:lineRule="auto"/>
      </w:pPr>
      <w:r w:rsidRPr="004D3819">
        <w:rPr>
          <w:rtl/>
        </w:rPr>
        <w:t>۲۰. پو</w:t>
      </w:r>
      <w:r w:rsidRPr="004D3819">
        <w:rPr>
          <w:rFonts w:hint="cs"/>
          <w:rtl/>
        </w:rPr>
        <w:t>ښ</w:t>
      </w:r>
      <w:r w:rsidRPr="004D3819">
        <w:rPr>
          <w:rFonts w:hint="eastAsia"/>
          <w:rtl/>
        </w:rPr>
        <w:t>تنه</w:t>
      </w:r>
      <w:r w:rsidRPr="004D3819">
        <w:rPr>
          <w:rtl/>
        </w:rPr>
        <w:t xml:space="preserve">: د لا حول ولا قوة الا بالله </w:t>
      </w:r>
      <w:r w:rsidRPr="004D3819">
        <w:rPr>
          <w:rFonts w:hint="cs"/>
          <w:rtl/>
        </w:rPr>
        <w:t>څ</w:t>
      </w:r>
      <w:r w:rsidRPr="004D3819">
        <w:rPr>
          <w:rFonts w:hint="eastAsia"/>
          <w:rtl/>
        </w:rPr>
        <w:t>ه</w:t>
      </w:r>
      <w:r w:rsidRPr="004D3819">
        <w:rPr>
          <w:rtl/>
        </w:rPr>
        <w:t xml:space="preserve"> معن</w:t>
      </w:r>
      <w:r w:rsidRPr="004D3819">
        <w:rPr>
          <w:rFonts w:hint="cs"/>
          <w:rtl/>
        </w:rPr>
        <w:t>ی</w:t>
      </w:r>
      <w:r w:rsidRPr="004D3819">
        <w:rPr>
          <w:rtl/>
        </w:rPr>
        <w:t xml:space="preserve"> ده؟</w:t>
      </w:r>
    </w:p>
    <w:p w14:paraId="1B3731BC" w14:textId="77777777" w:rsidR="00BA0510" w:rsidRPr="004D3819" w:rsidRDefault="00BA0510" w:rsidP="00B3469F">
      <w:pPr>
        <w:spacing w:after="0" w:line="240" w:lineRule="auto"/>
        <w:jc w:val="both"/>
        <w:rPr>
          <w:rFonts w:cs="Ihsan likdood"/>
          <w:b/>
          <w:bCs/>
          <w:color w:val="538135" w:themeColor="accent6" w:themeShade="BF"/>
          <w:sz w:val="28"/>
          <w:szCs w:val="28"/>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ascii="Arial" w:hAnsi="Arial" w:cs="Arial" w:hint="cs"/>
          <w:b/>
          <w:bCs/>
          <w:color w:val="538135" w:themeColor="accent6" w:themeShade="BF"/>
          <w:sz w:val="28"/>
          <w:szCs w:val="28"/>
          <w:rtl/>
        </w:rPr>
        <w:t>–</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معنی</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یې</w:t>
      </w:r>
      <w:r w:rsidRPr="004D3819">
        <w:rPr>
          <w:rFonts w:cs="Ihsan likdood"/>
          <w:b/>
          <w:bCs/>
          <w:color w:val="538135" w:themeColor="accent6" w:themeShade="BF"/>
          <w:sz w:val="28"/>
          <w:szCs w:val="28"/>
          <w:rtl/>
        </w:rPr>
        <w:t xml:space="preserve"> : بنده له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و</w:t>
      </w:r>
      <w:r w:rsidRPr="004D3819">
        <w:rPr>
          <w:rFonts w:cs="Ihsan likdood"/>
          <w:b/>
          <w:bCs/>
          <w:color w:val="538135" w:themeColor="accent6" w:themeShade="BF"/>
          <w:sz w:val="28"/>
          <w:szCs w:val="28"/>
          <w:rtl/>
        </w:rPr>
        <w:t xml:space="preserve"> حالت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بل حالت ته نه بدل</w:t>
      </w:r>
      <w:r w:rsidRPr="004D3819">
        <w:rPr>
          <w:rFonts w:cs="Ihsan likdood" w:hint="cs"/>
          <w:b/>
          <w:bCs/>
          <w:color w:val="538135" w:themeColor="accent6" w:themeShade="BF"/>
          <w:sz w:val="28"/>
          <w:szCs w:val="28"/>
          <w:rtl/>
        </w:rPr>
        <w:t>یږ</w:t>
      </w:r>
      <w:r w:rsidRPr="004D3819">
        <w:rPr>
          <w:rFonts w:cs="Ihsan likdood" w:hint="eastAsia"/>
          <w:b/>
          <w:bCs/>
          <w:color w:val="538135" w:themeColor="accent6" w:themeShade="BF"/>
          <w:sz w:val="28"/>
          <w:szCs w:val="28"/>
          <w:rtl/>
        </w:rPr>
        <w:t>ي،</w:t>
      </w:r>
      <w:r w:rsidRPr="004D3819">
        <w:rPr>
          <w:rFonts w:cs="Ihsan likdood"/>
          <w:b/>
          <w:bCs/>
          <w:color w:val="538135" w:themeColor="accent6" w:themeShade="BF"/>
          <w:sz w:val="28"/>
          <w:szCs w:val="28"/>
          <w:rtl/>
        </w:rPr>
        <w:t xml:space="preserve"> او د الله پرته هغه د بدلولو قدرت نلري.</w:t>
      </w:r>
    </w:p>
    <w:p w14:paraId="2F7BBBE9" w14:textId="77777777" w:rsidR="00BA0510" w:rsidRPr="004D3819" w:rsidRDefault="00BA0510" w:rsidP="00B3469F">
      <w:pPr>
        <w:pStyle w:val="a0"/>
        <w:spacing w:line="240" w:lineRule="auto"/>
      </w:pPr>
      <w:r w:rsidRPr="004D3819">
        <w:rPr>
          <w:rtl/>
        </w:rPr>
        <w:t>۲۱. پو</w:t>
      </w:r>
      <w:r w:rsidRPr="004D3819">
        <w:rPr>
          <w:rFonts w:hint="cs"/>
          <w:rtl/>
        </w:rPr>
        <w:t>ښ</w:t>
      </w:r>
      <w:r w:rsidRPr="004D3819">
        <w:rPr>
          <w:rFonts w:hint="eastAsia"/>
          <w:rtl/>
        </w:rPr>
        <w:t>تنه</w:t>
      </w:r>
      <w:r w:rsidRPr="004D3819">
        <w:rPr>
          <w:rtl/>
        </w:rPr>
        <w:t xml:space="preserve">: د أستغفر الله </w:t>
      </w:r>
      <w:r w:rsidRPr="004D3819">
        <w:rPr>
          <w:rFonts w:hint="cs"/>
          <w:rtl/>
        </w:rPr>
        <w:t>څ</w:t>
      </w:r>
      <w:r w:rsidRPr="004D3819">
        <w:rPr>
          <w:rFonts w:hint="eastAsia"/>
          <w:rtl/>
        </w:rPr>
        <w:t>ه</w:t>
      </w:r>
      <w:r w:rsidRPr="004D3819">
        <w:rPr>
          <w:rtl/>
        </w:rPr>
        <w:t xml:space="preserve"> معن</w:t>
      </w:r>
      <w:r w:rsidRPr="004D3819">
        <w:rPr>
          <w:rFonts w:hint="cs"/>
          <w:rtl/>
        </w:rPr>
        <w:t>ی</w:t>
      </w:r>
      <w:r w:rsidRPr="004D3819">
        <w:rPr>
          <w:rtl/>
        </w:rPr>
        <w:t xml:space="preserve"> ده؟</w:t>
      </w:r>
    </w:p>
    <w:p w14:paraId="38E49F7A" w14:textId="4F150DA7" w:rsidR="00BA0510" w:rsidRDefault="00BA0510" w:rsidP="00B3469F">
      <w:pPr>
        <w:spacing w:after="0" w:line="240" w:lineRule="auto"/>
        <w:jc w:val="both"/>
        <w:rPr>
          <w:rFonts w:cs="Ihsan likdood"/>
          <w:b/>
          <w:bCs/>
          <w:color w:val="538135" w:themeColor="accent6" w:themeShade="BF"/>
          <w:sz w:val="28"/>
          <w:szCs w:val="28"/>
          <w:rtl/>
        </w:rPr>
      </w:pPr>
      <w:r w:rsidRPr="004D3819">
        <w:rPr>
          <w:rFonts w:cs="Ihsan likdood" w:hint="eastAsia"/>
          <w:b/>
          <w:bCs/>
          <w:color w:val="538135" w:themeColor="accent6" w:themeShade="BF"/>
          <w:sz w:val="28"/>
          <w:szCs w:val="28"/>
          <w:rtl/>
        </w:rPr>
        <w:t>ج</w:t>
      </w:r>
      <w:r w:rsidRPr="004D3819">
        <w:rPr>
          <w:rFonts w:cs="Ihsan likdood"/>
          <w:b/>
          <w:bCs/>
          <w:color w:val="538135" w:themeColor="accent6" w:themeShade="BF"/>
          <w:sz w:val="28"/>
          <w:szCs w:val="28"/>
          <w:rtl/>
        </w:rPr>
        <w:t xml:space="preserve">- </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عن</w:t>
      </w:r>
      <w:r w:rsidRPr="004D3819">
        <w:rPr>
          <w:rFonts w:cs="Ihsan likdood" w:hint="cs"/>
          <w:b/>
          <w:bCs/>
          <w:color w:val="538135" w:themeColor="accent6" w:themeShade="BF"/>
          <w:sz w:val="28"/>
          <w:szCs w:val="28"/>
          <w:rtl/>
        </w:rPr>
        <w:t>ی</w:t>
      </w:r>
      <w:r w:rsidRPr="004D3819">
        <w:rPr>
          <w:rFonts w:cs="Ihsan likdood"/>
          <w:b/>
          <w:bCs/>
          <w:color w:val="538135" w:themeColor="accent6" w:themeShade="BF"/>
          <w:sz w:val="28"/>
          <w:szCs w:val="28"/>
          <w:rtl/>
        </w:rPr>
        <w:t xml:space="preserve">: بنده له خپل رب </w:t>
      </w:r>
      <w:r w:rsidRPr="004D3819">
        <w:rPr>
          <w:rFonts w:cs="Ihsan likdood" w:hint="cs"/>
          <w:b/>
          <w:bCs/>
          <w:color w:val="538135" w:themeColor="accent6" w:themeShade="BF"/>
          <w:sz w:val="28"/>
          <w:szCs w:val="28"/>
          <w:rtl/>
        </w:rPr>
        <w:t>څ</w:t>
      </w:r>
      <w:r w:rsidRPr="004D3819">
        <w:rPr>
          <w:rFonts w:cs="Ihsan likdood" w:hint="eastAsia"/>
          <w:b/>
          <w:bCs/>
          <w:color w:val="538135" w:themeColor="accent6" w:themeShade="BF"/>
          <w:sz w:val="28"/>
          <w:szCs w:val="28"/>
          <w:rtl/>
        </w:rPr>
        <w:t>خه</w:t>
      </w:r>
      <w:r w:rsidRPr="004D3819">
        <w:rPr>
          <w:rFonts w:cs="Ihsan likdood"/>
          <w:b/>
          <w:bCs/>
          <w:color w:val="538135" w:themeColor="accent6" w:themeShade="BF"/>
          <w:sz w:val="28"/>
          <w:szCs w:val="28"/>
          <w:rtl/>
        </w:rPr>
        <w:t xml:space="preserve"> د </w:t>
      </w:r>
      <w:r w:rsidRPr="004D3819">
        <w:rPr>
          <w:rFonts w:cs="Ihsan likdood" w:hint="cs"/>
          <w:b/>
          <w:bCs/>
          <w:color w:val="538135" w:themeColor="accent6" w:themeShade="BF"/>
          <w:sz w:val="28"/>
          <w:szCs w:val="28"/>
          <w:rtl/>
        </w:rPr>
        <w:t>ګ</w:t>
      </w:r>
      <w:r w:rsidRPr="004D3819">
        <w:rPr>
          <w:rFonts w:cs="Ihsan likdood" w:hint="eastAsia"/>
          <w:b/>
          <w:bCs/>
          <w:color w:val="538135" w:themeColor="accent6" w:themeShade="BF"/>
          <w:sz w:val="28"/>
          <w:szCs w:val="28"/>
          <w:rtl/>
        </w:rPr>
        <w:t>ناهونو</w:t>
      </w:r>
      <w:r w:rsidRPr="004D3819">
        <w:rPr>
          <w:rFonts w:cs="Ihsan likdood"/>
          <w:b/>
          <w:bCs/>
          <w:color w:val="538135" w:themeColor="accent6" w:themeShade="BF"/>
          <w:sz w:val="28"/>
          <w:szCs w:val="28"/>
          <w:rtl/>
        </w:rPr>
        <w:t xml:space="preserve"> د پاکولو او د هغه د ع</w:t>
      </w:r>
      <w:r w:rsidRPr="004D3819">
        <w:rPr>
          <w:rFonts w:cs="Ihsan likdood" w:hint="cs"/>
          <w:b/>
          <w:bCs/>
          <w:color w:val="538135" w:themeColor="accent6" w:themeShade="BF"/>
          <w:sz w:val="28"/>
          <w:szCs w:val="28"/>
          <w:rtl/>
        </w:rPr>
        <w:t>ی</w:t>
      </w:r>
      <w:r w:rsidRPr="004D3819">
        <w:rPr>
          <w:rFonts w:cs="Ihsan likdood" w:hint="eastAsia"/>
          <w:b/>
          <w:bCs/>
          <w:color w:val="538135" w:themeColor="accent6" w:themeShade="BF"/>
          <w:sz w:val="28"/>
          <w:szCs w:val="28"/>
          <w:rtl/>
        </w:rPr>
        <w:t>بونو</w:t>
      </w:r>
      <w:r w:rsidRPr="004D3819">
        <w:rPr>
          <w:rFonts w:cs="Ihsan likdood"/>
          <w:b/>
          <w:bCs/>
          <w:color w:val="538135" w:themeColor="accent6" w:themeShade="BF"/>
          <w:sz w:val="28"/>
          <w:szCs w:val="28"/>
          <w:rtl/>
        </w:rPr>
        <w:t xml:space="preserve"> د پ</w:t>
      </w:r>
      <w:r w:rsidRPr="004D3819">
        <w:rPr>
          <w:rFonts w:cs="Ihsan likdood" w:hint="cs"/>
          <w:b/>
          <w:bCs/>
          <w:color w:val="538135" w:themeColor="accent6" w:themeShade="BF"/>
          <w:sz w:val="28"/>
          <w:szCs w:val="28"/>
          <w:rtl/>
        </w:rPr>
        <w:t>ټ</w:t>
      </w:r>
      <w:r w:rsidRPr="004D3819">
        <w:rPr>
          <w:rFonts w:cs="Ihsan likdood" w:hint="eastAsia"/>
          <w:b/>
          <w:bCs/>
          <w:color w:val="538135" w:themeColor="accent6" w:themeShade="BF"/>
          <w:sz w:val="28"/>
          <w:szCs w:val="28"/>
          <w:rtl/>
        </w:rPr>
        <w:t>ولو</w:t>
      </w:r>
      <w:r w:rsidRPr="004D3819">
        <w:rPr>
          <w:rFonts w:cs="Ihsan likdood"/>
          <w:b/>
          <w:bCs/>
          <w:color w:val="538135" w:themeColor="accent6" w:themeShade="BF"/>
          <w:sz w:val="28"/>
          <w:szCs w:val="28"/>
          <w:rtl/>
        </w:rPr>
        <w:t xml:space="preserve"> غو</w:t>
      </w:r>
      <w:r w:rsidRPr="004D3819">
        <w:rPr>
          <w:rFonts w:cs="Ihsan likdood" w:hint="cs"/>
          <w:b/>
          <w:bCs/>
          <w:color w:val="538135" w:themeColor="accent6" w:themeShade="BF"/>
          <w:sz w:val="28"/>
          <w:szCs w:val="28"/>
          <w:rtl/>
        </w:rPr>
        <w:t>ښ</w:t>
      </w:r>
      <w:r w:rsidRPr="004D3819">
        <w:rPr>
          <w:rFonts w:cs="Ihsan likdood" w:hint="eastAsia"/>
          <w:b/>
          <w:bCs/>
          <w:color w:val="538135" w:themeColor="accent6" w:themeShade="BF"/>
          <w:sz w:val="28"/>
          <w:szCs w:val="28"/>
          <w:rtl/>
        </w:rPr>
        <w:t>تنه</w:t>
      </w:r>
      <w:r w:rsidRPr="004D3819">
        <w:rPr>
          <w:rFonts w:cs="Ihsan likdood"/>
          <w:b/>
          <w:bCs/>
          <w:color w:val="538135" w:themeColor="accent6" w:themeShade="BF"/>
          <w:sz w:val="28"/>
          <w:szCs w:val="28"/>
          <w:rtl/>
        </w:rPr>
        <w:t xml:space="preserve"> کوي.</w:t>
      </w:r>
    </w:p>
    <w:p w14:paraId="2F8DE990" w14:textId="1658A35D" w:rsidR="00B43D28" w:rsidRPr="004D3819" w:rsidRDefault="00D13859" w:rsidP="00B3469F">
      <w:pPr>
        <w:spacing w:after="0" w:line="240" w:lineRule="auto"/>
        <w:jc w:val="center"/>
        <w:rPr>
          <w:rFonts w:cs="2  Badr"/>
          <w:color w:val="538135" w:themeColor="accent6" w:themeShade="BF"/>
          <w:sz w:val="28"/>
          <w:szCs w:val="28"/>
          <w:rtl/>
        </w:rPr>
      </w:pPr>
      <w:r w:rsidRPr="004D3819">
        <w:rPr>
          <w:rFonts w:cs="2  Badr"/>
          <w:color w:val="538135" w:themeColor="accent6" w:themeShade="BF"/>
          <w:sz w:val="28"/>
          <w:szCs w:val="28"/>
          <w:rtl/>
        </w:rPr>
        <w:t>***</w:t>
      </w:r>
    </w:p>
    <w:p w14:paraId="6DF4A146" w14:textId="5339E6A9" w:rsidR="00940990" w:rsidRDefault="00940990" w:rsidP="00B3469F">
      <w:pPr>
        <w:spacing w:after="0" w:line="240" w:lineRule="auto"/>
        <w:jc w:val="center"/>
        <w:rPr>
          <w:rFonts w:cs="Ihsan likdood"/>
          <w:noProof/>
          <w:sz w:val="28"/>
          <w:szCs w:val="28"/>
        </w:rPr>
      </w:pPr>
      <w:r>
        <w:rPr>
          <w:rFonts w:cs="Ihsan likdood"/>
          <w:noProof/>
          <w:sz w:val="28"/>
          <w:szCs w:val="28"/>
        </w:rPr>
        <w:br w:type="page"/>
      </w:r>
    </w:p>
    <w:p w14:paraId="2BFB946D" w14:textId="4926BB84" w:rsidR="00BA0510" w:rsidRPr="004D3819" w:rsidRDefault="00BA0510" w:rsidP="0063700C">
      <w:pPr>
        <w:pStyle w:val="Heading1"/>
        <w:spacing w:before="0" w:after="0" w:line="252" w:lineRule="auto"/>
      </w:pPr>
      <w:bookmarkStart w:id="88" w:name="_Toc164686861"/>
      <w:bookmarkStart w:id="89" w:name="_Toc169312288"/>
      <w:r w:rsidRPr="004D3819">
        <w:rPr>
          <w:rFonts w:hint="eastAsia"/>
          <w:rtl/>
        </w:rPr>
        <w:lastRenderedPageBreak/>
        <w:t>پا</w:t>
      </w:r>
      <w:r w:rsidRPr="004D3819">
        <w:rPr>
          <w:rFonts w:hint="cs"/>
          <w:rtl/>
        </w:rPr>
        <w:t>ی</w:t>
      </w:r>
      <w:bookmarkEnd w:id="88"/>
      <w:bookmarkEnd w:id="89"/>
    </w:p>
    <w:p w14:paraId="6D79F6E2" w14:textId="77777777" w:rsidR="00BA0510" w:rsidRPr="004D3819" w:rsidRDefault="00BA0510" w:rsidP="0063700C">
      <w:pPr>
        <w:spacing w:after="0" w:line="252" w:lineRule="auto"/>
        <w:jc w:val="both"/>
        <w:rPr>
          <w:rFonts w:cs=".MS Mujalla {Megasoft}"/>
          <w:color w:val="538135" w:themeColor="accent6" w:themeShade="BF"/>
          <w:sz w:val="28"/>
          <w:szCs w:val="28"/>
        </w:rPr>
      </w:pPr>
      <w:r w:rsidRPr="004D3819">
        <w:rPr>
          <w:rFonts w:cs=".MS Mujalla {Megasoft}" w:hint="eastAsia"/>
          <w:color w:val="538135" w:themeColor="accent6" w:themeShade="BF"/>
          <w:sz w:val="28"/>
          <w:szCs w:val="28"/>
          <w:rtl/>
        </w:rPr>
        <w:t>او</w:t>
      </w:r>
      <w:r w:rsidRPr="004D3819">
        <w:rPr>
          <w:rFonts w:cs=".MS Mujalla {Megasoft}"/>
          <w:color w:val="538135" w:themeColor="accent6" w:themeShade="BF"/>
          <w:sz w:val="28"/>
          <w:szCs w:val="28"/>
          <w:rtl/>
        </w:rPr>
        <w:t xml:space="preserve"> په پا</w:t>
      </w:r>
      <w:r w:rsidRPr="004D3819">
        <w:rPr>
          <w:rFonts w:cs=".MS Mujalla {Megasoft}" w:hint="cs"/>
          <w:color w:val="538135" w:themeColor="accent6" w:themeShade="BF"/>
          <w:sz w:val="28"/>
          <w:szCs w:val="28"/>
          <w:rtl/>
        </w:rPr>
        <w:t>ی</w:t>
      </w:r>
      <w:r w:rsidRPr="004D3819">
        <w:rPr>
          <w:rFonts w:cs=".MS Mujalla {Megasoft}"/>
          <w:color w:val="538135" w:themeColor="accent6" w:themeShade="BF"/>
          <w:sz w:val="28"/>
          <w:szCs w:val="28"/>
          <w:rtl/>
        </w:rPr>
        <w:t xml:space="preserve"> ک</w:t>
      </w:r>
      <w:r w:rsidRPr="004D3819">
        <w:rPr>
          <w:rFonts w:cs=".MS Mujalla {Megasoft}" w:hint="cs"/>
          <w:color w:val="538135" w:themeColor="accent6" w:themeShade="BF"/>
          <w:sz w:val="28"/>
          <w:szCs w:val="28"/>
          <w:rtl/>
        </w:rPr>
        <w:t>ې</w:t>
      </w:r>
      <w:r w:rsidRPr="004D3819">
        <w:rPr>
          <w:rFonts w:cs=".MS Mujalla {Megasoft}"/>
          <w:color w:val="538135" w:themeColor="accent6" w:themeShade="BF"/>
          <w:sz w:val="28"/>
          <w:szCs w:val="28"/>
          <w:rtl/>
        </w:rPr>
        <w:t>:</w:t>
      </w:r>
    </w:p>
    <w:p w14:paraId="7B011B68" w14:textId="617619F4"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دا</w:t>
      </w:r>
      <w:r w:rsidRPr="004D3819">
        <w:rPr>
          <w:rFonts w:cs="Ihsan likdood"/>
          <w:sz w:val="28"/>
          <w:szCs w:val="28"/>
          <w:rtl/>
        </w:rPr>
        <w:t xml:space="preserve"> هغه پو</w:t>
      </w:r>
      <w:r w:rsidRPr="004D3819">
        <w:rPr>
          <w:rFonts w:cs="Ihsan likdood" w:hint="cs"/>
          <w:sz w:val="28"/>
          <w:szCs w:val="28"/>
          <w:rtl/>
        </w:rPr>
        <w:t>ښ</w:t>
      </w:r>
      <w:r w:rsidRPr="004D3819">
        <w:rPr>
          <w:rFonts w:cs="Ihsan likdood" w:hint="eastAsia"/>
          <w:sz w:val="28"/>
          <w:szCs w:val="28"/>
          <w:rtl/>
        </w:rPr>
        <w:t>تن</w:t>
      </w:r>
      <w:r w:rsidRPr="004D3819">
        <w:rPr>
          <w:rFonts w:cs="Ihsan likdood" w:hint="cs"/>
          <w:sz w:val="28"/>
          <w:szCs w:val="28"/>
          <w:rtl/>
        </w:rPr>
        <w:t>ې</w:t>
      </w:r>
      <w:r w:rsidRPr="004D3819">
        <w:rPr>
          <w:rFonts w:cs="Ihsan likdood"/>
          <w:sz w:val="28"/>
          <w:szCs w:val="28"/>
          <w:rtl/>
        </w:rPr>
        <w:t xml:space="preserve"> د</w:t>
      </w:r>
      <w:r w:rsidRPr="004D3819">
        <w:rPr>
          <w:rFonts w:cs="Ihsan likdood" w:hint="cs"/>
          <w:sz w:val="28"/>
          <w:szCs w:val="28"/>
          <w:rtl/>
        </w:rPr>
        <w:t>ی</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مور او پلار </w:t>
      </w:r>
      <w:r w:rsidRPr="004D3819">
        <w:rPr>
          <w:rFonts w:cs="Ihsan likdood" w:hint="cs"/>
          <w:sz w:val="28"/>
          <w:szCs w:val="28"/>
          <w:rtl/>
        </w:rPr>
        <w:t>یې</w:t>
      </w:r>
      <w:r w:rsidRPr="004D3819">
        <w:rPr>
          <w:rFonts w:cs="Ihsan likdood"/>
          <w:sz w:val="28"/>
          <w:szCs w:val="28"/>
          <w:rtl/>
        </w:rPr>
        <w:t xml:space="preserve"> با</w:t>
      </w:r>
      <w:r w:rsidRPr="004D3819">
        <w:rPr>
          <w:rFonts w:cs="Ihsan likdood" w:hint="cs"/>
          <w:sz w:val="28"/>
          <w:szCs w:val="28"/>
          <w:rtl/>
        </w:rPr>
        <w:t>ی</w:t>
      </w:r>
      <w:r w:rsidRPr="004D3819">
        <w:rPr>
          <w:rFonts w:cs="Ihsan likdood" w:hint="eastAsia"/>
          <w:sz w:val="28"/>
          <w:szCs w:val="28"/>
          <w:rtl/>
        </w:rPr>
        <w:t>د</w:t>
      </w:r>
      <w:r w:rsidRPr="004D3819">
        <w:rPr>
          <w:rFonts w:cs="Ihsan likdood"/>
          <w:sz w:val="28"/>
          <w:szCs w:val="28"/>
          <w:rtl/>
        </w:rPr>
        <w:t xml:space="preserve"> </w:t>
      </w:r>
      <w:r w:rsidR="00801916" w:rsidRPr="004D3819">
        <w:rPr>
          <w:rFonts w:cs="Ihsan likdood" w:hint="cs"/>
          <w:sz w:val="28"/>
          <w:szCs w:val="28"/>
          <w:rtl/>
          <w:lang w:bidi="ps-AF"/>
        </w:rPr>
        <w:t>کوچنیانو</w:t>
      </w:r>
      <w:r w:rsidRPr="004D3819">
        <w:rPr>
          <w:rFonts w:cs="Ihsan likdood"/>
          <w:sz w:val="28"/>
          <w:szCs w:val="28"/>
          <w:rtl/>
        </w:rPr>
        <w:t xml:space="preserve"> ته تشر</w:t>
      </w:r>
      <w:r w:rsidRPr="004D3819">
        <w:rPr>
          <w:rFonts w:cs="Ihsan likdood" w:hint="cs"/>
          <w:sz w:val="28"/>
          <w:szCs w:val="28"/>
          <w:rtl/>
        </w:rPr>
        <w:t>ی</w:t>
      </w:r>
      <w:r w:rsidRPr="004D3819">
        <w:rPr>
          <w:rFonts w:cs="Ihsan likdood" w:hint="eastAsia"/>
          <w:sz w:val="28"/>
          <w:szCs w:val="28"/>
          <w:rtl/>
        </w:rPr>
        <w:t>ح</w:t>
      </w:r>
      <w:r w:rsidRPr="004D3819">
        <w:rPr>
          <w:rFonts w:cs="Ihsan likdood"/>
          <w:sz w:val="28"/>
          <w:szCs w:val="28"/>
          <w:rtl/>
        </w:rPr>
        <w:t xml:space="preserve"> او تکرار ک</w:t>
      </w:r>
      <w:r w:rsidRPr="004D3819">
        <w:rPr>
          <w:rFonts w:cs="Ihsan likdood" w:hint="cs"/>
          <w:sz w:val="28"/>
          <w:szCs w:val="28"/>
          <w:rtl/>
        </w:rPr>
        <w:t>ړ</w:t>
      </w:r>
      <w:r w:rsidRPr="004D3819">
        <w:rPr>
          <w:rFonts w:cs="Ihsan likdood" w:hint="eastAsia"/>
          <w:sz w:val="28"/>
          <w:szCs w:val="28"/>
          <w:rtl/>
        </w:rPr>
        <w:t>ي</w:t>
      </w:r>
      <w:r w:rsidRPr="004D3819">
        <w:rPr>
          <w:rFonts w:cs="Ihsan likdood"/>
          <w:sz w:val="28"/>
          <w:szCs w:val="28"/>
          <w:rtl/>
        </w:rPr>
        <w:t xml:space="preserve"> تر </w:t>
      </w:r>
      <w:r w:rsidRPr="004D3819">
        <w:rPr>
          <w:rFonts w:cs="Ihsan likdood" w:hint="cs"/>
          <w:sz w:val="28"/>
          <w:szCs w:val="28"/>
          <w:rtl/>
        </w:rPr>
        <w:t>څ</w:t>
      </w:r>
      <w:r w:rsidRPr="004D3819">
        <w:rPr>
          <w:rFonts w:cs="Ihsan likdood" w:hint="eastAsia"/>
          <w:sz w:val="28"/>
          <w:szCs w:val="28"/>
          <w:rtl/>
        </w:rPr>
        <w:t>و</w:t>
      </w:r>
      <w:r w:rsidRPr="004D3819">
        <w:rPr>
          <w:rFonts w:cs="Ihsan likdood"/>
          <w:sz w:val="28"/>
          <w:szCs w:val="28"/>
          <w:rtl/>
        </w:rPr>
        <w:t xml:space="preserve"> دو</w:t>
      </w:r>
      <w:r w:rsidRPr="004D3819">
        <w:rPr>
          <w:rFonts w:cs="Ihsan likdood" w:hint="cs"/>
          <w:sz w:val="28"/>
          <w:szCs w:val="28"/>
          <w:rtl/>
        </w:rPr>
        <w:t>ی</w:t>
      </w:r>
      <w:r w:rsidRPr="004D3819">
        <w:rPr>
          <w:rFonts w:cs="Ihsan likdood"/>
          <w:sz w:val="28"/>
          <w:szCs w:val="28"/>
          <w:rtl/>
        </w:rPr>
        <w:t xml:space="preserve"> په سمه و</w:t>
      </w:r>
      <w:r w:rsidRPr="004D3819">
        <w:rPr>
          <w:rFonts w:cs="Ihsan likdood" w:hint="cs"/>
          <w:sz w:val="28"/>
          <w:szCs w:val="28"/>
          <w:rtl/>
        </w:rPr>
        <w:t>ی</w:t>
      </w:r>
      <w:r w:rsidRPr="004D3819">
        <w:rPr>
          <w:rFonts w:cs="Ihsan likdood" w:hint="eastAsia"/>
          <w:sz w:val="28"/>
          <w:szCs w:val="28"/>
          <w:rtl/>
        </w:rPr>
        <w:t>نا،</w:t>
      </w:r>
      <w:r w:rsidRPr="004D3819">
        <w:rPr>
          <w:rFonts w:cs="Ihsan likdood"/>
          <w:sz w:val="28"/>
          <w:szCs w:val="28"/>
          <w:rtl/>
        </w:rPr>
        <w:t xml:space="preserve"> عمل او عق</w:t>
      </w:r>
      <w:r w:rsidRPr="004D3819">
        <w:rPr>
          <w:rFonts w:cs="Ihsan likdood" w:hint="cs"/>
          <w:sz w:val="28"/>
          <w:szCs w:val="28"/>
          <w:rtl/>
        </w:rPr>
        <w:t>ی</w:t>
      </w:r>
      <w:r w:rsidRPr="004D3819">
        <w:rPr>
          <w:rFonts w:cs="Ihsan likdood" w:hint="eastAsia"/>
          <w:sz w:val="28"/>
          <w:szCs w:val="28"/>
          <w:rtl/>
        </w:rPr>
        <w:t>د</w:t>
      </w:r>
      <w:r w:rsidRPr="004D3819">
        <w:rPr>
          <w:rFonts w:cs="Ihsan likdood" w:hint="cs"/>
          <w:sz w:val="28"/>
          <w:szCs w:val="28"/>
          <w:rtl/>
        </w:rPr>
        <w:t>ې</w:t>
      </w:r>
      <w:r w:rsidRPr="004D3819">
        <w:rPr>
          <w:rFonts w:cs="Ihsan likdood"/>
          <w:sz w:val="28"/>
          <w:szCs w:val="28"/>
          <w:rtl/>
        </w:rPr>
        <w:t xml:space="preserve"> سره لو</w:t>
      </w:r>
      <w:r w:rsidRPr="004D3819">
        <w:rPr>
          <w:rFonts w:cs="Ihsan likdood" w:hint="cs"/>
          <w:sz w:val="28"/>
          <w:szCs w:val="28"/>
          <w:rtl/>
        </w:rPr>
        <w:t>ی</w:t>
      </w:r>
      <w:r w:rsidRPr="004D3819">
        <w:rPr>
          <w:rFonts w:cs="Ihsan likdood"/>
          <w:sz w:val="28"/>
          <w:szCs w:val="28"/>
          <w:rtl/>
        </w:rPr>
        <w:t xml:space="preserve"> ش</w:t>
      </w:r>
      <w:r w:rsidR="00801916" w:rsidRPr="004D3819">
        <w:rPr>
          <w:rFonts w:cs="Ihsan likdood" w:hint="cs"/>
          <w:sz w:val="28"/>
          <w:szCs w:val="28"/>
          <w:rtl/>
          <w:lang w:bidi="ps-AF"/>
        </w:rPr>
        <w:t>ي</w:t>
      </w:r>
      <w:r w:rsidRPr="004D3819">
        <w:rPr>
          <w:rFonts w:cs="Ihsan likdood" w:hint="eastAsia"/>
          <w:sz w:val="28"/>
          <w:szCs w:val="28"/>
          <w:rtl/>
        </w:rPr>
        <w:t>،</w:t>
      </w:r>
      <w:r w:rsidRPr="004D3819">
        <w:rPr>
          <w:rFonts w:cs="Ihsan likdood"/>
          <w:sz w:val="28"/>
          <w:szCs w:val="28"/>
          <w:rtl/>
        </w:rPr>
        <w:t xml:space="preserve"> او د هغو</w:t>
      </w:r>
      <w:r w:rsidRPr="004D3819">
        <w:rPr>
          <w:rFonts w:cs="Ihsan likdood" w:hint="cs"/>
          <w:sz w:val="28"/>
          <w:szCs w:val="28"/>
          <w:rtl/>
        </w:rPr>
        <w:t>ی</w:t>
      </w:r>
      <w:r w:rsidRPr="004D3819">
        <w:rPr>
          <w:rFonts w:cs="Ihsan likdood"/>
          <w:sz w:val="28"/>
          <w:szCs w:val="28"/>
          <w:rtl/>
        </w:rPr>
        <w:t xml:space="preserve"> پالنه او ترب</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له خوراک او پو</w:t>
      </w:r>
      <w:r w:rsidRPr="004D3819">
        <w:rPr>
          <w:rFonts w:cs="Ihsan likdood" w:hint="cs"/>
          <w:sz w:val="28"/>
          <w:szCs w:val="28"/>
          <w:rtl/>
        </w:rPr>
        <w:t>ښ</w:t>
      </w:r>
      <w:r w:rsidRPr="004D3819">
        <w:rPr>
          <w:rFonts w:cs="Ihsan likdood" w:hint="eastAsia"/>
          <w:sz w:val="28"/>
          <w:szCs w:val="28"/>
          <w:rtl/>
        </w:rPr>
        <w:t>اک</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خه</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ره</w:t>
      </w:r>
      <w:r w:rsidRPr="004D3819">
        <w:rPr>
          <w:rFonts w:cs="Ihsan likdood"/>
          <w:sz w:val="28"/>
          <w:szCs w:val="28"/>
          <w:rtl/>
        </w:rPr>
        <w:t xml:space="preserve"> </w:t>
      </w:r>
      <w:r w:rsidR="00801916" w:rsidRPr="004D3819">
        <w:rPr>
          <w:rFonts w:cs="Ihsan likdood" w:hint="cs"/>
          <w:sz w:val="28"/>
          <w:szCs w:val="28"/>
          <w:rtl/>
          <w:lang w:bidi="ps-AF"/>
        </w:rPr>
        <w:t>اړینه</w:t>
      </w:r>
      <w:r w:rsidRPr="004D3819">
        <w:rPr>
          <w:rFonts w:cs="Ihsan likdood"/>
          <w:sz w:val="28"/>
          <w:szCs w:val="28"/>
          <w:rtl/>
        </w:rPr>
        <w:t xml:space="preserve"> ده، الله تعال</w:t>
      </w:r>
      <w:r w:rsidRPr="004D3819">
        <w:rPr>
          <w:rFonts w:cs="Ihsan likdood" w:hint="cs"/>
          <w:sz w:val="28"/>
          <w:szCs w:val="28"/>
          <w:rtl/>
        </w:rPr>
        <w:t>ی</w:t>
      </w:r>
      <w:r w:rsidRPr="004D3819">
        <w:rPr>
          <w:rFonts w:cs="Ihsan likdood"/>
          <w:sz w:val="28"/>
          <w:szCs w:val="28"/>
          <w:rtl/>
        </w:rPr>
        <w:t xml:space="preserve"> فرما</w:t>
      </w:r>
      <w:r w:rsidRPr="004D3819">
        <w:rPr>
          <w:rFonts w:cs="Ihsan likdood" w:hint="cs"/>
          <w:sz w:val="28"/>
          <w:szCs w:val="28"/>
          <w:rtl/>
        </w:rPr>
        <w:t>یی</w:t>
      </w:r>
      <w:r w:rsidRPr="004D3819">
        <w:rPr>
          <w:rFonts w:cs="Ihsan likdood"/>
          <w:sz w:val="28"/>
          <w:szCs w:val="28"/>
          <w:rtl/>
        </w:rPr>
        <w:t xml:space="preserve">: </w:t>
      </w:r>
      <w:r w:rsidRPr="008F2F19">
        <w:rPr>
          <w:rStyle w:val="Char"/>
          <w:rtl/>
        </w:rPr>
        <w:t>﴿يَـ</w:t>
      </w:r>
      <w:r w:rsidRPr="008F2F19">
        <w:rPr>
          <w:rStyle w:val="Char"/>
          <w:rFonts w:hint="cs"/>
          <w:rtl/>
        </w:rPr>
        <w:t>ۤأَيُهَا</w:t>
      </w:r>
      <w:r w:rsidRPr="008F2F19">
        <w:rPr>
          <w:rStyle w:val="Char"/>
          <w:rtl/>
        </w:rPr>
        <w:t xml:space="preserve"> </w:t>
      </w:r>
      <w:r w:rsidRPr="008F2F19">
        <w:rPr>
          <w:rStyle w:val="Char"/>
          <w:rFonts w:hint="cs"/>
          <w:rtl/>
        </w:rPr>
        <w:t>ٱ</w:t>
      </w:r>
      <w:r w:rsidRPr="008F2F19">
        <w:rPr>
          <w:rStyle w:val="Char"/>
          <w:rFonts w:hint="eastAsia"/>
          <w:rtl/>
        </w:rPr>
        <w:t>لَّذِينَ</w:t>
      </w:r>
      <w:r w:rsidRPr="008F2F19">
        <w:rPr>
          <w:rStyle w:val="Char"/>
          <w:rtl/>
        </w:rPr>
        <w:t xml:space="preserve"> ءَامَنُوا قُو</w:t>
      </w:r>
      <w:r w:rsidRPr="008F2F19">
        <w:rPr>
          <w:rStyle w:val="Char"/>
          <w:rFonts w:hint="cs"/>
          <w:rtl/>
        </w:rPr>
        <w:t>ۤا</w:t>
      </w:r>
      <w:r w:rsidRPr="008F2F19">
        <w:rPr>
          <w:rStyle w:val="Char"/>
          <w:rtl/>
        </w:rPr>
        <w:t xml:space="preserve"> </w:t>
      </w:r>
      <w:r w:rsidRPr="008F2F19">
        <w:rPr>
          <w:rStyle w:val="Char"/>
          <w:rFonts w:hint="cs"/>
          <w:rtl/>
        </w:rPr>
        <w:t>أَنفُسَكُمۡ</w:t>
      </w:r>
      <w:r w:rsidRPr="008F2F19">
        <w:rPr>
          <w:rStyle w:val="Char"/>
          <w:rtl/>
        </w:rPr>
        <w:t xml:space="preserve"> </w:t>
      </w:r>
      <w:r w:rsidRPr="008F2F19">
        <w:rPr>
          <w:rStyle w:val="Char"/>
          <w:rFonts w:hint="cs"/>
          <w:rtl/>
        </w:rPr>
        <w:t>وَأَهۡ</w:t>
      </w:r>
      <w:r w:rsidRPr="008F2F19">
        <w:rPr>
          <w:rStyle w:val="Char"/>
          <w:rFonts w:hint="eastAsia"/>
          <w:rtl/>
        </w:rPr>
        <w:t>لِيكُم</w:t>
      </w:r>
      <w:r w:rsidRPr="008F2F19">
        <w:rPr>
          <w:rStyle w:val="Char"/>
          <w:rFonts w:hint="cs"/>
          <w:rtl/>
        </w:rPr>
        <w:t>ۡ</w:t>
      </w:r>
      <w:r w:rsidRPr="008F2F19">
        <w:rPr>
          <w:rStyle w:val="Char"/>
          <w:rtl/>
        </w:rPr>
        <w:t xml:space="preserve"> نَارًا وَقُودُهَا </w:t>
      </w:r>
      <w:r w:rsidRPr="008F2F19">
        <w:rPr>
          <w:rStyle w:val="Char"/>
          <w:rFonts w:hint="cs"/>
          <w:rtl/>
        </w:rPr>
        <w:t>ٱ</w:t>
      </w:r>
      <w:r w:rsidRPr="008F2F19">
        <w:rPr>
          <w:rStyle w:val="Char"/>
          <w:rFonts w:hint="eastAsia"/>
          <w:rtl/>
        </w:rPr>
        <w:t>لنَّاسُ</w:t>
      </w:r>
      <w:r w:rsidRPr="008F2F19">
        <w:rPr>
          <w:rStyle w:val="Char"/>
          <w:rtl/>
        </w:rPr>
        <w:t xml:space="preserve"> وَ</w:t>
      </w:r>
      <w:r w:rsidRPr="008F2F19">
        <w:rPr>
          <w:rStyle w:val="Char"/>
          <w:rFonts w:hint="cs"/>
          <w:rtl/>
        </w:rPr>
        <w:t>ٱ</w:t>
      </w:r>
      <w:r w:rsidRPr="008F2F19">
        <w:rPr>
          <w:rStyle w:val="Char"/>
          <w:rFonts w:hint="eastAsia"/>
          <w:rtl/>
        </w:rPr>
        <w:t>ل</w:t>
      </w:r>
      <w:r w:rsidRPr="008F2F19">
        <w:rPr>
          <w:rStyle w:val="Char"/>
          <w:rFonts w:hint="cs"/>
          <w:rtl/>
        </w:rPr>
        <w:t>ۡحِجَارَةُ</w:t>
      </w:r>
      <w:r w:rsidRPr="008F2F19">
        <w:rPr>
          <w:rStyle w:val="Char"/>
          <w:rtl/>
        </w:rPr>
        <w:t xml:space="preserve"> عَلَي</w:t>
      </w:r>
      <w:r w:rsidRPr="008F2F19">
        <w:rPr>
          <w:rStyle w:val="Char"/>
          <w:rFonts w:hint="cs"/>
          <w:rtl/>
        </w:rPr>
        <w:t>ۡهَا</w:t>
      </w:r>
      <w:r w:rsidRPr="008F2F19">
        <w:rPr>
          <w:rStyle w:val="Char"/>
          <w:rtl/>
        </w:rPr>
        <w:t xml:space="preserve"> </w:t>
      </w:r>
      <w:r w:rsidRPr="008F2F19">
        <w:rPr>
          <w:rStyle w:val="Char"/>
          <w:rFonts w:hint="cs"/>
          <w:rtl/>
        </w:rPr>
        <w:t>مَلَائِكَةٌ</w:t>
      </w:r>
      <w:r w:rsidRPr="008F2F19">
        <w:rPr>
          <w:rStyle w:val="Char"/>
          <w:rtl/>
        </w:rPr>
        <w:t xml:space="preserve"> </w:t>
      </w:r>
      <w:r w:rsidRPr="008F2F19">
        <w:rPr>
          <w:rStyle w:val="Char"/>
          <w:rFonts w:hint="cs"/>
          <w:rtl/>
        </w:rPr>
        <w:t>غِلَاظ</w:t>
      </w:r>
      <w:r w:rsidRPr="008F2F19">
        <w:rPr>
          <w:rStyle w:val="Char"/>
          <w:rtl/>
        </w:rPr>
        <w:t xml:space="preserve"> </w:t>
      </w:r>
      <w:r w:rsidRPr="008F2F19">
        <w:rPr>
          <w:rStyle w:val="Char"/>
          <w:rFonts w:hint="cs"/>
          <w:rtl/>
        </w:rPr>
        <w:t>شِدَاد</w:t>
      </w:r>
      <w:r w:rsidRPr="008F2F19">
        <w:rPr>
          <w:rStyle w:val="Char"/>
          <w:rtl/>
        </w:rPr>
        <w:t xml:space="preserve"> </w:t>
      </w:r>
      <w:r w:rsidRPr="008F2F19">
        <w:rPr>
          <w:rStyle w:val="Char"/>
          <w:rFonts w:hint="cs"/>
          <w:rtl/>
        </w:rPr>
        <w:t>لَّا</w:t>
      </w:r>
      <w:r w:rsidRPr="008F2F19">
        <w:rPr>
          <w:rStyle w:val="Char"/>
          <w:rtl/>
        </w:rPr>
        <w:t xml:space="preserve"> </w:t>
      </w:r>
      <w:r w:rsidRPr="008F2F19">
        <w:rPr>
          <w:rStyle w:val="Char"/>
          <w:rFonts w:hint="cs"/>
          <w:rtl/>
        </w:rPr>
        <w:t>يَعۡصُونَ</w:t>
      </w:r>
      <w:r w:rsidRPr="008F2F19">
        <w:rPr>
          <w:rStyle w:val="Char"/>
          <w:rtl/>
        </w:rPr>
        <w:t xml:space="preserve"> </w:t>
      </w:r>
      <w:r w:rsidRPr="008F2F19">
        <w:rPr>
          <w:rStyle w:val="Char"/>
          <w:rFonts w:hint="cs"/>
          <w:rtl/>
        </w:rPr>
        <w:t>ٱ</w:t>
      </w:r>
      <w:r w:rsidRPr="008F2F19">
        <w:rPr>
          <w:rStyle w:val="Char"/>
          <w:rFonts w:hint="eastAsia"/>
          <w:rtl/>
        </w:rPr>
        <w:t>للَّهَ</w:t>
      </w:r>
      <w:r w:rsidRPr="008F2F19">
        <w:rPr>
          <w:rStyle w:val="Char"/>
          <w:rtl/>
        </w:rPr>
        <w:t xml:space="preserve"> مَا</w:t>
      </w:r>
      <w:r w:rsidRPr="008F2F19">
        <w:rPr>
          <w:rStyle w:val="Char"/>
          <w:rFonts w:hint="cs"/>
          <w:rtl/>
        </w:rPr>
        <w:t>ۤ</w:t>
      </w:r>
      <w:r w:rsidRPr="008F2F19">
        <w:rPr>
          <w:rStyle w:val="Char"/>
          <w:rtl/>
        </w:rPr>
        <w:t xml:space="preserve"> </w:t>
      </w:r>
      <w:r w:rsidRPr="008F2F19">
        <w:rPr>
          <w:rStyle w:val="Char"/>
          <w:rFonts w:hint="cs"/>
          <w:rtl/>
        </w:rPr>
        <w:t>أَمَرَهُمۡ</w:t>
      </w:r>
      <w:r w:rsidRPr="008F2F19">
        <w:rPr>
          <w:rStyle w:val="Char"/>
          <w:rtl/>
        </w:rPr>
        <w:t xml:space="preserve"> </w:t>
      </w:r>
      <w:r w:rsidRPr="008F2F19">
        <w:rPr>
          <w:rStyle w:val="Char"/>
          <w:rFonts w:hint="cs"/>
          <w:rtl/>
        </w:rPr>
        <w:t>وَيَفۡعَلُونَ</w:t>
      </w:r>
      <w:r w:rsidRPr="008F2F19">
        <w:rPr>
          <w:rStyle w:val="Char"/>
          <w:rtl/>
        </w:rPr>
        <w:t xml:space="preserve"> </w:t>
      </w:r>
      <w:r w:rsidRPr="008F2F19">
        <w:rPr>
          <w:rStyle w:val="Char"/>
          <w:rFonts w:hint="cs"/>
          <w:rtl/>
        </w:rPr>
        <w:t>مَا</w:t>
      </w:r>
      <w:r w:rsidRPr="008F2F19">
        <w:rPr>
          <w:rStyle w:val="Char"/>
          <w:rtl/>
        </w:rPr>
        <w:t xml:space="preserve"> </w:t>
      </w:r>
      <w:r w:rsidRPr="008F2F19">
        <w:rPr>
          <w:rStyle w:val="Char"/>
          <w:rFonts w:hint="cs"/>
          <w:rtl/>
        </w:rPr>
        <w:t>يُؤۡمَرُونَ</w:t>
      </w:r>
      <w:r w:rsidRPr="008F2F19">
        <w:rPr>
          <w:rStyle w:val="Char"/>
          <w:rtl/>
        </w:rPr>
        <w:t xml:space="preserve"> </w:t>
      </w:r>
      <w:r w:rsidR="00053CA1" w:rsidRPr="008F2F19">
        <w:rPr>
          <w:rStyle w:val="Char"/>
          <w:rFonts w:hint="cs"/>
          <w:rtl/>
        </w:rPr>
        <w:t>(</w:t>
      </w:r>
      <w:r w:rsidR="00053CA1" w:rsidRPr="008F2F19">
        <w:rPr>
          <w:rStyle w:val="Char"/>
          <w:rtl/>
        </w:rPr>
        <w:t>6</w:t>
      </w:r>
      <w:r w:rsidR="00053CA1" w:rsidRPr="008F2F19">
        <w:rPr>
          <w:rStyle w:val="Char"/>
          <w:rFonts w:hint="cs"/>
          <w:rtl/>
        </w:rPr>
        <w:t>)</w:t>
      </w:r>
      <w:r w:rsidRPr="008F2F19">
        <w:rPr>
          <w:rStyle w:val="Char"/>
          <w:rFonts w:hint="cs"/>
          <w:rtl/>
        </w:rPr>
        <w:t>﴾</w:t>
      </w:r>
      <w:r w:rsidR="00053CA1" w:rsidRPr="008F2F19">
        <w:rPr>
          <w:rStyle w:val="Char"/>
          <w:rFonts w:hint="cs"/>
          <w:rtl/>
        </w:rPr>
        <w:t>.</w:t>
      </w:r>
      <w:r w:rsidRPr="008F2F19">
        <w:rPr>
          <w:rFonts w:cs="Ihsan likdood"/>
          <w:sz w:val="24"/>
          <w:szCs w:val="26"/>
          <w:rtl/>
        </w:rPr>
        <w:t xml:space="preserve"> </w:t>
      </w:r>
      <w:r w:rsidRPr="004D3819">
        <w:rPr>
          <w:rFonts w:cs="Ihsan likdood" w:hint="cs"/>
          <w:sz w:val="28"/>
          <w:szCs w:val="28"/>
          <w:rtl/>
        </w:rPr>
        <w:t>اى</w:t>
      </w:r>
      <w:r w:rsidRPr="004D3819">
        <w:rPr>
          <w:rFonts w:cs="Ihsan likdood"/>
          <w:sz w:val="28"/>
          <w:szCs w:val="28"/>
          <w:rtl/>
        </w:rPr>
        <w:t xml:space="preserve"> </w:t>
      </w:r>
      <w:r w:rsidRPr="004D3819">
        <w:rPr>
          <w:rFonts w:cs="Ihsan likdood" w:hint="cs"/>
          <w:sz w:val="28"/>
          <w:szCs w:val="28"/>
          <w:rtl/>
        </w:rPr>
        <w:t>هغو</w:t>
      </w:r>
      <w:r w:rsidRPr="004D3819">
        <w:rPr>
          <w:rFonts w:cs="Ihsan likdood"/>
          <w:sz w:val="28"/>
          <w:szCs w:val="28"/>
          <w:rtl/>
        </w:rPr>
        <w:t xml:space="preserve"> </w:t>
      </w:r>
      <w:r w:rsidRPr="004D3819">
        <w:rPr>
          <w:rFonts w:cs="Ihsan likdood" w:hint="cs"/>
          <w:sz w:val="28"/>
          <w:szCs w:val="28"/>
          <w:rtl/>
        </w:rPr>
        <w:t>كسانو</w:t>
      </w:r>
      <w:r w:rsidRPr="004D3819">
        <w:rPr>
          <w:rFonts w:cs="Ihsan likdood"/>
          <w:sz w:val="28"/>
          <w:szCs w:val="28"/>
          <w:rtl/>
        </w:rPr>
        <w:t xml:space="preserve"> </w:t>
      </w:r>
      <w:r w:rsidRPr="004D3819">
        <w:rPr>
          <w:rFonts w:cs="Ihsan likdood" w:hint="cs"/>
          <w:sz w:val="28"/>
          <w:szCs w:val="28"/>
          <w:rtl/>
        </w:rPr>
        <w:t>چې</w:t>
      </w:r>
      <w:r w:rsidRPr="004D3819">
        <w:rPr>
          <w:rFonts w:cs="Ihsan likdood"/>
          <w:sz w:val="28"/>
          <w:szCs w:val="28"/>
          <w:rtl/>
        </w:rPr>
        <w:t xml:space="preserve"> ا</w:t>
      </w:r>
      <w:r w:rsidRPr="004D3819">
        <w:rPr>
          <w:rFonts w:cs="Ihsan likdood" w:hint="cs"/>
          <w:sz w:val="28"/>
          <w:szCs w:val="28"/>
          <w:rtl/>
        </w:rPr>
        <w:t>ی</w:t>
      </w:r>
      <w:r w:rsidRPr="004D3819">
        <w:rPr>
          <w:rFonts w:cs="Ihsan likdood" w:hint="eastAsia"/>
          <w:sz w:val="28"/>
          <w:szCs w:val="28"/>
          <w:rtl/>
        </w:rPr>
        <w:t>مان</w:t>
      </w:r>
      <w:r w:rsidRPr="004D3819">
        <w:rPr>
          <w:rFonts w:cs="Ihsan likdood"/>
          <w:sz w:val="28"/>
          <w:szCs w:val="28"/>
          <w:rtl/>
        </w:rPr>
        <w:t xml:space="preserve"> ي</w:t>
      </w:r>
      <w:r w:rsidRPr="004D3819">
        <w:rPr>
          <w:rFonts w:cs="Ihsan likdood" w:hint="cs"/>
          <w:sz w:val="28"/>
          <w:szCs w:val="28"/>
          <w:rtl/>
        </w:rPr>
        <w:t>ې</w:t>
      </w:r>
      <w:r w:rsidRPr="004D3819">
        <w:rPr>
          <w:rFonts w:cs="Ihsan likdood"/>
          <w:sz w:val="28"/>
          <w:szCs w:val="28"/>
          <w:rtl/>
        </w:rPr>
        <w:t xml:space="preserve"> راو</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دى! تاسو خپل </w:t>
      </w:r>
      <w:r w:rsidRPr="004D3819">
        <w:rPr>
          <w:rFonts w:cs="Ihsan likdood" w:hint="cs"/>
          <w:sz w:val="28"/>
          <w:szCs w:val="28"/>
          <w:rtl/>
        </w:rPr>
        <w:t>ځ</w:t>
      </w:r>
      <w:r w:rsidRPr="004D3819">
        <w:rPr>
          <w:rFonts w:cs="Ihsan likdood" w:hint="eastAsia"/>
          <w:sz w:val="28"/>
          <w:szCs w:val="28"/>
          <w:rtl/>
        </w:rPr>
        <w:t>انونه</w:t>
      </w:r>
      <w:r w:rsidRPr="004D3819">
        <w:rPr>
          <w:rFonts w:cs="Ihsan likdood"/>
          <w:sz w:val="28"/>
          <w:szCs w:val="28"/>
          <w:rtl/>
        </w:rPr>
        <w:t xml:space="preserve"> او خپل</w:t>
      </w:r>
      <w:r w:rsidRPr="004D3819">
        <w:rPr>
          <w:rFonts w:cs="Ihsan likdood" w:hint="cs"/>
          <w:sz w:val="28"/>
          <w:szCs w:val="28"/>
          <w:rtl/>
        </w:rPr>
        <w:t>ې</w:t>
      </w:r>
      <w:r w:rsidRPr="004D3819">
        <w:rPr>
          <w:rFonts w:cs="Ihsan likdood"/>
          <w:sz w:val="28"/>
          <w:szCs w:val="28"/>
          <w:rtl/>
        </w:rPr>
        <w:t xml:space="preserve"> کورن</w:t>
      </w:r>
      <w:r w:rsidRPr="004D3819">
        <w:rPr>
          <w:rFonts w:cs="Ihsan likdood" w:hint="cs"/>
          <w:sz w:val="28"/>
          <w:szCs w:val="28"/>
          <w:rtl/>
        </w:rPr>
        <w:t>ۍ</w:t>
      </w:r>
      <w:r w:rsidRPr="004D3819">
        <w:rPr>
          <w:rFonts w:cs="Ihsan likdood"/>
          <w:sz w:val="28"/>
          <w:szCs w:val="28"/>
          <w:rtl/>
        </w:rPr>
        <w:t xml:space="preserve"> له داس</w:t>
      </w:r>
      <w:r w:rsidRPr="004D3819">
        <w:rPr>
          <w:rFonts w:cs="Ihsan likdood" w:hint="cs"/>
          <w:sz w:val="28"/>
          <w:szCs w:val="28"/>
          <w:rtl/>
        </w:rPr>
        <w:t>ې</w:t>
      </w:r>
      <w:r w:rsidRPr="004D3819">
        <w:rPr>
          <w:rFonts w:cs="Ihsan likdood"/>
          <w:sz w:val="28"/>
          <w:szCs w:val="28"/>
          <w:rtl/>
        </w:rPr>
        <w:t xml:space="preserve"> اور نه وساتئ چ</w:t>
      </w:r>
      <w:r w:rsidRPr="004D3819">
        <w:rPr>
          <w:rFonts w:cs="Ihsan likdood" w:hint="cs"/>
          <w:sz w:val="28"/>
          <w:szCs w:val="28"/>
          <w:rtl/>
        </w:rPr>
        <w:t>ې</w:t>
      </w:r>
      <w:r w:rsidRPr="004D3819">
        <w:rPr>
          <w:rFonts w:cs="Ihsan likdood"/>
          <w:sz w:val="28"/>
          <w:szCs w:val="28"/>
          <w:rtl/>
        </w:rPr>
        <w:t xml:space="preserve"> د هغه خشا</w:t>
      </w:r>
      <w:r w:rsidRPr="004D3819">
        <w:rPr>
          <w:rFonts w:cs="Ihsan likdood" w:hint="eastAsia"/>
          <w:sz w:val="28"/>
          <w:szCs w:val="28"/>
          <w:rtl/>
        </w:rPr>
        <w:t>ک</w:t>
      </w:r>
      <w:r w:rsidR="00801916" w:rsidRPr="004D3819">
        <w:rPr>
          <w:rFonts w:cs="Ihsan likdood"/>
          <w:sz w:val="28"/>
          <w:szCs w:val="28"/>
          <w:rtl/>
        </w:rPr>
        <w:t xml:space="preserve"> خل</w:t>
      </w:r>
      <w:r w:rsidR="00801916" w:rsidRPr="004D3819">
        <w:rPr>
          <w:rFonts w:cs="Ihsan likdood" w:hint="cs"/>
          <w:sz w:val="28"/>
          <w:szCs w:val="28"/>
          <w:rtl/>
          <w:lang w:bidi="ps-AF"/>
        </w:rPr>
        <w:t>ک</w:t>
      </w:r>
      <w:r w:rsidRPr="004D3819">
        <w:rPr>
          <w:rFonts w:cs="Ihsan likdood"/>
          <w:sz w:val="28"/>
          <w:szCs w:val="28"/>
          <w:rtl/>
        </w:rPr>
        <w:t xml:space="preserve"> او كا</w:t>
      </w:r>
      <w:r w:rsidRPr="004D3819">
        <w:rPr>
          <w:rFonts w:cs="Ihsan likdood" w:hint="cs"/>
          <w:sz w:val="28"/>
          <w:szCs w:val="28"/>
          <w:rtl/>
        </w:rPr>
        <w:t>ڼ</w:t>
      </w:r>
      <w:r w:rsidRPr="004D3819">
        <w:rPr>
          <w:rFonts w:cs="Ihsan likdood" w:hint="eastAsia"/>
          <w:sz w:val="28"/>
          <w:szCs w:val="28"/>
          <w:rtl/>
        </w:rPr>
        <w:t>ي</w:t>
      </w:r>
      <w:r w:rsidRPr="004D3819">
        <w:rPr>
          <w:rFonts w:cs="Ihsan likdood"/>
          <w:sz w:val="28"/>
          <w:szCs w:val="28"/>
          <w:rtl/>
        </w:rPr>
        <w:t xml:space="preserve"> دي، په د</w:t>
      </w:r>
      <w:r w:rsidRPr="004D3819">
        <w:rPr>
          <w:rFonts w:cs="Ihsan likdood" w:hint="cs"/>
          <w:sz w:val="28"/>
          <w:szCs w:val="28"/>
          <w:rtl/>
        </w:rPr>
        <w:t>ې</w:t>
      </w:r>
      <w:r w:rsidRPr="004D3819">
        <w:rPr>
          <w:rFonts w:cs="Ihsan likdood"/>
          <w:sz w:val="28"/>
          <w:szCs w:val="28"/>
          <w:rtl/>
        </w:rPr>
        <w:t xml:space="preserve"> باند</w:t>
      </w:r>
      <w:r w:rsidRPr="004D3819">
        <w:rPr>
          <w:rFonts w:cs="Ihsan likdood" w:hint="cs"/>
          <w:sz w:val="28"/>
          <w:szCs w:val="28"/>
          <w:rtl/>
        </w:rPr>
        <w:t>ې</w:t>
      </w:r>
      <w:r w:rsidRPr="004D3819">
        <w:rPr>
          <w:rFonts w:cs="Ihsan likdood"/>
          <w:sz w:val="28"/>
          <w:szCs w:val="28"/>
          <w:rtl/>
        </w:rPr>
        <w:t xml:space="preserve"> </w:t>
      </w:r>
      <w:r w:rsidRPr="004D3819">
        <w:rPr>
          <w:rFonts w:cs="Ihsan likdood" w:hint="cs"/>
          <w:sz w:val="28"/>
          <w:szCs w:val="28"/>
          <w:rtl/>
        </w:rPr>
        <w:t>ډې</w:t>
      </w:r>
      <w:r w:rsidRPr="004D3819">
        <w:rPr>
          <w:rFonts w:cs="Ihsan likdood" w:hint="eastAsia"/>
          <w:sz w:val="28"/>
          <w:szCs w:val="28"/>
          <w:rtl/>
        </w:rPr>
        <w:t>ر</w:t>
      </w:r>
      <w:r w:rsidRPr="004D3819">
        <w:rPr>
          <w:rFonts w:cs="Ihsan likdood"/>
          <w:sz w:val="28"/>
          <w:szCs w:val="28"/>
          <w:rtl/>
        </w:rPr>
        <w:t xml:space="preserve"> سخت خو</w:t>
      </w:r>
      <w:r w:rsidRPr="004D3819">
        <w:rPr>
          <w:rFonts w:cs="Ihsan likdood" w:hint="cs"/>
          <w:sz w:val="28"/>
          <w:szCs w:val="28"/>
          <w:rtl/>
        </w:rPr>
        <w:t>ی</w:t>
      </w:r>
      <w:r w:rsidRPr="004D3819">
        <w:rPr>
          <w:rFonts w:cs="Ihsan likdood" w:hint="eastAsia"/>
          <w:sz w:val="28"/>
          <w:szCs w:val="28"/>
          <w:rtl/>
        </w:rPr>
        <w:t>ه،</w:t>
      </w:r>
      <w:r w:rsidRPr="004D3819">
        <w:rPr>
          <w:rFonts w:cs="Ihsan likdood"/>
          <w:sz w:val="28"/>
          <w:szCs w:val="28"/>
          <w:rtl/>
        </w:rPr>
        <w:t xml:space="preserve"> </w:t>
      </w:r>
      <w:r w:rsidRPr="004D3819">
        <w:rPr>
          <w:rFonts w:cs="Ihsan likdood" w:hint="cs"/>
          <w:sz w:val="28"/>
          <w:szCs w:val="28"/>
          <w:rtl/>
        </w:rPr>
        <w:t>ځ</w:t>
      </w:r>
      <w:r w:rsidRPr="004D3819">
        <w:rPr>
          <w:rFonts w:cs="Ihsan likdood" w:hint="eastAsia"/>
          <w:sz w:val="28"/>
          <w:szCs w:val="28"/>
          <w:rtl/>
        </w:rPr>
        <w:t>واکمن</w:t>
      </w:r>
      <w:r w:rsidRPr="004D3819">
        <w:rPr>
          <w:rFonts w:cs="Ihsan likdood" w:hint="cs"/>
          <w:sz w:val="28"/>
          <w:szCs w:val="28"/>
          <w:rtl/>
        </w:rPr>
        <w:t>ې</w:t>
      </w:r>
      <w:r w:rsidRPr="004D3819">
        <w:rPr>
          <w:rFonts w:cs="Ihsan likdood"/>
          <w:sz w:val="28"/>
          <w:szCs w:val="28"/>
          <w:rtl/>
        </w:rPr>
        <w:t xml:space="preserve"> ملايك</w:t>
      </w:r>
      <w:r w:rsidR="00801916" w:rsidRPr="004D3819">
        <w:rPr>
          <w:rFonts w:cs="Ihsan likdood" w:hint="cs"/>
          <w:sz w:val="28"/>
          <w:szCs w:val="28"/>
          <w:rtl/>
          <w:lang w:bidi="ps-AF"/>
        </w:rPr>
        <w:t>ې</w:t>
      </w:r>
      <w:r w:rsidRPr="004D3819">
        <w:rPr>
          <w:rFonts w:cs="Ihsan likdood"/>
          <w:sz w:val="28"/>
          <w:szCs w:val="28"/>
          <w:rtl/>
        </w:rPr>
        <w:t xml:space="preserve"> مقرر</w:t>
      </w:r>
      <w:r w:rsidRPr="004D3819">
        <w:rPr>
          <w:rFonts w:cs="Ihsan likdood" w:hint="cs"/>
          <w:sz w:val="28"/>
          <w:szCs w:val="28"/>
          <w:rtl/>
        </w:rPr>
        <w:t>ې</w:t>
      </w:r>
      <w:r w:rsidRPr="004D3819">
        <w:rPr>
          <w:rFonts w:cs="Ihsan likdood"/>
          <w:sz w:val="28"/>
          <w:szCs w:val="28"/>
          <w:rtl/>
        </w:rPr>
        <w:t xml:space="preserve"> دي، چ</w:t>
      </w:r>
      <w:r w:rsidRPr="004D3819">
        <w:rPr>
          <w:rFonts w:cs="Ihsan likdood" w:hint="cs"/>
          <w:sz w:val="28"/>
          <w:szCs w:val="28"/>
          <w:rtl/>
        </w:rPr>
        <w:t>ې</w:t>
      </w:r>
      <w:r w:rsidRPr="004D3819">
        <w:rPr>
          <w:rFonts w:cs="Ihsan likdood"/>
          <w:sz w:val="28"/>
          <w:szCs w:val="28"/>
          <w:rtl/>
        </w:rPr>
        <w:t xml:space="preserve"> دوى په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ك</w:t>
      </w:r>
      <w:r w:rsidRPr="004D3819">
        <w:rPr>
          <w:rFonts w:cs="Ihsan likdood" w:hint="cs"/>
          <w:sz w:val="28"/>
          <w:szCs w:val="28"/>
          <w:rtl/>
        </w:rPr>
        <w:t>ې</w:t>
      </w:r>
      <w:r w:rsidRPr="004D3819">
        <w:rPr>
          <w:rFonts w:cs="Ihsan likdood"/>
          <w:sz w:val="28"/>
          <w:szCs w:val="28"/>
          <w:rtl/>
        </w:rPr>
        <w:t xml:space="preserve"> د الله نافرماني نه كوي چ</w:t>
      </w:r>
      <w:r w:rsidRPr="004D3819">
        <w:rPr>
          <w:rFonts w:cs="Ihsan likdood" w:hint="cs"/>
          <w:sz w:val="28"/>
          <w:szCs w:val="28"/>
          <w:rtl/>
        </w:rPr>
        <w:t>ې</w:t>
      </w:r>
      <w:r w:rsidRPr="004D3819">
        <w:rPr>
          <w:rFonts w:cs="Ihsan likdood"/>
          <w:sz w:val="28"/>
          <w:szCs w:val="28"/>
          <w:rtl/>
        </w:rPr>
        <w:t xml:space="preserve"> دوى ته ي</w:t>
      </w:r>
      <w:r w:rsidRPr="004D3819">
        <w:rPr>
          <w:rFonts w:cs="Ihsan likdood" w:hint="cs"/>
          <w:sz w:val="28"/>
          <w:szCs w:val="28"/>
          <w:rtl/>
        </w:rPr>
        <w:t>ې</w:t>
      </w:r>
      <w:r w:rsidRPr="004D3819">
        <w:rPr>
          <w:rFonts w:cs="Ihsan likdood"/>
          <w:sz w:val="28"/>
          <w:szCs w:val="28"/>
          <w:rtl/>
        </w:rPr>
        <w:t xml:space="preserve"> حكم ك</w:t>
      </w:r>
      <w:r w:rsidRPr="004D3819">
        <w:rPr>
          <w:rFonts w:cs="Ihsan likdood" w:hint="cs"/>
          <w:sz w:val="28"/>
          <w:szCs w:val="28"/>
          <w:rtl/>
        </w:rPr>
        <w:t>ړ</w:t>
      </w:r>
      <w:r w:rsidRPr="004D3819">
        <w:rPr>
          <w:rFonts w:cs="Ihsan likdood" w:hint="eastAsia"/>
          <w:sz w:val="28"/>
          <w:szCs w:val="28"/>
          <w:rtl/>
        </w:rPr>
        <w:t>ى</w:t>
      </w:r>
      <w:r w:rsidRPr="004D3819">
        <w:rPr>
          <w:rFonts w:cs="Ihsan likdood"/>
          <w:sz w:val="28"/>
          <w:szCs w:val="28"/>
          <w:rtl/>
        </w:rPr>
        <w:t xml:space="preserve"> وي او دوى هغه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كوي چ</w:t>
      </w:r>
      <w:r w:rsidRPr="004D3819">
        <w:rPr>
          <w:rFonts w:cs="Ihsan likdood" w:hint="cs"/>
          <w:sz w:val="28"/>
          <w:szCs w:val="28"/>
          <w:rtl/>
        </w:rPr>
        <w:t>ې</w:t>
      </w:r>
      <w:r w:rsidRPr="004D3819">
        <w:rPr>
          <w:rFonts w:cs="Ihsan likdood"/>
          <w:sz w:val="28"/>
          <w:szCs w:val="28"/>
          <w:rtl/>
        </w:rPr>
        <w:t xml:space="preserve"> دوى ته ي</w:t>
      </w:r>
      <w:r w:rsidRPr="004D3819">
        <w:rPr>
          <w:rFonts w:cs="Ihsan likdood" w:hint="cs"/>
          <w:sz w:val="28"/>
          <w:szCs w:val="28"/>
          <w:rtl/>
        </w:rPr>
        <w:t>ې</w:t>
      </w:r>
      <w:r w:rsidRPr="004D3819">
        <w:rPr>
          <w:rFonts w:cs="Ihsan likdood"/>
          <w:sz w:val="28"/>
          <w:szCs w:val="28"/>
          <w:rtl/>
        </w:rPr>
        <w:t xml:space="preserve"> حكم كولى شي. [سورة التحريم: ٦].</w:t>
      </w:r>
    </w:p>
    <w:p w14:paraId="748566C7" w14:textId="1D7A8E00" w:rsidR="00BA0510" w:rsidRPr="004D3819" w:rsidRDefault="00BA0510" w:rsidP="0063700C">
      <w:pPr>
        <w:spacing w:after="0" w:line="252" w:lineRule="auto"/>
        <w:jc w:val="both"/>
        <w:rPr>
          <w:rFonts w:cs="Ihsan likdood"/>
          <w:sz w:val="28"/>
          <w:szCs w:val="28"/>
        </w:rPr>
      </w:pPr>
      <w:r w:rsidRPr="004D3819">
        <w:rPr>
          <w:rFonts w:cs="Ihsan likdood" w:hint="eastAsia"/>
          <w:sz w:val="28"/>
          <w:szCs w:val="28"/>
          <w:rtl/>
        </w:rPr>
        <w:t>رسول</w:t>
      </w:r>
      <w:r w:rsidRPr="004D3819">
        <w:rPr>
          <w:rFonts w:cs="Ihsan likdood"/>
          <w:sz w:val="28"/>
          <w:szCs w:val="28"/>
          <w:rtl/>
        </w:rPr>
        <w:t xml:space="preserve"> الله </w:t>
      </w:r>
      <w:r w:rsidR="00D673B8" w:rsidRPr="004D3819">
        <w:rPr>
          <w:rFonts w:cs="Ihsan likdood" w:hint="cs"/>
          <w:sz w:val="28"/>
          <w:szCs w:val="28"/>
          <w:rtl/>
        </w:rPr>
        <w:t>(ﷺ)</w:t>
      </w:r>
      <w:r w:rsidRPr="004D3819">
        <w:rPr>
          <w:rFonts w:cs="Ihsan likdood"/>
          <w:sz w:val="28"/>
          <w:szCs w:val="28"/>
          <w:rtl/>
        </w:rPr>
        <w:t xml:space="preserve"> فرما</w:t>
      </w:r>
      <w:r w:rsidRPr="004D3819">
        <w:rPr>
          <w:rFonts w:cs="Ihsan likdood" w:hint="cs"/>
          <w:sz w:val="28"/>
          <w:szCs w:val="28"/>
          <w:rtl/>
        </w:rPr>
        <w:t>ی</w:t>
      </w:r>
      <w:r w:rsidRPr="004D3819">
        <w:rPr>
          <w:rFonts w:cs="Ihsan likdood" w:hint="eastAsia"/>
          <w:sz w:val="28"/>
          <w:szCs w:val="28"/>
          <w:rtl/>
        </w:rPr>
        <w:t>لي</w:t>
      </w:r>
      <w:r w:rsidRPr="004D3819">
        <w:rPr>
          <w:rFonts w:cs="Ihsan likdood"/>
          <w:sz w:val="28"/>
          <w:szCs w:val="28"/>
          <w:rtl/>
        </w:rPr>
        <w:t xml:space="preserve"> دي: </w:t>
      </w:r>
      <w:r w:rsidRPr="004D3819">
        <w:rPr>
          <w:rFonts w:cs="Ihsan likdood"/>
          <w:b/>
          <w:bCs/>
          <w:sz w:val="28"/>
          <w:szCs w:val="28"/>
          <w:rtl/>
        </w:rPr>
        <w:t>"او س</w:t>
      </w:r>
      <w:r w:rsidRPr="004D3819">
        <w:rPr>
          <w:rFonts w:cs="Ihsan likdood" w:hint="cs"/>
          <w:b/>
          <w:bCs/>
          <w:sz w:val="28"/>
          <w:szCs w:val="28"/>
          <w:rtl/>
        </w:rPr>
        <w:t>ړی</w:t>
      </w:r>
      <w:r w:rsidRPr="004D3819">
        <w:rPr>
          <w:rFonts w:cs="Ihsan likdood"/>
          <w:b/>
          <w:bCs/>
          <w:sz w:val="28"/>
          <w:szCs w:val="28"/>
          <w:rtl/>
        </w:rPr>
        <w:t xml:space="preserve"> په خپل کور ک</w:t>
      </w:r>
      <w:r w:rsidRPr="004D3819">
        <w:rPr>
          <w:rFonts w:cs="Ihsan likdood" w:hint="cs"/>
          <w:b/>
          <w:bCs/>
          <w:sz w:val="28"/>
          <w:szCs w:val="28"/>
          <w:rtl/>
        </w:rPr>
        <w:t>ې</w:t>
      </w:r>
      <w:r w:rsidRPr="004D3819">
        <w:rPr>
          <w:rFonts w:cs="Ihsan likdood"/>
          <w:b/>
          <w:bCs/>
          <w:sz w:val="28"/>
          <w:szCs w:val="28"/>
          <w:rtl/>
        </w:rPr>
        <w:t xml:space="preserve"> ساتونک</w:t>
      </w:r>
      <w:r w:rsidRPr="004D3819">
        <w:rPr>
          <w:rFonts w:cs="Ihsan likdood" w:hint="cs"/>
          <w:b/>
          <w:bCs/>
          <w:sz w:val="28"/>
          <w:szCs w:val="28"/>
          <w:rtl/>
        </w:rPr>
        <w:t>ی</w:t>
      </w:r>
      <w:r w:rsidRPr="004D3819">
        <w:rPr>
          <w:rFonts w:cs="Ihsan likdood"/>
          <w:b/>
          <w:bCs/>
          <w:sz w:val="28"/>
          <w:szCs w:val="28"/>
          <w:rtl/>
        </w:rPr>
        <w:t xml:space="preserve"> د</w:t>
      </w:r>
      <w:r w:rsidRPr="004D3819">
        <w:rPr>
          <w:rFonts w:cs="Ihsan likdood" w:hint="cs"/>
          <w:b/>
          <w:bCs/>
          <w:sz w:val="28"/>
          <w:szCs w:val="28"/>
          <w:rtl/>
        </w:rPr>
        <w:t>ی</w:t>
      </w:r>
      <w:r w:rsidRPr="004D3819">
        <w:rPr>
          <w:rFonts w:cs="Ihsan likdood"/>
          <w:b/>
          <w:bCs/>
          <w:sz w:val="28"/>
          <w:szCs w:val="28"/>
          <w:rtl/>
        </w:rPr>
        <w:t xml:space="preserve"> او د لاس لاند</w:t>
      </w:r>
      <w:r w:rsidRPr="004D3819">
        <w:rPr>
          <w:rFonts w:cs="Ihsan likdood" w:hint="cs"/>
          <w:b/>
          <w:bCs/>
          <w:sz w:val="28"/>
          <w:szCs w:val="28"/>
          <w:rtl/>
        </w:rPr>
        <w:t>ې</w:t>
      </w:r>
      <w:r w:rsidRPr="004D3819">
        <w:rPr>
          <w:rFonts w:cs="Ihsan likdood"/>
          <w:b/>
          <w:bCs/>
          <w:sz w:val="28"/>
          <w:szCs w:val="28"/>
          <w:rtl/>
        </w:rPr>
        <w:t xml:space="preserve"> کسانو مسؤول د</w:t>
      </w:r>
      <w:r w:rsidRPr="004D3819">
        <w:rPr>
          <w:rFonts w:cs="Ihsan likdood" w:hint="cs"/>
          <w:b/>
          <w:bCs/>
          <w:sz w:val="28"/>
          <w:szCs w:val="28"/>
          <w:rtl/>
        </w:rPr>
        <w:t>ی</w:t>
      </w:r>
      <w:r w:rsidRPr="004D3819">
        <w:rPr>
          <w:rFonts w:cs="Ihsan likdood" w:hint="eastAsia"/>
          <w:b/>
          <w:bCs/>
          <w:sz w:val="28"/>
          <w:szCs w:val="28"/>
          <w:rtl/>
        </w:rPr>
        <w:t>،</w:t>
      </w:r>
      <w:r w:rsidRPr="004D3819">
        <w:rPr>
          <w:rFonts w:cs="Ihsan likdood"/>
          <w:b/>
          <w:bCs/>
          <w:sz w:val="28"/>
          <w:szCs w:val="28"/>
          <w:rtl/>
        </w:rPr>
        <w:t xml:space="preserve"> او </w:t>
      </w:r>
      <w:r w:rsidRPr="004D3819">
        <w:rPr>
          <w:rFonts w:cs="Ihsan likdood" w:hint="cs"/>
          <w:b/>
          <w:bCs/>
          <w:sz w:val="28"/>
          <w:szCs w:val="28"/>
          <w:rtl/>
        </w:rPr>
        <w:t>ښځ</w:t>
      </w:r>
      <w:r w:rsidRPr="004D3819">
        <w:rPr>
          <w:rFonts w:cs="Ihsan likdood" w:hint="eastAsia"/>
          <w:b/>
          <w:bCs/>
          <w:sz w:val="28"/>
          <w:szCs w:val="28"/>
          <w:rtl/>
        </w:rPr>
        <w:t>ه</w:t>
      </w:r>
      <w:r w:rsidRPr="004D3819">
        <w:rPr>
          <w:rFonts w:cs="Ihsan likdood"/>
          <w:b/>
          <w:bCs/>
          <w:sz w:val="28"/>
          <w:szCs w:val="28"/>
          <w:rtl/>
        </w:rPr>
        <w:t xml:space="preserve"> د خپل خاوند په کور ک</w:t>
      </w:r>
      <w:r w:rsidRPr="004D3819">
        <w:rPr>
          <w:rFonts w:cs="Ihsan likdood" w:hint="cs"/>
          <w:b/>
          <w:bCs/>
          <w:sz w:val="28"/>
          <w:szCs w:val="28"/>
          <w:rtl/>
        </w:rPr>
        <w:t>ې</w:t>
      </w:r>
      <w:r w:rsidRPr="004D3819">
        <w:rPr>
          <w:rFonts w:cs="Ihsan likdood"/>
          <w:b/>
          <w:bCs/>
          <w:sz w:val="28"/>
          <w:szCs w:val="28"/>
          <w:rtl/>
        </w:rPr>
        <w:t xml:space="preserve"> ساتونک</w:t>
      </w:r>
      <w:r w:rsidRPr="004D3819">
        <w:rPr>
          <w:rFonts w:cs="Ihsan likdood" w:hint="cs"/>
          <w:b/>
          <w:bCs/>
          <w:sz w:val="28"/>
          <w:szCs w:val="28"/>
          <w:rtl/>
        </w:rPr>
        <w:t>ې</w:t>
      </w:r>
      <w:r w:rsidRPr="004D3819">
        <w:rPr>
          <w:rFonts w:cs="Ihsan likdood"/>
          <w:b/>
          <w:bCs/>
          <w:sz w:val="28"/>
          <w:szCs w:val="28"/>
          <w:rtl/>
        </w:rPr>
        <w:t xml:space="preserve"> ده او د لاس لاند</w:t>
      </w:r>
      <w:r w:rsidRPr="004D3819">
        <w:rPr>
          <w:rFonts w:cs="Ihsan likdood" w:hint="cs"/>
          <w:b/>
          <w:bCs/>
          <w:sz w:val="28"/>
          <w:szCs w:val="28"/>
          <w:rtl/>
        </w:rPr>
        <w:t>ې</w:t>
      </w:r>
      <w:r w:rsidRPr="004D3819">
        <w:rPr>
          <w:rFonts w:cs="Ihsan likdood"/>
          <w:b/>
          <w:bCs/>
          <w:sz w:val="28"/>
          <w:szCs w:val="28"/>
          <w:rtl/>
        </w:rPr>
        <w:t xml:space="preserve"> کسانو مسؤوله ده.</w:t>
      </w:r>
      <w:r w:rsidRPr="004D3819">
        <w:rPr>
          <w:rFonts w:cs="Ihsan likdood"/>
          <w:sz w:val="28"/>
          <w:szCs w:val="28"/>
          <w:rtl/>
        </w:rPr>
        <w:t>(</w:t>
      </w:r>
      <w:r w:rsidRPr="004D3819">
        <w:rPr>
          <w:rFonts w:cs="Ihsan likdood"/>
          <w:sz w:val="28"/>
          <w:szCs w:val="28"/>
          <w:rtl/>
          <w:lang w:bidi="fa-IR"/>
        </w:rPr>
        <w:t xml:space="preserve">۱) </w:t>
      </w:r>
      <w:r w:rsidRPr="004D3819">
        <w:rPr>
          <w:rFonts w:cs="Ihsan likdood"/>
          <w:sz w:val="28"/>
          <w:szCs w:val="28"/>
          <w:rtl/>
        </w:rPr>
        <w:t>د بخاري او مسلم روا</w:t>
      </w:r>
      <w:r w:rsidRPr="004D3819">
        <w:rPr>
          <w:rFonts w:cs="Ihsan likdood" w:hint="cs"/>
          <w:sz w:val="28"/>
          <w:szCs w:val="28"/>
          <w:rtl/>
        </w:rPr>
        <w:t>ی</w:t>
      </w:r>
      <w:r w:rsidRPr="004D3819">
        <w:rPr>
          <w:rFonts w:cs="Ihsan likdood" w:hint="eastAsia"/>
          <w:sz w:val="28"/>
          <w:szCs w:val="28"/>
          <w:rtl/>
        </w:rPr>
        <w:t>ت</w:t>
      </w:r>
      <w:r w:rsidRPr="004D3819">
        <w:rPr>
          <w:rFonts w:cs="Ihsan likdood"/>
          <w:sz w:val="28"/>
          <w:szCs w:val="28"/>
          <w:rtl/>
        </w:rPr>
        <w:t>.</w:t>
      </w:r>
    </w:p>
    <w:p w14:paraId="3CC4E631" w14:textId="2B1B8909" w:rsidR="00BA0510" w:rsidRPr="004D3819" w:rsidRDefault="00BA0510" w:rsidP="0063700C">
      <w:pPr>
        <w:spacing w:after="0" w:line="252" w:lineRule="auto"/>
        <w:jc w:val="center"/>
        <w:rPr>
          <w:rFonts w:cs="Ihsan likdood"/>
          <w:sz w:val="28"/>
          <w:szCs w:val="28"/>
        </w:rPr>
      </w:pPr>
      <w:r w:rsidRPr="004D3819">
        <w:rPr>
          <w:rFonts w:cs="Ihsan likdood" w:hint="eastAsia"/>
          <w:sz w:val="28"/>
          <w:szCs w:val="28"/>
          <w:rtl/>
        </w:rPr>
        <w:t>او</w:t>
      </w:r>
      <w:r w:rsidRPr="004D3819">
        <w:rPr>
          <w:rFonts w:cs="Ihsan likdood"/>
          <w:sz w:val="28"/>
          <w:szCs w:val="28"/>
          <w:rtl/>
        </w:rPr>
        <w:t xml:space="preserve"> درود د</w:t>
      </w:r>
      <w:r w:rsidRPr="004D3819">
        <w:rPr>
          <w:rFonts w:cs="Ihsan likdood" w:hint="cs"/>
          <w:sz w:val="28"/>
          <w:szCs w:val="28"/>
          <w:rtl/>
        </w:rPr>
        <w:t>ې</w:t>
      </w:r>
      <w:r w:rsidRPr="004D3819">
        <w:rPr>
          <w:rFonts w:cs="Ihsan likdood"/>
          <w:sz w:val="28"/>
          <w:szCs w:val="28"/>
          <w:rtl/>
        </w:rPr>
        <w:t xml:space="preserve"> وي زمو</w:t>
      </w:r>
      <w:r w:rsidRPr="004D3819">
        <w:rPr>
          <w:rFonts w:cs="Ihsan likdood" w:hint="cs"/>
          <w:sz w:val="28"/>
          <w:szCs w:val="28"/>
          <w:rtl/>
        </w:rPr>
        <w:t>ږ</w:t>
      </w:r>
      <w:r w:rsidRPr="004D3819">
        <w:rPr>
          <w:rFonts w:cs="Ihsan likdood"/>
          <w:sz w:val="28"/>
          <w:szCs w:val="28"/>
          <w:rtl/>
        </w:rPr>
        <w:t xml:space="preserve"> پر آقا محمد </w:t>
      </w:r>
      <w:r w:rsidR="00D673B8" w:rsidRPr="004D3819">
        <w:rPr>
          <w:rFonts w:cs="Ihsan likdood"/>
          <w:sz w:val="28"/>
          <w:szCs w:val="28"/>
          <w:rtl/>
        </w:rPr>
        <w:t>(صلى الله عليه وسلم)</w:t>
      </w:r>
      <w:r w:rsidRPr="004D3819">
        <w:rPr>
          <w:rFonts w:cs="Ihsan likdood"/>
          <w:sz w:val="28"/>
          <w:szCs w:val="28"/>
          <w:rtl/>
        </w:rPr>
        <w:t xml:space="preserve"> او د هغه په کورن</w:t>
      </w:r>
      <w:r w:rsidRPr="004D3819">
        <w:rPr>
          <w:rFonts w:cs="Ihsan likdood" w:hint="cs"/>
          <w:sz w:val="28"/>
          <w:szCs w:val="28"/>
          <w:rtl/>
        </w:rPr>
        <w:t>ۍ</w:t>
      </w:r>
      <w:r w:rsidRPr="004D3819">
        <w:rPr>
          <w:rFonts w:cs="Ihsan likdood"/>
          <w:sz w:val="28"/>
          <w:szCs w:val="28"/>
          <w:rtl/>
        </w:rPr>
        <w:t xml:space="preserve"> او اصحابو.</w:t>
      </w:r>
    </w:p>
    <w:p w14:paraId="68BFB00D" w14:textId="77777777" w:rsidR="00BA0510" w:rsidRPr="004D3819" w:rsidRDefault="00BA0510" w:rsidP="0063700C">
      <w:pPr>
        <w:spacing w:after="0" w:line="252" w:lineRule="auto"/>
        <w:jc w:val="both"/>
        <w:rPr>
          <w:rFonts w:cs="Ihsan likdood"/>
          <w:sz w:val="28"/>
          <w:szCs w:val="28"/>
        </w:rPr>
      </w:pPr>
      <w:r w:rsidRPr="004D3819">
        <w:rPr>
          <w:rFonts w:cs="Ihsan likdood"/>
          <w:sz w:val="28"/>
          <w:szCs w:val="28"/>
          <w:rtl/>
        </w:rPr>
        <w:t> </w:t>
      </w:r>
    </w:p>
    <w:p w14:paraId="1CD1E327" w14:textId="2E108362" w:rsidR="00BA0510" w:rsidRPr="004D3819" w:rsidRDefault="00BA0510" w:rsidP="0063700C">
      <w:pPr>
        <w:spacing w:after="0" w:line="252" w:lineRule="auto"/>
        <w:jc w:val="center"/>
        <w:rPr>
          <w:rFonts w:cs="Ihsan likdood"/>
          <w:sz w:val="28"/>
          <w:szCs w:val="28"/>
        </w:rPr>
      </w:pPr>
      <w:r w:rsidRPr="004D3819">
        <w:rPr>
          <w:rFonts w:cs="Ihsan likdood" w:hint="eastAsia"/>
          <w:sz w:val="28"/>
          <w:szCs w:val="28"/>
          <w:rtl/>
        </w:rPr>
        <w:t>هغه</w:t>
      </w:r>
      <w:r w:rsidRPr="004D3819">
        <w:rPr>
          <w:rFonts w:cs="Ihsan likdood"/>
          <w:sz w:val="28"/>
          <w:szCs w:val="28"/>
          <w:rtl/>
        </w:rPr>
        <w:t xml:space="preserve"> </w:t>
      </w:r>
      <w:r w:rsidRPr="004D3819">
        <w:rPr>
          <w:rFonts w:cs="Ihsan likdood" w:hint="cs"/>
          <w:sz w:val="28"/>
          <w:szCs w:val="28"/>
          <w:rtl/>
        </w:rPr>
        <w:t>څ</w:t>
      </w:r>
      <w:r w:rsidRPr="004D3819">
        <w:rPr>
          <w:rFonts w:cs="Ihsan likdood" w:hint="eastAsia"/>
          <w:sz w:val="28"/>
          <w:szCs w:val="28"/>
          <w:rtl/>
        </w:rPr>
        <w:t>ه</w:t>
      </w:r>
      <w:r w:rsidRPr="004D3819">
        <w:rPr>
          <w:rFonts w:cs="Ihsan likdood"/>
          <w:sz w:val="28"/>
          <w:szCs w:val="28"/>
          <w:rtl/>
        </w:rPr>
        <w:t xml:space="preserve"> چ</w:t>
      </w:r>
      <w:r w:rsidRPr="004D3819">
        <w:rPr>
          <w:rFonts w:cs="Ihsan likdood" w:hint="cs"/>
          <w:sz w:val="28"/>
          <w:szCs w:val="28"/>
          <w:rtl/>
        </w:rPr>
        <w:t>ې</w:t>
      </w:r>
      <w:r w:rsidRPr="004D3819">
        <w:rPr>
          <w:rFonts w:cs="Ihsan likdood"/>
          <w:sz w:val="28"/>
          <w:szCs w:val="28"/>
          <w:rtl/>
        </w:rPr>
        <w:t xml:space="preserve"> مسلمان ماشومان تر</w:t>
      </w:r>
      <w:r w:rsidRPr="004D3819">
        <w:rPr>
          <w:rFonts w:cs="Ihsan likdood" w:hint="cs"/>
          <w:sz w:val="28"/>
          <w:szCs w:val="28"/>
          <w:rtl/>
        </w:rPr>
        <w:t>ې</w:t>
      </w:r>
      <w:r w:rsidRPr="004D3819">
        <w:rPr>
          <w:rFonts w:cs="Ihsan likdood"/>
          <w:sz w:val="28"/>
          <w:szCs w:val="28"/>
          <w:rtl/>
        </w:rPr>
        <w:t xml:space="preserve"> بايد ناخبره پات</w:t>
      </w:r>
      <w:r w:rsidRPr="004D3819">
        <w:rPr>
          <w:rFonts w:cs="Ihsan likdood" w:hint="cs"/>
          <w:sz w:val="28"/>
          <w:szCs w:val="28"/>
          <w:rtl/>
        </w:rPr>
        <w:t>ې</w:t>
      </w:r>
      <w:r w:rsidRPr="004D3819">
        <w:rPr>
          <w:rFonts w:cs="Ihsan likdood"/>
          <w:sz w:val="28"/>
          <w:szCs w:val="28"/>
          <w:rtl/>
        </w:rPr>
        <w:t xml:space="preserve"> نه شي</w:t>
      </w:r>
    </w:p>
    <w:p w14:paraId="107490D1" w14:textId="042F219D" w:rsidR="00671F15" w:rsidRPr="004D3819" w:rsidRDefault="00671F15" w:rsidP="0063700C">
      <w:pPr>
        <w:spacing w:after="0" w:line="252" w:lineRule="auto"/>
        <w:jc w:val="both"/>
        <w:rPr>
          <w:rFonts w:cs="Ihsan likdood"/>
          <w:sz w:val="28"/>
          <w:szCs w:val="28"/>
          <w:rtl/>
        </w:rPr>
      </w:pPr>
    </w:p>
    <w:p w14:paraId="1F292FA5" w14:textId="0A159BD8" w:rsidR="00763590" w:rsidRPr="004D3819" w:rsidRDefault="00763590" w:rsidP="0063700C">
      <w:pPr>
        <w:spacing w:after="0" w:line="252" w:lineRule="auto"/>
        <w:jc w:val="both"/>
        <w:rPr>
          <w:rFonts w:cs="Ihsan likdood"/>
          <w:sz w:val="28"/>
          <w:szCs w:val="28"/>
          <w:rtl/>
        </w:rPr>
      </w:pPr>
    </w:p>
    <w:p w14:paraId="7A086B35" w14:textId="3005C3DF" w:rsidR="00763590" w:rsidRPr="004D3819" w:rsidRDefault="00763590" w:rsidP="0063700C">
      <w:pPr>
        <w:spacing w:after="0" w:line="252" w:lineRule="auto"/>
        <w:jc w:val="both"/>
        <w:rPr>
          <w:rFonts w:cs="Ihsan likdood"/>
          <w:sz w:val="28"/>
          <w:szCs w:val="28"/>
          <w:rtl/>
        </w:rPr>
      </w:pPr>
    </w:p>
    <w:sdt>
      <w:sdtPr>
        <w:rPr>
          <w:rFonts w:asciiTheme="minorHAnsi" w:eastAsiaTheme="minorHAnsi" w:hAnsiTheme="minorHAnsi" w:cstheme="minorBidi"/>
          <w:b w:val="0"/>
          <w:bCs w:val="0"/>
          <w:color w:val="auto"/>
          <w:sz w:val="26"/>
          <w:szCs w:val="26"/>
          <w:rtl/>
        </w:rPr>
        <w:id w:val="1929613756"/>
        <w:docPartObj>
          <w:docPartGallery w:val="Table of Contents"/>
          <w:docPartUnique/>
        </w:docPartObj>
      </w:sdtPr>
      <w:sdtEndPr>
        <w:rPr>
          <w:noProof/>
        </w:rPr>
      </w:sdtEndPr>
      <w:sdtContent>
        <w:p w14:paraId="4052874A" w14:textId="0EEE85D2" w:rsidR="00250C39" w:rsidRPr="00B3469F" w:rsidRDefault="00250C39" w:rsidP="00B3469F">
          <w:pPr>
            <w:pStyle w:val="TOCHeading"/>
            <w:bidi/>
            <w:spacing w:line="276" w:lineRule="auto"/>
            <w:rPr>
              <w:sz w:val="26"/>
              <w:szCs w:val="26"/>
            </w:rPr>
          </w:pPr>
        </w:p>
        <w:p w14:paraId="2DE187B9" w14:textId="5913A3D4" w:rsidR="00250C39" w:rsidRPr="00B3469F" w:rsidRDefault="00250C39" w:rsidP="00B3469F">
          <w:pPr>
            <w:pStyle w:val="TOC1"/>
            <w:tabs>
              <w:tab w:val="right" w:leader="dot" w:pos="6680"/>
            </w:tabs>
            <w:bidi/>
            <w:spacing w:line="276" w:lineRule="auto"/>
            <w:rPr>
              <w:rFonts w:cstheme="minorBidi"/>
              <w:b/>
              <w:bCs/>
              <w:noProof/>
              <w:kern w:val="2"/>
              <w:sz w:val="26"/>
              <w:szCs w:val="26"/>
              <w14:ligatures w14:val="standardContextual"/>
            </w:rPr>
          </w:pPr>
          <w:r w:rsidRPr="00B3469F">
            <w:rPr>
              <w:b/>
              <w:bCs/>
              <w:sz w:val="26"/>
              <w:szCs w:val="26"/>
            </w:rPr>
            <w:fldChar w:fldCharType="begin"/>
          </w:r>
          <w:r w:rsidRPr="00B3469F">
            <w:rPr>
              <w:b/>
              <w:bCs/>
              <w:sz w:val="26"/>
              <w:szCs w:val="26"/>
            </w:rPr>
            <w:instrText xml:space="preserve"> TOC \o "1-3" \h \z \u </w:instrText>
          </w:r>
          <w:r w:rsidRPr="00B3469F">
            <w:rPr>
              <w:b/>
              <w:bCs/>
              <w:sz w:val="26"/>
              <w:szCs w:val="26"/>
            </w:rPr>
            <w:fldChar w:fldCharType="separate"/>
          </w:r>
          <w:hyperlink w:anchor="_Toc169312278" w:history="1">
            <w:r w:rsidRPr="00B3469F">
              <w:rPr>
                <w:rStyle w:val="Hyperlink"/>
                <w:rFonts w:hint="eastAsia"/>
                <w:b/>
                <w:bCs/>
                <w:noProof/>
                <w:sz w:val="26"/>
                <w:szCs w:val="26"/>
                <w:rtl/>
              </w:rPr>
              <w:t>سر</w:t>
            </w:r>
            <w:r w:rsidRPr="00B3469F">
              <w:rPr>
                <w:rStyle w:val="Hyperlink"/>
                <w:rFonts w:hint="cs"/>
                <w:b/>
                <w:bCs/>
                <w:noProof/>
                <w:sz w:val="26"/>
                <w:szCs w:val="26"/>
                <w:rtl/>
              </w:rPr>
              <w:t>ی</w:t>
            </w:r>
            <w:r w:rsidRPr="00B3469F">
              <w:rPr>
                <w:rStyle w:val="Hyperlink"/>
                <w:rFonts w:hint="eastAsia"/>
                <w:b/>
                <w:bCs/>
                <w:noProof/>
                <w:sz w:val="26"/>
                <w:szCs w:val="26"/>
                <w:rtl/>
              </w:rPr>
              <w:t>زه</w:t>
            </w:r>
            <w:r w:rsidRPr="00B3469F">
              <w:rPr>
                <w:b/>
                <w:bCs/>
                <w:noProof/>
                <w:webHidden/>
                <w:sz w:val="26"/>
                <w:szCs w:val="26"/>
              </w:rPr>
              <w:tab/>
            </w:r>
            <w:r w:rsidRPr="00B3469F">
              <w:rPr>
                <w:b/>
                <w:bCs/>
                <w:noProof/>
                <w:webHidden/>
                <w:sz w:val="26"/>
                <w:szCs w:val="26"/>
              </w:rPr>
              <w:fldChar w:fldCharType="begin"/>
            </w:r>
            <w:r w:rsidRPr="00B3469F">
              <w:rPr>
                <w:b/>
                <w:bCs/>
                <w:noProof/>
                <w:webHidden/>
                <w:sz w:val="26"/>
                <w:szCs w:val="26"/>
              </w:rPr>
              <w:instrText xml:space="preserve"> PAGEREF _Toc169312278 \h </w:instrText>
            </w:r>
            <w:r w:rsidRPr="00B3469F">
              <w:rPr>
                <w:b/>
                <w:bCs/>
                <w:noProof/>
                <w:webHidden/>
                <w:sz w:val="26"/>
                <w:szCs w:val="26"/>
              </w:rPr>
            </w:r>
            <w:r w:rsidRPr="00B3469F">
              <w:rPr>
                <w:b/>
                <w:bCs/>
                <w:noProof/>
                <w:webHidden/>
                <w:sz w:val="26"/>
                <w:szCs w:val="26"/>
              </w:rPr>
              <w:fldChar w:fldCharType="separate"/>
            </w:r>
            <w:r w:rsidR="002518CF">
              <w:rPr>
                <w:b/>
                <w:bCs/>
                <w:noProof/>
                <w:webHidden/>
                <w:sz w:val="26"/>
                <w:szCs w:val="26"/>
                <w:rtl/>
              </w:rPr>
              <w:t>4</w:t>
            </w:r>
            <w:r w:rsidRPr="00B3469F">
              <w:rPr>
                <w:b/>
                <w:bCs/>
                <w:noProof/>
                <w:webHidden/>
                <w:sz w:val="26"/>
                <w:szCs w:val="26"/>
              </w:rPr>
              <w:fldChar w:fldCharType="end"/>
            </w:r>
          </w:hyperlink>
        </w:p>
        <w:p w14:paraId="4020961B" w14:textId="3F11291F"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79"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عق</w:t>
            </w:r>
            <w:r w:rsidR="00250C39" w:rsidRPr="00B3469F">
              <w:rPr>
                <w:rStyle w:val="Hyperlink"/>
                <w:rFonts w:hint="cs"/>
                <w:b/>
                <w:bCs/>
                <w:noProof/>
                <w:sz w:val="26"/>
                <w:szCs w:val="26"/>
                <w:rtl/>
              </w:rPr>
              <w:t>ی</w:t>
            </w:r>
            <w:r w:rsidR="00250C39" w:rsidRPr="00B3469F">
              <w:rPr>
                <w:rStyle w:val="Hyperlink"/>
                <w:rFonts w:hint="eastAsia"/>
                <w:b/>
                <w:bCs/>
                <w:noProof/>
                <w:sz w:val="26"/>
                <w:szCs w:val="26"/>
                <w:rtl/>
              </w:rPr>
              <w:t>د</w:t>
            </w:r>
            <w:r w:rsidR="00250C39" w:rsidRPr="00B3469F">
              <w:rPr>
                <w:rStyle w:val="Hyperlink"/>
                <w:rFonts w:hint="cs"/>
                <w:b/>
                <w:bCs/>
                <w:noProof/>
                <w:sz w:val="26"/>
                <w:szCs w:val="26"/>
                <w:rtl/>
              </w:rPr>
              <w:t>ې</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_Toc169312279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7</w:t>
            </w:r>
            <w:r w:rsidR="00250C39" w:rsidRPr="00B3469F">
              <w:rPr>
                <w:b/>
                <w:bCs/>
                <w:noProof/>
                <w:webHidden/>
                <w:sz w:val="26"/>
                <w:szCs w:val="26"/>
              </w:rPr>
              <w:fldChar w:fldCharType="end"/>
            </w:r>
          </w:hyperlink>
        </w:p>
        <w:p w14:paraId="3D2B51BE" w14:textId="4DD38456"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0"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فقه</w:t>
            </w:r>
            <w:r w:rsidR="00250C39" w:rsidRPr="00B3469F">
              <w:rPr>
                <w:rStyle w:val="Hyperlink"/>
                <w:rFonts w:hint="cs"/>
                <w:b/>
                <w:bCs/>
                <w:noProof/>
                <w:sz w:val="26"/>
                <w:szCs w:val="26"/>
                <w:rtl/>
              </w:rPr>
              <w:t>ې</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_Toc169312280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26</w:t>
            </w:r>
            <w:r w:rsidR="00250C39" w:rsidRPr="00B3469F">
              <w:rPr>
                <w:b/>
                <w:bCs/>
                <w:noProof/>
                <w:webHidden/>
                <w:sz w:val="26"/>
                <w:szCs w:val="26"/>
              </w:rPr>
              <w:fldChar w:fldCharType="end"/>
            </w:r>
          </w:hyperlink>
        </w:p>
        <w:p w14:paraId="41EBA7E3" w14:textId="049F6893"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1"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س</w:t>
            </w:r>
            <w:r w:rsidR="00250C39" w:rsidRPr="00B3469F">
              <w:rPr>
                <w:rStyle w:val="Hyperlink"/>
                <w:rFonts w:hint="cs"/>
                <w:b/>
                <w:bCs/>
                <w:noProof/>
                <w:sz w:val="26"/>
                <w:szCs w:val="26"/>
                <w:rtl/>
              </w:rPr>
              <w:t>ی</w:t>
            </w:r>
            <w:r w:rsidR="00250C39" w:rsidRPr="00B3469F">
              <w:rPr>
                <w:rStyle w:val="Hyperlink"/>
                <w:rFonts w:hint="eastAsia"/>
                <w:b/>
                <w:bCs/>
                <w:noProof/>
                <w:sz w:val="26"/>
                <w:szCs w:val="26"/>
                <w:rtl/>
              </w:rPr>
              <w:t>رت</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النبي</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_Toc169312281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50</w:t>
            </w:r>
            <w:r w:rsidR="00250C39" w:rsidRPr="00B3469F">
              <w:rPr>
                <w:b/>
                <w:bCs/>
                <w:noProof/>
                <w:webHidden/>
                <w:sz w:val="26"/>
                <w:szCs w:val="26"/>
              </w:rPr>
              <w:fldChar w:fldCharType="end"/>
            </w:r>
          </w:hyperlink>
        </w:p>
        <w:p w14:paraId="08947C58" w14:textId="04A9C253"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2"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تفس</w:t>
            </w:r>
            <w:r w:rsidR="00250C39" w:rsidRPr="00B3469F">
              <w:rPr>
                <w:rStyle w:val="Hyperlink"/>
                <w:rFonts w:hint="cs"/>
                <w:b/>
                <w:bCs/>
                <w:noProof/>
                <w:sz w:val="26"/>
                <w:szCs w:val="26"/>
                <w:rtl/>
              </w:rPr>
              <w:t>ی</w:t>
            </w:r>
            <w:r w:rsidR="00250C39" w:rsidRPr="00B3469F">
              <w:rPr>
                <w:rStyle w:val="Hyperlink"/>
                <w:rFonts w:hint="eastAsia"/>
                <w:b/>
                <w:bCs/>
                <w:noProof/>
                <w:sz w:val="26"/>
                <w:szCs w:val="26"/>
                <w:rtl/>
              </w:rPr>
              <w:t>ر</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_Toc169312282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57</w:t>
            </w:r>
            <w:r w:rsidR="00250C39" w:rsidRPr="00B3469F">
              <w:rPr>
                <w:b/>
                <w:bCs/>
                <w:noProof/>
                <w:webHidden/>
                <w:sz w:val="26"/>
                <w:szCs w:val="26"/>
              </w:rPr>
              <w:fldChar w:fldCharType="end"/>
            </w:r>
          </w:hyperlink>
        </w:p>
        <w:p w14:paraId="4372FD62" w14:textId="680D9167"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3"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حد</w:t>
            </w:r>
            <w:r w:rsidR="00250C39" w:rsidRPr="00B3469F">
              <w:rPr>
                <w:rStyle w:val="Hyperlink"/>
                <w:rFonts w:hint="cs"/>
                <w:b/>
                <w:bCs/>
                <w:noProof/>
                <w:sz w:val="26"/>
                <w:szCs w:val="26"/>
                <w:rtl/>
              </w:rPr>
              <w:t>ی</w:t>
            </w:r>
            <w:r w:rsidR="00250C39" w:rsidRPr="00B3469F">
              <w:rPr>
                <w:rStyle w:val="Hyperlink"/>
                <w:rFonts w:hint="eastAsia"/>
                <w:b/>
                <w:bCs/>
                <w:noProof/>
                <w:sz w:val="26"/>
                <w:szCs w:val="26"/>
                <w:rtl/>
              </w:rPr>
              <w:t>ث</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_Toc169312283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81</w:t>
            </w:r>
            <w:r w:rsidR="00250C39" w:rsidRPr="00B3469F">
              <w:rPr>
                <w:b/>
                <w:bCs/>
                <w:noProof/>
                <w:webHidden/>
                <w:sz w:val="26"/>
                <w:szCs w:val="26"/>
              </w:rPr>
              <w:fldChar w:fldCharType="end"/>
            </w:r>
          </w:hyperlink>
        </w:p>
        <w:p w14:paraId="2D6F6208" w14:textId="0F98F49D"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4"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اسلامي</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آدابو</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_Toc169312284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90</w:t>
            </w:r>
            <w:r w:rsidR="00250C39" w:rsidRPr="00B3469F">
              <w:rPr>
                <w:b/>
                <w:bCs/>
                <w:noProof/>
                <w:webHidden/>
                <w:sz w:val="26"/>
                <w:szCs w:val="26"/>
              </w:rPr>
              <w:fldChar w:fldCharType="end"/>
            </w:r>
          </w:hyperlink>
        </w:p>
        <w:p w14:paraId="2510A70C" w14:textId="10578B4C"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5"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اخلاقو</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_Toc169312285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103</w:t>
            </w:r>
            <w:r w:rsidR="00250C39" w:rsidRPr="00B3469F">
              <w:rPr>
                <w:b/>
                <w:bCs/>
                <w:noProof/>
                <w:webHidden/>
                <w:sz w:val="26"/>
                <w:szCs w:val="26"/>
              </w:rPr>
              <w:fldChar w:fldCharType="end"/>
            </w:r>
          </w:hyperlink>
        </w:p>
        <w:p w14:paraId="0AE53E8B" w14:textId="33D481CD"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6"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دعا</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انو</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او</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اذکارو</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_Toc169312286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118</w:t>
            </w:r>
            <w:r w:rsidR="00250C39" w:rsidRPr="00B3469F">
              <w:rPr>
                <w:b/>
                <w:bCs/>
                <w:noProof/>
                <w:webHidden/>
                <w:sz w:val="26"/>
                <w:szCs w:val="26"/>
              </w:rPr>
              <w:fldChar w:fldCharType="end"/>
            </w:r>
          </w:hyperlink>
        </w:p>
        <w:p w14:paraId="179D2367" w14:textId="42D50295"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7" w:history="1">
            <w:r w:rsidR="00250C39" w:rsidRPr="00B3469F">
              <w:rPr>
                <w:rStyle w:val="Hyperlink"/>
                <w:rFonts w:hint="eastAsia"/>
                <w:b/>
                <w:bCs/>
                <w:noProof/>
                <w:sz w:val="26"/>
                <w:szCs w:val="26"/>
                <w:rtl/>
              </w:rPr>
              <w:t>د</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مختلفو</w:t>
            </w:r>
            <w:r w:rsidR="00250C39" w:rsidRPr="00B3469F">
              <w:rPr>
                <w:rStyle w:val="Hyperlink"/>
                <w:b/>
                <w:bCs/>
                <w:noProof/>
                <w:sz w:val="26"/>
                <w:szCs w:val="26"/>
                <w:rtl/>
              </w:rPr>
              <w:t xml:space="preserve"> </w:t>
            </w:r>
            <w:r w:rsidR="00250C39" w:rsidRPr="00B3469F">
              <w:rPr>
                <w:rStyle w:val="Hyperlink"/>
                <w:rFonts w:hint="eastAsia"/>
                <w:b/>
                <w:bCs/>
                <w:noProof/>
                <w:sz w:val="26"/>
                <w:szCs w:val="26"/>
                <w:rtl/>
              </w:rPr>
              <w:t>مواردو</w:t>
            </w:r>
            <w:r w:rsidR="00250C39" w:rsidRPr="00B3469F">
              <w:rPr>
                <w:rStyle w:val="Hyperlink"/>
                <w:b/>
                <w:bCs/>
                <w:noProof/>
                <w:sz w:val="26"/>
                <w:szCs w:val="26"/>
                <w:rtl/>
              </w:rPr>
              <w:t xml:space="preserve"> </w:t>
            </w:r>
            <w:r w:rsidR="00250C39" w:rsidRPr="00B3469F">
              <w:rPr>
                <w:rStyle w:val="Hyperlink"/>
                <w:rFonts w:hint="cs"/>
                <w:b/>
                <w:bCs/>
                <w:noProof/>
                <w:sz w:val="26"/>
                <w:szCs w:val="26"/>
                <w:rtl/>
              </w:rPr>
              <w:t>څ</w:t>
            </w:r>
            <w:r w:rsidR="00250C39" w:rsidRPr="00B3469F">
              <w:rPr>
                <w:rStyle w:val="Hyperlink"/>
                <w:rFonts w:hint="eastAsia"/>
                <w:b/>
                <w:bCs/>
                <w:noProof/>
                <w:sz w:val="26"/>
                <w:szCs w:val="26"/>
                <w:rtl/>
              </w:rPr>
              <w:t>ان</w:t>
            </w:r>
            <w:r w:rsidR="00250C39" w:rsidRPr="00B3469F">
              <w:rPr>
                <w:rStyle w:val="Hyperlink"/>
                <w:rFonts w:hint="cs"/>
                <w:b/>
                <w:bCs/>
                <w:noProof/>
                <w:sz w:val="26"/>
                <w:szCs w:val="26"/>
                <w:rtl/>
              </w:rPr>
              <w:t>ګ</w:t>
            </w:r>
            <w:r w:rsidR="00250C39" w:rsidRPr="00B3469F">
              <w:rPr>
                <w:rStyle w:val="Hyperlink"/>
                <w:rFonts w:hint="eastAsia"/>
                <w:b/>
                <w:bCs/>
                <w:noProof/>
                <w:sz w:val="26"/>
                <w:szCs w:val="26"/>
                <w:rtl/>
              </w:rPr>
              <w:t>ه</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_Toc169312287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130</w:t>
            </w:r>
            <w:r w:rsidR="00250C39" w:rsidRPr="00B3469F">
              <w:rPr>
                <w:b/>
                <w:bCs/>
                <w:noProof/>
                <w:webHidden/>
                <w:sz w:val="26"/>
                <w:szCs w:val="26"/>
              </w:rPr>
              <w:fldChar w:fldCharType="end"/>
            </w:r>
          </w:hyperlink>
        </w:p>
        <w:p w14:paraId="0263F625" w14:textId="6AF254A8" w:rsidR="00250C39" w:rsidRPr="00B3469F" w:rsidRDefault="00000000" w:rsidP="00B3469F">
          <w:pPr>
            <w:pStyle w:val="TOC1"/>
            <w:tabs>
              <w:tab w:val="right" w:leader="dot" w:pos="6680"/>
            </w:tabs>
            <w:bidi/>
            <w:spacing w:line="276" w:lineRule="auto"/>
            <w:rPr>
              <w:rFonts w:cstheme="minorBidi"/>
              <w:b/>
              <w:bCs/>
              <w:noProof/>
              <w:kern w:val="2"/>
              <w:sz w:val="26"/>
              <w:szCs w:val="26"/>
              <w14:ligatures w14:val="standardContextual"/>
            </w:rPr>
          </w:pPr>
          <w:hyperlink w:anchor="_Toc169312288" w:history="1">
            <w:r w:rsidR="00250C39" w:rsidRPr="00B3469F">
              <w:rPr>
                <w:rStyle w:val="Hyperlink"/>
                <w:rFonts w:hint="eastAsia"/>
                <w:b/>
                <w:bCs/>
                <w:noProof/>
                <w:sz w:val="26"/>
                <w:szCs w:val="26"/>
                <w:rtl/>
              </w:rPr>
              <w:t>پا</w:t>
            </w:r>
            <w:r w:rsidR="00250C39" w:rsidRPr="00B3469F">
              <w:rPr>
                <w:rStyle w:val="Hyperlink"/>
                <w:rFonts w:hint="cs"/>
                <w:b/>
                <w:bCs/>
                <w:noProof/>
                <w:sz w:val="26"/>
                <w:szCs w:val="26"/>
                <w:rtl/>
              </w:rPr>
              <w:t>ی</w:t>
            </w:r>
            <w:r w:rsidR="00250C39" w:rsidRPr="00B3469F">
              <w:rPr>
                <w:b/>
                <w:bCs/>
                <w:noProof/>
                <w:webHidden/>
                <w:sz w:val="26"/>
                <w:szCs w:val="26"/>
              </w:rPr>
              <w:tab/>
            </w:r>
            <w:r w:rsidR="00250C39" w:rsidRPr="00B3469F">
              <w:rPr>
                <w:b/>
                <w:bCs/>
                <w:noProof/>
                <w:webHidden/>
                <w:sz w:val="26"/>
                <w:szCs w:val="26"/>
              </w:rPr>
              <w:fldChar w:fldCharType="begin"/>
            </w:r>
            <w:r w:rsidR="00250C39" w:rsidRPr="00B3469F">
              <w:rPr>
                <w:b/>
                <w:bCs/>
                <w:noProof/>
                <w:webHidden/>
                <w:sz w:val="26"/>
                <w:szCs w:val="26"/>
              </w:rPr>
              <w:instrText xml:space="preserve"> PAGEREF _Toc169312288 \h </w:instrText>
            </w:r>
            <w:r w:rsidR="00250C39" w:rsidRPr="00B3469F">
              <w:rPr>
                <w:b/>
                <w:bCs/>
                <w:noProof/>
                <w:webHidden/>
                <w:sz w:val="26"/>
                <w:szCs w:val="26"/>
              </w:rPr>
            </w:r>
            <w:r w:rsidR="00250C39" w:rsidRPr="00B3469F">
              <w:rPr>
                <w:b/>
                <w:bCs/>
                <w:noProof/>
                <w:webHidden/>
                <w:sz w:val="26"/>
                <w:szCs w:val="26"/>
              </w:rPr>
              <w:fldChar w:fldCharType="separate"/>
            </w:r>
            <w:r w:rsidR="002518CF">
              <w:rPr>
                <w:b/>
                <w:bCs/>
                <w:noProof/>
                <w:webHidden/>
                <w:sz w:val="26"/>
                <w:szCs w:val="26"/>
                <w:rtl/>
              </w:rPr>
              <w:t>137</w:t>
            </w:r>
            <w:r w:rsidR="00250C39" w:rsidRPr="00B3469F">
              <w:rPr>
                <w:b/>
                <w:bCs/>
                <w:noProof/>
                <w:webHidden/>
                <w:sz w:val="26"/>
                <w:szCs w:val="26"/>
              </w:rPr>
              <w:fldChar w:fldCharType="end"/>
            </w:r>
          </w:hyperlink>
        </w:p>
        <w:p w14:paraId="391CE88A" w14:textId="12585CB8" w:rsidR="00250C39" w:rsidRDefault="00250C39" w:rsidP="00B3469F">
          <w:pPr>
            <w:spacing w:line="276" w:lineRule="auto"/>
          </w:pPr>
          <w:r w:rsidRPr="00B3469F">
            <w:rPr>
              <w:b/>
              <w:bCs/>
              <w:noProof/>
              <w:sz w:val="26"/>
              <w:szCs w:val="26"/>
            </w:rPr>
            <w:fldChar w:fldCharType="end"/>
          </w:r>
        </w:p>
      </w:sdtContent>
    </w:sdt>
    <w:p w14:paraId="40EC4D81" w14:textId="77777777" w:rsidR="002518CF" w:rsidRDefault="002518CF" w:rsidP="0063700C">
      <w:pPr>
        <w:spacing w:after="0" w:line="252" w:lineRule="auto"/>
        <w:jc w:val="both"/>
        <w:rPr>
          <w:rFonts w:cs="Ihsan likdood"/>
          <w:sz w:val="28"/>
          <w:szCs w:val="28"/>
          <w:rtl/>
        </w:rPr>
        <w:sectPr w:rsidR="002518CF" w:rsidSect="002518CF">
          <w:headerReference w:type="default" r:id="rId10"/>
          <w:footerReference w:type="default" r:id="rId11"/>
          <w:pgSz w:w="8392" w:h="11907" w:code="11"/>
          <w:pgMar w:top="567" w:right="851" w:bottom="680" w:left="851" w:header="284" w:footer="284" w:gutter="0"/>
          <w:pgNumType w:start="4"/>
          <w:cols w:space="720"/>
          <w:docGrid w:linePitch="360"/>
        </w:sectPr>
      </w:pPr>
    </w:p>
    <w:p w14:paraId="446615A5" w14:textId="02D99B5E" w:rsidR="002518CF" w:rsidRDefault="002518CF" w:rsidP="0063700C">
      <w:pPr>
        <w:spacing w:after="0" w:line="252" w:lineRule="auto"/>
        <w:jc w:val="both"/>
        <w:rPr>
          <w:rFonts w:cs="Ihsan likdood"/>
          <w:sz w:val="28"/>
          <w:szCs w:val="28"/>
          <w:rtl/>
        </w:rPr>
        <w:sectPr w:rsidR="002518CF" w:rsidSect="00295166">
          <w:pgSz w:w="8392" w:h="11907" w:code="11"/>
          <w:pgMar w:top="567" w:right="851" w:bottom="680" w:left="851" w:header="284" w:footer="284" w:gutter="0"/>
          <w:pgNumType w:start="2"/>
          <w:cols w:space="720"/>
          <w:docGrid w:linePitch="360"/>
        </w:sectPr>
      </w:pPr>
      <w:r>
        <w:rPr>
          <w:rFonts w:cs="Ihsan likdood"/>
          <w:noProof/>
          <w:sz w:val="28"/>
          <w:szCs w:val="28"/>
        </w:rPr>
        <w:lastRenderedPageBreak/>
        <w:drawing>
          <wp:anchor distT="0" distB="0" distL="114300" distR="114300" simplePos="0" relativeHeight="251663360" behindDoc="0" locked="0" layoutInCell="1" allowOverlap="1" wp14:anchorId="712A1CBE" wp14:editId="2E9F6B72">
            <wp:simplePos x="0" y="0"/>
            <wp:positionH relativeFrom="column">
              <wp:posOffset>-647700</wp:posOffset>
            </wp:positionH>
            <wp:positionV relativeFrom="paragraph">
              <wp:posOffset>-360045</wp:posOffset>
            </wp:positionV>
            <wp:extent cx="11340000" cy="7560000"/>
            <wp:effectExtent l="0" t="0" r="0" b="3175"/>
            <wp:wrapNone/>
            <wp:docPr id="196109374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D1D880" w14:textId="600AA2DE" w:rsidR="00763590" w:rsidRPr="004D3819" w:rsidRDefault="002518CF" w:rsidP="0063700C">
      <w:pPr>
        <w:spacing w:after="0" w:line="252" w:lineRule="auto"/>
        <w:jc w:val="both"/>
        <w:rPr>
          <w:rFonts w:cs="Ihsan likdood"/>
          <w:sz w:val="28"/>
          <w:szCs w:val="28"/>
        </w:rPr>
      </w:pPr>
      <w:r>
        <w:rPr>
          <w:rFonts w:cs="Ihsan likdood"/>
          <w:noProof/>
          <w:sz w:val="28"/>
          <w:szCs w:val="28"/>
        </w:rPr>
        <w:lastRenderedPageBreak/>
        <w:drawing>
          <wp:anchor distT="0" distB="0" distL="114300" distR="114300" simplePos="0" relativeHeight="251661312" behindDoc="0" locked="0" layoutInCell="1" allowOverlap="1" wp14:anchorId="1317097D" wp14:editId="6DA6AF49">
            <wp:simplePos x="0" y="0"/>
            <wp:positionH relativeFrom="column">
              <wp:posOffset>-6545741</wp:posOffset>
            </wp:positionH>
            <wp:positionV relativeFrom="paragraph">
              <wp:posOffset>-365760</wp:posOffset>
            </wp:positionV>
            <wp:extent cx="11390400" cy="7675200"/>
            <wp:effectExtent l="0" t="0" r="1905" b="2540"/>
            <wp:wrapNone/>
            <wp:docPr id="123605535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90400" cy="7675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63590" w:rsidRPr="004D3819" w:rsidSect="00295166">
      <w:pgSz w:w="8392" w:h="11907" w:code="11"/>
      <w:pgMar w:top="567" w:right="851" w:bottom="680" w:left="851" w:header="284" w:footer="284"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965FD3" w14:textId="77777777" w:rsidR="00945589" w:rsidRDefault="00945589" w:rsidP="00E53C33">
      <w:pPr>
        <w:spacing w:after="0" w:line="240" w:lineRule="auto"/>
      </w:pPr>
      <w:r>
        <w:separator/>
      </w:r>
    </w:p>
    <w:p w14:paraId="7FE6E083" w14:textId="77777777" w:rsidR="00945589" w:rsidRDefault="00945589"/>
    <w:p w14:paraId="57401100" w14:textId="77777777" w:rsidR="00945589" w:rsidRDefault="00945589" w:rsidP="000D30D2"/>
  </w:endnote>
  <w:endnote w:type="continuationSeparator" w:id="0">
    <w:p w14:paraId="57B98BCE" w14:textId="77777777" w:rsidR="00945589" w:rsidRDefault="00945589" w:rsidP="00E53C33">
      <w:pPr>
        <w:spacing w:after="0" w:line="240" w:lineRule="auto"/>
      </w:pPr>
      <w:r>
        <w:continuationSeparator/>
      </w:r>
    </w:p>
    <w:p w14:paraId="04354983" w14:textId="77777777" w:rsidR="00945589" w:rsidRDefault="00945589"/>
    <w:p w14:paraId="0B51DABE" w14:textId="77777777" w:rsidR="00945589" w:rsidRDefault="00945589" w:rsidP="000D30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arquis De Sade Ornaments">
    <w:altName w:val="Times New Roman"/>
    <w:charset w:val="00"/>
    <w:family w:val="auto"/>
    <w:pitch w:val="variable"/>
    <w:sig w:usb0="A00002AF" w:usb1="500078F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Jayiza {Megasoft}">
    <w:altName w:val="Courier New"/>
    <w:charset w:val="B2"/>
    <w:family w:val="auto"/>
    <w:pitch w:val="variable"/>
    <w:sig w:usb0="80002027" w:usb1="9000204A" w:usb2="00000008" w:usb3="00000000" w:csb0="00000040" w:csb1="00000000"/>
  </w:font>
  <w:font w:name=".MS Mujalla {Megasoft}">
    <w:altName w:val="Courier New"/>
    <w:charset w:val="B2"/>
    <w:family w:val="auto"/>
    <w:pitch w:val="variable"/>
    <w:sig w:usb0="00002000" w:usb1="80000000" w:usb2="00000008" w:usb3="00000000" w:csb0="00000040" w:csb1="00000000"/>
  </w:font>
  <w:font w:name="Scheherazade New Medium">
    <w:altName w:val="Arial"/>
    <w:charset w:val="00"/>
    <w:family w:val="auto"/>
    <w:pitch w:val="variable"/>
    <w:sig w:usb0="800020EF" w:usb1="D200214B" w:usb2="08000028" w:usb3="00000000" w:csb0="0000004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hsan likdood">
    <w:altName w:val="Times New Roman"/>
    <w:panose1 w:val="02000000000000000000"/>
    <w:charset w:val="B2"/>
    <w:family w:val="auto"/>
    <w:pitch w:val="variable"/>
    <w:sig w:usb0="80002001" w:usb1="90000000" w:usb2="00000008" w:usb3="00000000" w:csb0="00000040" w:csb1="00000000"/>
  </w:font>
  <w:font w:name="Bahij Helvetica Neue 75 Bold">
    <w:altName w:val="Sakkal Majalla"/>
    <w:charset w:val="00"/>
    <w:family w:val="roman"/>
    <w:pitch w:val="variable"/>
    <w:sig w:usb0="8000202F" w:usb1="8000A04A" w:usb2="00000008" w:usb3="00000000" w:csb0="00000041" w:csb1="00000000"/>
  </w:font>
  <w:font w:name="A Khost">
    <w:altName w:val="Courier New"/>
    <w:charset w:val="B2"/>
    <w:family w:val="auto"/>
    <w:pitch w:val="variable"/>
    <w:sig w:usb0="00002000" w:usb1="80000000" w:usb2="00000008" w:usb3="00000000" w:csb0="00000040" w:csb1="00000000"/>
  </w:font>
  <w:font w:name="Al Qalam Quran Majeed">
    <w:altName w:val="Times New Roman"/>
    <w:charset w:val="00"/>
    <w:family w:val="auto"/>
    <w:pitch w:val="variable"/>
    <w:sig w:usb0="00002003" w:usb1="00000000" w:usb2="00000000" w:usb3="00000000" w:csb0="00000041" w:csb1="00000000"/>
  </w:font>
  <w:font w:name="2  Badr">
    <w:altName w:val="Courier New"/>
    <w:charset w:val="B2"/>
    <w:family w:val="auto"/>
    <w:pitch w:val="variable"/>
    <w:sig w:usb0="00002000" w:usb1="80000000" w:usb2="00000008" w:usb3="00000000" w:csb0="00000040" w:csb1="00000000"/>
  </w:font>
  <w:font w:name="Scheherazade New">
    <w:altName w:val="Courier New"/>
    <w:charset w:val="00"/>
    <w:family w:val="auto"/>
    <w:pitch w:val="variable"/>
    <w:sig w:usb0="800020EF" w:usb1="D000214B" w:usb2="0800002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Ihsan likdood"/>
        <w:b/>
        <w:bCs/>
        <w:sz w:val="28"/>
        <w:szCs w:val="28"/>
        <w:rtl/>
      </w:rPr>
      <w:id w:val="-1533347799"/>
      <w:docPartObj>
        <w:docPartGallery w:val="Page Numbers (Bottom of Page)"/>
        <w:docPartUnique/>
      </w:docPartObj>
    </w:sdtPr>
    <w:sdtContent>
      <w:p w14:paraId="4BC9A755" w14:textId="2E9C4901" w:rsidR="004E5526" w:rsidRPr="00671BE0" w:rsidRDefault="00B017F8" w:rsidP="00051972">
        <w:pPr>
          <w:pStyle w:val="Footer"/>
          <w:jc w:val="center"/>
          <w:rPr>
            <w:rFonts w:cs="Ihsan likdood"/>
            <w:b/>
            <w:bCs/>
            <w:sz w:val="28"/>
            <w:szCs w:val="28"/>
          </w:rPr>
        </w:pPr>
        <w:r w:rsidRPr="00671BE0">
          <w:rPr>
            <w:rFonts w:cs="Ihsan likdood"/>
            <w:b/>
            <w:bCs/>
            <w:sz w:val="28"/>
            <w:szCs w:val="28"/>
          </w:rPr>
          <w:fldChar w:fldCharType="begin"/>
        </w:r>
        <w:r w:rsidRPr="00671BE0">
          <w:rPr>
            <w:rFonts w:cs="Ihsan likdood"/>
            <w:b/>
            <w:bCs/>
            <w:sz w:val="28"/>
            <w:szCs w:val="28"/>
          </w:rPr>
          <w:instrText>PAGE   \* MERGEFORMAT</w:instrText>
        </w:r>
        <w:r w:rsidRPr="00671BE0">
          <w:rPr>
            <w:rFonts w:cs="Ihsan likdood"/>
            <w:b/>
            <w:bCs/>
            <w:sz w:val="28"/>
            <w:szCs w:val="28"/>
          </w:rPr>
          <w:fldChar w:fldCharType="separate"/>
        </w:r>
        <w:r w:rsidRPr="00671BE0">
          <w:rPr>
            <w:rFonts w:cs="Ihsan likdood"/>
            <w:b/>
            <w:bCs/>
            <w:sz w:val="28"/>
            <w:szCs w:val="28"/>
            <w:rtl/>
            <w:lang w:val="ar-SA"/>
          </w:rPr>
          <w:t>2</w:t>
        </w:r>
        <w:r w:rsidRPr="00671BE0">
          <w:rPr>
            <w:rFonts w:cs="Ihsan likdood"/>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5498F" w14:textId="77777777" w:rsidR="00945589" w:rsidRDefault="00945589" w:rsidP="00E53C33">
      <w:pPr>
        <w:spacing w:after="0" w:line="240" w:lineRule="auto"/>
      </w:pPr>
      <w:r>
        <w:separator/>
      </w:r>
    </w:p>
    <w:p w14:paraId="6CE3CA63" w14:textId="77777777" w:rsidR="00945589" w:rsidRDefault="00945589"/>
    <w:p w14:paraId="79D83731" w14:textId="77777777" w:rsidR="00945589" w:rsidRDefault="00945589" w:rsidP="000D30D2"/>
  </w:footnote>
  <w:footnote w:type="continuationSeparator" w:id="0">
    <w:p w14:paraId="4797C4E0" w14:textId="77777777" w:rsidR="00945589" w:rsidRDefault="00945589" w:rsidP="00E53C33">
      <w:pPr>
        <w:spacing w:after="0" w:line="240" w:lineRule="auto"/>
      </w:pPr>
      <w:r>
        <w:continuationSeparator/>
      </w:r>
    </w:p>
    <w:p w14:paraId="24688D88" w14:textId="77777777" w:rsidR="00945589" w:rsidRDefault="00945589"/>
    <w:p w14:paraId="5A0A712C" w14:textId="77777777" w:rsidR="00945589" w:rsidRDefault="00945589" w:rsidP="000D30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3AB86" w14:textId="77777777" w:rsidR="004E5526" w:rsidRPr="00400FF8" w:rsidRDefault="004E5526" w:rsidP="00400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C200B"/>
    <w:multiLevelType w:val="hybridMultilevel"/>
    <w:tmpl w:val="E1AADDCC"/>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1" w15:restartNumberingAfterBreak="0">
    <w:nsid w:val="17FC4292"/>
    <w:multiLevelType w:val="hybridMultilevel"/>
    <w:tmpl w:val="B754A64C"/>
    <w:lvl w:ilvl="0" w:tplc="51409C4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016C17"/>
    <w:multiLevelType w:val="hybridMultilevel"/>
    <w:tmpl w:val="A12A706A"/>
    <w:lvl w:ilvl="0" w:tplc="221A9920">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60302"/>
    <w:multiLevelType w:val="hybridMultilevel"/>
    <w:tmpl w:val="00C4AAEA"/>
    <w:lvl w:ilvl="0" w:tplc="3EBC12DC">
      <w:start w:val="1"/>
      <w:numFmt w:val="decimal"/>
      <w:lvlText w:val="%1."/>
      <w:lvlJc w:val="left"/>
      <w:pPr>
        <w:ind w:left="720" w:hanging="360"/>
      </w:pPr>
      <w:rPr>
        <w:color w:val="538135" w:themeColor="accent6"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0D3199"/>
    <w:multiLevelType w:val="hybridMultilevel"/>
    <w:tmpl w:val="567C6AE8"/>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C69FA"/>
    <w:multiLevelType w:val="hybridMultilevel"/>
    <w:tmpl w:val="C7B4E60A"/>
    <w:lvl w:ilvl="0" w:tplc="221A9920">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F1144B"/>
    <w:multiLevelType w:val="hybridMultilevel"/>
    <w:tmpl w:val="860A8D26"/>
    <w:lvl w:ilvl="0" w:tplc="221A9920">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4608A"/>
    <w:multiLevelType w:val="hybridMultilevel"/>
    <w:tmpl w:val="21447274"/>
    <w:lvl w:ilvl="0" w:tplc="4D763C6A">
      <w:start w:val="1"/>
      <w:numFmt w:val="decimalFullWidth"/>
      <w:lvlText w:val="%1."/>
      <w:lvlJc w:val="left"/>
      <w:pPr>
        <w:ind w:left="1995" w:hanging="72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8" w15:restartNumberingAfterBreak="0">
    <w:nsid w:val="4B066CA0"/>
    <w:multiLevelType w:val="hybridMultilevel"/>
    <w:tmpl w:val="20D267CA"/>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7C2C28"/>
    <w:multiLevelType w:val="hybridMultilevel"/>
    <w:tmpl w:val="6AB2C95A"/>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CB5B83"/>
    <w:multiLevelType w:val="hybridMultilevel"/>
    <w:tmpl w:val="F660762C"/>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2083B"/>
    <w:multiLevelType w:val="hybridMultilevel"/>
    <w:tmpl w:val="62000670"/>
    <w:lvl w:ilvl="0" w:tplc="6368E64C">
      <w:start w:val="1"/>
      <w:numFmt w:val="bullet"/>
      <w:pStyle w:val="a"/>
      <w:lvlText w:val="4"/>
      <w:lvlJc w:val="left"/>
      <w:pPr>
        <w:ind w:left="720" w:hanging="360"/>
      </w:pPr>
      <w:rPr>
        <w:rFonts w:ascii="Marquis De Sade Ornaments" w:hAnsi="Marquis De Sade Ornaments" w:hint="default"/>
        <w:color w:val="538135" w:themeColor="accent6"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2C10845"/>
    <w:multiLevelType w:val="hybridMultilevel"/>
    <w:tmpl w:val="26F25614"/>
    <w:lvl w:ilvl="0" w:tplc="E74CED08">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BA4F42"/>
    <w:multiLevelType w:val="hybridMultilevel"/>
    <w:tmpl w:val="CDBACC9C"/>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071F5"/>
    <w:multiLevelType w:val="hybridMultilevel"/>
    <w:tmpl w:val="08C4882E"/>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B7657"/>
    <w:multiLevelType w:val="hybridMultilevel"/>
    <w:tmpl w:val="80440F52"/>
    <w:lvl w:ilvl="0" w:tplc="34B2EF54">
      <w:start w:val="1"/>
      <w:numFmt w:val="bullet"/>
      <w:lvlText w:val="4"/>
      <w:lvlJc w:val="left"/>
      <w:pPr>
        <w:ind w:left="720" w:hanging="360"/>
      </w:pPr>
      <w:rPr>
        <w:rFonts w:ascii="Marquis De Sade Ornaments" w:hAnsi="Marquis De Sade Ornament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736439">
    <w:abstractNumId w:val="1"/>
  </w:num>
  <w:num w:numId="2" w16cid:durableId="1742828158">
    <w:abstractNumId w:val="12"/>
  </w:num>
  <w:num w:numId="3" w16cid:durableId="1088191712">
    <w:abstractNumId w:val="2"/>
  </w:num>
  <w:num w:numId="4" w16cid:durableId="109445701">
    <w:abstractNumId w:val="5"/>
  </w:num>
  <w:num w:numId="5" w16cid:durableId="614677090">
    <w:abstractNumId w:val="6"/>
  </w:num>
  <w:num w:numId="6" w16cid:durableId="900605144">
    <w:abstractNumId w:val="4"/>
  </w:num>
  <w:num w:numId="7" w16cid:durableId="1310941037">
    <w:abstractNumId w:val="0"/>
  </w:num>
  <w:num w:numId="8" w16cid:durableId="2105683430">
    <w:abstractNumId w:val="11"/>
  </w:num>
  <w:num w:numId="9" w16cid:durableId="1267277284">
    <w:abstractNumId w:val="8"/>
  </w:num>
  <w:num w:numId="10" w16cid:durableId="118648668">
    <w:abstractNumId w:val="15"/>
  </w:num>
  <w:num w:numId="11" w16cid:durableId="348721685">
    <w:abstractNumId w:val="9"/>
  </w:num>
  <w:num w:numId="12" w16cid:durableId="1108038944">
    <w:abstractNumId w:val="10"/>
  </w:num>
  <w:num w:numId="13" w16cid:durableId="1291084033">
    <w:abstractNumId w:val="14"/>
  </w:num>
  <w:num w:numId="14" w16cid:durableId="409696108">
    <w:abstractNumId w:val="13"/>
  </w:num>
  <w:num w:numId="15" w16cid:durableId="751047933">
    <w:abstractNumId w:val="3"/>
  </w:num>
  <w:num w:numId="16" w16cid:durableId="1302152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0510"/>
    <w:rsid w:val="00000702"/>
    <w:rsid w:val="00002628"/>
    <w:rsid w:val="00003C90"/>
    <w:rsid w:val="000170F6"/>
    <w:rsid w:val="00021158"/>
    <w:rsid w:val="00027A61"/>
    <w:rsid w:val="00030F91"/>
    <w:rsid w:val="00032795"/>
    <w:rsid w:val="000330BA"/>
    <w:rsid w:val="00036AB7"/>
    <w:rsid w:val="00036C75"/>
    <w:rsid w:val="000467AF"/>
    <w:rsid w:val="00050542"/>
    <w:rsid w:val="00051972"/>
    <w:rsid w:val="000533A7"/>
    <w:rsid w:val="00053CA1"/>
    <w:rsid w:val="000541C0"/>
    <w:rsid w:val="00055FF8"/>
    <w:rsid w:val="000649A0"/>
    <w:rsid w:val="0006639C"/>
    <w:rsid w:val="00067076"/>
    <w:rsid w:val="000677E6"/>
    <w:rsid w:val="00070DEF"/>
    <w:rsid w:val="000733E2"/>
    <w:rsid w:val="00082307"/>
    <w:rsid w:val="00083904"/>
    <w:rsid w:val="000944AB"/>
    <w:rsid w:val="00095FD2"/>
    <w:rsid w:val="000A376A"/>
    <w:rsid w:val="000A5950"/>
    <w:rsid w:val="000A650B"/>
    <w:rsid w:val="000B661A"/>
    <w:rsid w:val="000C1492"/>
    <w:rsid w:val="000C5220"/>
    <w:rsid w:val="000D30D2"/>
    <w:rsid w:val="000D522A"/>
    <w:rsid w:val="000E5DCB"/>
    <w:rsid w:val="000E6AE2"/>
    <w:rsid w:val="000F4736"/>
    <w:rsid w:val="00100CE2"/>
    <w:rsid w:val="001025BF"/>
    <w:rsid w:val="001125DD"/>
    <w:rsid w:val="00113EF5"/>
    <w:rsid w:val="00121F8C"/>
    <w:rsid w:val="0012229E"/>
    <w:rsid w:val="00123AD4"/>
    <w:rsid w:val="00124716"/>
    <w:rsid w:val="001255F6"/>
    <w:rsid w:val="001303AB"/>
    <w:rsid w:val="00130D33"/>
    <w:rsid w:val="0013350D"/>
    <w:rsid w:val="00135DB8"/>
    <w:rsid w:val="00140609"/>
    <w:rsid w:val="001414B9"/>
    <w:rsid w:val="00145317"/>
    <w:rsid w:val="00145C4E"/>
    <w:rsid w:val="00160101"/>
    <w:rsid w:val="001603F4"/>
    <w:rsid w:val="00164D1B"/>
    <w:rsid w:val="00165164"/>
    <w:rsid w:val="00170BE1"/>
    <w:rsid w:val="0017277C"/>
    <w:rsid w:val="00175F8E"/>
    <w:rsid w:val="00177A07"/>
    <w:rsid w:val="00182644"/>
    <w:rsid w:val="00183BFA"/>
    <w:rsid w:val="001861CF"/>
    <w:rsid w:val="00187397"/>
    <w:rsid w:val="001B23DD"/>
    <w:rsid w:val="001B3BA6"/>
    <w:rsid w:val="001B5659"/>
    <w:rsid w:val="001B584B"/>
    <w:rsid w:val="001C34BE"/>
    <w:rsid w:val="001C3EA6"/>
    <w:rsid w:val="001D4156"/>
    <w:rsid w:val="001D6356"/>
    <w:rsid w:val="001E3138"/>
    <w:rsid w:val="001E314F"/>
    <w:rsid w:val="001E682C"/>
    <w:rsid w:val="001E7AA6"/>
    <w:rsid w:val="001F429F"/>
    <w:rsid w:val="001F6E87"/>
    <w:rsid w:val="002020CA"/>
    <w:rsid w:val="0020260E"/>
    <w:rsid w:val="002030F8"/>
    <w:rsid w:val="00204DE8"/>
    <w:rsid w:val="002134D7"/>
    <w:rsid w:val="002141D9"/>
    <w:rsid w:val="0021641A"/>
    <w:rsid w:val="00217C80"/>
    <w:rsid w:val="00234387"/>
    <w:rsid w:val="0023444F"/>
    <w:rsid w:val="00235ABB"/>
    <w:rsid w:val="002372E7"/>
    <w:rsid w:val="00242090"/>
    <w:rsid w:val="00242C0D"/>
    <w:rsid w:val="00243F18"/>
    <w:rsid w:val="00250C39"/>
    <w:rsid w:val="002518CF"/>
    <w:rsid w:val="00265260"/>
    <w:rsid w:val="00274DE1"/>
    <w:rsid w:val="002765CE"/>
    <w:rsid w:val="002776AE"/>
    <w:rsid w:val="00282E97"/>
    <w:rsid w:val="002854EB"/>
    <w:rsid w:val="0029267E"/>
    <w:rsid w:val="002928B2"/>
    <w:rsid w:val="00295166"/>
    <w:rsid w:val="002963A6"/>
    <w:rsid w:val="002963E6"/>
    <w:rsid w:val="002A1ED5"/>
    <w:rsid w:val="002A5101"/>
    <w:rsid w:val="002A7529"/>
    <w:rsid w:val="002B0ED9"/>
    <w:rsid w:val="002B30BF"/>
    <w:rsid w:val="002B4A0B"/>
    <w:rsid w:val="002B6934"/>
    <w:rsid w:val="002C0FA1"/>
    <w:rsid w:val="002C3DC8"/>
    <w:rsid w:val="002C532F"/>
    <w:rsid w:val="002C65A5"/>
    <w:rsid w:val="002D1199"/>
    <w:rsid w:val="002D2512"/>
    <w:rsid w:val="002D4956"/>
    <w:rsid w:val="002D4BCB"/>
    <w:rsid w:val="002D6C08"/>
    <w:rsid w:val="002D711B"/>
    <w:rsid w:val="002D7146"/>
    <w:rsid w:val="002E614A"/>
    <w:rsid w:val="0031362A"/>
    <w:rsid w:val="00326BB3"/>
    <w:rsid w:val="00340C7B"/>
    <w:rsid w:val="00345F84"/>
    <w:rsid w:val="0035324F"/>
    <w:rsid w:val="00357929"/>
    <w:rsid w:val="00363EFF"/>
    <w:rsid w:val="00365077"/>
    <w:rsid w:val="0037011F"/>
    <w:rsid w:val="003733CA"/>
    <w:rsid w:val="003861C3"/>
    <w:rsid w:val="003A02F0"/>
    <w:rsid w:val="003A7C7A"/>
    <w:rsid w:val="003B0DCC"/>
    <w:rsid w:val="003B2CBC"/>
    <w:rsid w:val="003C04B1"/>
    <w:rsid w:val="003C5EBF"/>
    <w:rsid w:val="003C6389"/>
    <w:rsid w:val="003C7D08"/>
    <w:rsid w:val="003D051D"/>
    <w:rsid w:val="003D319A"/>
    <w:rsid w:val="003D4673"/>
    <w:rsid w:val="003D4ACB"/>
    <w:rsid w:val="003E5FC5"/>
    <w:rsid w:val="003F173E"/>
    <w:rsid w:val="003F2B28"/>
    <w:rsid w:val="004000E9"/>
    <w:rsid w:val="00400858"/>
    <w:rsid w:val="00400FF8"/>
    <w:rsid w:val="004121D0"/>
    <w:rsid w:val="0042037D"/>
    <w:rsid w:val="00424613"/>
    <w:rsid w:val="00430CC3"/>
    <w:rsid w:val="0043593B"/>
    <w:rsid w:val="00443C5D"/>
    <w:rsid w:val="00445659"/>
    <w:rsid w:val="00457CC3"/>
    <w:rsid w:val="00461AA7"/>
    <w:rsid w:val="00464B07"/>
    <w:rsid w:val="004662E1"/>
    <w:rsid w:val="00466446"/>
    <w:rsid w:val="00467901"/>
    <w:rsid w:val="0048090C"/>
    <w:rsid w:val="0048762E"/>
    <w:rsid w:val="0049182C"/>
    <w:rsid w:val="004A009F"/>
    <w:rsid w:val="004A2897"/>
    <w:rsid w:val="004A35D5"/>
    <w:rsid w:val="004A798B"/>
    <w:rsid w:val="004B6810"/>
    <w:rsid w:val="004C32C6"/>
    <w:rsid w:val="004C7FDF"/>
    <w:rsid w:val="004D306A"/>
    <w:rsid w:val="004D3819"/>
    <w:rsid w:val="004D5058"/>
    <w:rsid w:val="004D76C4"/>
    <w:rsid w:val="004E141F"/>
    <w:rsid w:val="004E50D3"/>
    <w:rsid w:val="004E53C7"/>
    <w:rsid w:val="004E5526"/>
    <w:rsid w:val="004E5DC8"/>
    <w:rsid w:val="004E60C1"/>
    <w:rsid w:val="004F26EC"/>
    <w:rsid w:val="0050481D"/>
    <w:rsid w:val="00507C60"/>
    <w:rsid w:val="00514DA7"/>
    <w:rsid w:val="0051608E"/>
    <w:rsid w:val="005164CB"/>
    <w:rsid w:val="0052241D"/>
    <w:rsid w:val="00522A85"/>
    <w:rsid w:val="0052436E"/>
    <w:rsid w:val="005253E5"/>
    <w:rsid w:val="00525763"/>
    <w:rsid w:val="005261FB"/>
    <w:rsid w:val="00532D60"/>
    <w:rsid w:val="00534AE0"/>
    <w:rsid w:val="00544101"/>
    <w:rsid w:val="00545F3B"/>
    <w:rsid w:val="005542FA"/>
    <w:rsid w:val="005614AC"/>
    <w:rsid w:val="0056413F"/>
    <w:rsid w:val="005647B3"/>
    <w:rsid w:val="005662E6"/>
    <w:rsid w:val="00567B58"/>
    <w:rsid w:val="00571297"/>
    <w:rsid w:val="00571DA5"/>
    <w:rsid w:val="00573B05"/>
    <w:rsid w:val="005743C0"/>
    <w:rsid w:val="005744CD"/>
    <w:rsid w:val="005776C8"/>
    <w:rsid w:val="005837EF"/>
    <w:rsid w:val="005845D8"/>
    <w:rsid w:val="005867C1"/>
    <w:rsid w:val="005868E4"/>
    <w:rsid w:val="00587A69"/>
    <w:rsid w:val="0059047B"/>
    <w:rsid w:val="00590D29"/>
    <w:rsid w:val="0059230A"/>
    <w:rsid w:val="00592394"/>
    <w:rsid w:val="00594FAA"/>
    <w:rsid w:val="005A3765"/>
    <w:rsid w:val="005A45A8"/>
    <w:rsid w:val="005A7636"/>
    <w:rsid w:val="005A76C5"/>
    <w:rsid w:val="005A7C43"/>
    <w:rsid w:val="005B3065"/>
    <w:rsid w:val="005B51C5"/>
    <w:rsid w:val="005C0673"/>
    <w:rsid w:val="005C1CD2"/>
    <w:rsid w:val="005C23C2"/>
    <w:rsid w:val="005C61A0"/>
    <w:rsid w:val="005C6FB9"/>
    <w:rsid w:val="005C7D92"/>
    <w:rsid w:val="005D0335"/>
    <w:rsid w:val="005E37A8"/>
    <w:rsid w:val="005E3DA2"/>
    <w:rsid w:val="005E5671"/>
    <w:rsid w:val="005E7C24"/>
    <w:rsid w:val="005F126F"/>
    <w:rsid w:val="005F63BA"/>
    <w:rsid w:val="005F6815"/>
    <w:rsid w:val="006012BC"/>
    <w:rsid w:val="00604B0B"/>
    <w:rsid w:val="006064EF"/>
    <w:rsid w:val="006208EB"/>
    <w:rsid w:val="0062393B"/>
    <w:rsid w:val="006251AB"/>
    <w:rsid w:val="00627C65"/>
    <w:rsid w:val="00634EA3"/>
    <w:rsid w:val="00634F38"/>
    <w:rsid w:val="0063700C"/>
    <w:rsid w:val="00651C5D"/>
    <w:rsid w:val="006636B2"/>
    <w:rsid w:val="00666AF1"/>
    <w:rsid w:val="00667DE7"/>
    <w:rsid w:val="00671BE0"/>
    <w:rsid w:val="00671F15"/>
    <w:rsid w:val="00691271"/>
    <w:rsid w:val="00696163"/>
    <w:rsid w:val="00697107"/>
    <w:rsid w:val="006B25F3"/>
    <w:rsid w:val="006B314D"/>
    <w:rsid w:val="006B3355"/>
    <w:rsid w:val="006B5183"/>
    <w:rsid w:val="006B7BC0"/>
    <w:rsid w:val="006C1673"/>
    <w:rsid w:val="006C5853"/>
    <w:rsid w:val="006D20D9"/>
    <w:rsid w:val="006D2327"/>
    <w:rsid w:val="006D2966"/>
    <w:rsid w:val="006D3547"/>
    <w:rsid w:val="006D3E7E"/>
    <w:rsid w:val="006D5575"/>
    <w:rsid w:val="006D6CC0"/>
    <w:rsid w:val="006E5C49"/>
    <w:rsid w:val="006E5CA3"/>
    <w:rsid w:val="006F1BA2"/>
    <w:rsid w:val="006F457B"/>
    <w:rsid w:val="006F51A0"/>
    <w:rsid w:val="006F6F2C"/>
    <w:rsid w:val="007021A1"/>
    <w:rsid w:val="00704758"/>
    <w:rsid w:val="00711037"/>
    <w:rsid w:val="00711BBE"/>
    <w:rsid w:val="00714B0A"/>
    <w:rsid w:val="00716115"/>
    <w:rsid w:val="0071781A"/>
    <w:rsid w:val="00723A7E"/>
    <w:rsid w:val="00724598"/>
    <w:rsid w:val="00742131"/>
    <w:rsid w:val="0074217B"/>
    <w:rsid w:val="00742D76"/>
    <w:rsid w:val="00743A6F"/>
    <w:rsid w:val="007516C5"/>
    <w:rsid w:val="00753ACC"/>
    <w:rsid w:val="007611D6"/>
    <w:rsid w:val="00761FA0"/>
    <w:rsid w:val="00763590"/>
    <w:rsid w:val="00764B7D"/>
    <w:rsid w:val="00767DFD"/>
    <w:rsid w:val="00776F2F"/>
    <w:rsid w:val="007904DC"/>
    <w:rsid w:val="007955B4"/>
    <w:rsid w:val="007A4DE8"/>
    <w:rsid w:val="007A6D49"/>
    <w:rsid w:val="007B3389"/>
    <w:rsid w:val="007B405D"/>
    <w:rsid w:val="007B7C3C"/>
    <w:rsid w:val="007C1710"/>
    <w:rsid w:val="007C2F02"/>
    <w:rsid w:val="007C365A"/>
    <w:rsid w:val="007C51B6"/>
    <w:rsid w:val="007C69C9"/>
    <w:rsid w:val="007D3755"/>
    <w:rsid w:val="007D3884"/>
    <w:rsid w:val="007D67BD"/>
    <w:rsid w:val="007D75A2"/>
    <w:rsid w:val="007D7739"/>
    <w:rsid w:val="007E1370"/>
    <w:rsid w:val="007E2C7D"/>
    <w:rsid w:val="007F2495"/>
    <w:rsid w:val="007F53BF"/>
    <w:rsid w:val="007F7A1D"/>
    <w:rsid w:val="00801916"/>
    <w:rsid w:val="008049F8"/>
    <w:rsid w:val="00807A9A"/>
    <w:rsid w:val="0081048F"/>
    <w:rsid w:val="0081361E"/>
    <w:rsid w:val="00815445"/>
    <w:rsid w:val="0081636D"/>
    <w:rsid w:val="0082181D"/>
    <w:rsid w:val="00822C9F"/>
    <w:rsid w:val="008232C4"/>
    <w:rsid w:val="0082426C"/>
    <w:rsid w:val="00826375"/>
    <w:rsid w:val="00831713"/>
    <w:rsid w:val="00833632"/>
    <w:rsid w:val="0083526E"/>
    <w:rsid w:val="0085016B"/>
    <w:rsid w:val="00851730"/>
    <w:rsid w:val="00851A08"/>
    <w:rsid w:val="00860AF9"/>
    <w:rsid w:val="008660C1"/>
    <w:rsid w:val="008771E2"/>
    <w:rsid w:val="00880F99"/>
    <w:rsid w:val="008844A4"/>
    <w:rsid w:val="00886CBC"/>
    <w:rsid w:val="008916B5"/>
    <w:rsid w:val="008926B6"/>
    <w:rsid w:val="008A05D9"/>
    <w:rsid w:val="008A3819"/>
    <w:rsid w:val="008A68AA"/>
    <w:rsid w:val="008A75A5"/>
    <w:rsid w:val="008B465A"/>
    <w:rsid w:val="008B62DD"/>
    <w:rsid w:val="008B7452"/>
    <w:rsid w:val="008C0530"/>
    <w:rsid w:val="008C19A0"/>
    <w:rsid w:val="008C49DD"/>
    <w:rsid w:val="008C66B4"/>
    <w:rsid w:val="008D4985"/>
    <w:rsid w:val="008D5420"/>
    <w:rsid w:val="008D6257"/>
    <w:rsid w:val="008D6F1F"/>
    <w:rsid w:val="008E20E7"/>
    <w:rsid w:val="008E4317"/>
    <w:rsid w:val="008E4D60"/>
    <w:rsid w:val="008F2F19"/>
    <w:rsid w:val="008F45CD"/>
    <w:rsid w:val="008F7AED"/>
    <w:rsid w:val="00900DFB"/>
    <w:rsid w:val="009013DA"/>
    <w:rsid w:val="00905A1F"/>
    <w:rsid w:val="00905F19"/>
    <w:rsid w:val="0091311B"/>
    <w:rsid w:val="00913F2C"/>
    <w:rsid w:val="00916B0F"/>
    <w:rsid w:val="00924CCC"/>
    <w:rsid w:val="00925B18"/>
    <w:rsid w:val="00931B4F"/>
    <w:rsid w:val="00933F64"/>
    <w:rsid w:val="00935D6A"/>
    <w:rsid w:val="00940990"/>
    <w:rsid w:val="0094278E"/>
    <w:rsid w:val="00945589"/>
    <w:rsid w:val="009462A3"/>
    <w:rsid w:val="00950B98"/>
    <w:rsid w:val="0095139F"/>
    <w:rsid w:val="00951662"/>
    <w:rsid w:val="00966AB9"/>
    <w:rsid w:val="00972AB7"/>
    <w:rsid w:val="00972B08"/>
    <w:rsid w:val="0097414B"/>
    <w:rsid w:val="00981001"/>
    <w:rsid w:val="009812FF"/>
    <w:rsid w:val="009841C2"/>
    <w:rsid w:val="009901A2"/>
    <w:rsid w:val="00990FD6"/>
    <w:rsid w:val="009951F0"/>
    <w:rsid w:val="00996BD0"/>
    <w:rsid w:val="009A2450"/>
    <w:rsid w:val="009C461B"/>
    <w:rsid w:val="009C625B"/>
    <w:rsid w:val="009D419D"/>
    <w:rsid w:val="009D5B62"/>
    <w:rsid w:val="009D5B9A"/>
    <w:rsid w:val="009E4B5D"/>
    <w:rsid w:val="009E7B31"/>
    <w:rsid w:val="009F21D8"/>
    <w:rsid w:val="009F3505"/>
    <w:rsid w:val="009F79D5"/>
    <w:rsid w:val="00A108DC"/>
    <w:rsid w:val="00A10CE2"/>
    <w:rsid w:val="00A11C23"/>
    <w:rsid w:val="00A175DA"/>
    <w:rsid w:val="00A21374"/>
    <w:rsid w:val="00A215CC"/>
    <w:rsid w:val="00A2378A"/>
    <w:rsid w:val="00A37E0C"/>
    <w:rsid w:val="00A4107F"/>
    <w:rsid w:val="00A464B6"/>
    <w:rsid w:val="00A51A1F"/>
    <w:rsid w:val="00A521EC"/>
    <w:rsid w:val="00A52503"/>
    <w:rsid w:val="00A528F8"/>
    <w:rsid w:val="00A60A6B"/>
    <w:rsid w:val="00A627ED"/>
    <w:rsid w:val="00A80C01"/>
    <w:rsid w:val="00A865E4"/>
    <w:rsid w:val="00A94790"/>
    <w:rsid w:val="00A96069"/>
    <w:rsid w:val="00A977C4"/>
    <w:rsid w:val="00AA0654"/>
    <w:rsid w:val="00AA3C9E"/>
    <w:rsid w:val="00AB235A"/>
    <w:rsid w:val="00AB54A6"/>
    <w:rsid w:val="00AB6B73"/>
    <w:rsid w:val="00AC043C"/>
    <w:rsid w:val="00AC1B44"/>
    <w:rsid w:val="00AC2438"/>
    <w:rsid w:val="00AC4F1F"/>
    <w:rsid w:val="00AD4389"/>
    <w:rsid w:val="00AD5CF0"/>
    <w:rsid w:val="00AD6366"/>
    <w:rsid w:val="00AE1092"/>
    <w:rsid w:val="00AE3C9C"/>
    <w:rsid w:val="00AE7F44"/>
    <w:rsid w:val="00AF0350"/>
    <w:rsid w:val="00AF27D5"/>
    <w:rsid w:val="00AF3BF1"/>
    <w:rsid w:val="00B017F8"/>
    <w:rsid w:val="00B0579C"/>
    <w:rsid w:val="00B075C2"/>
    <w:rsid w:val="00B11A19"/>
    <w:rsid w:val="00B16610"/>
    <w:rsid w:val="00B3024D"/>
    <w:rsid w:val="00B30839"/>
    <w:rsid w:val="00B336DD"/>
    <w:rsid w:val="00B3469F"/>
    <w:rsid w:val="00B35229"/>
    <w:rsid w:val="00B40378"/>
    <w:rsid w:val="00B43D28"/>
    <w:rsid w:val="00B45391"/>
    <w:rsid w:val="00B47D49"/>
    <w:rsid w:val="00B47E41"/>
    <w:rsid w:val="00B50D70"/>
    <w:rsid w:val="00B52EA6"/>
    <w:rsid w:val="00B56A68"/>
    <w:rsid w:val="00B60BE0"/>
    <w:rsid w:val="00B6111D"/>
    <w:rsid w:val="00B62EBA"/>
    <w:rsid w:val="00B7082F"/>
    <w:rsid w:val="00B70D93"/>
    <w:rsid w:val="00B90A4E"/>
    <w:rsid w:val="00B93079"/>
    <w:rsid w:val="00B93D59"/>
    <w:rsid w:val="00B95362"/>
    <w:rsid w:val="00B95741"/>
    <w:rsid w:val="00B97F43"/>
    <w:rsid w:val="00BA0510"/>
    <w:rsid w:val="00BA375A"/>
    <w:rsid w:val="00BB42D6"/>
    <w:rsid w:val="00BB4361"/>
    <w:rsid w:val="00BC7FD4"/>
    <w:rsid w:val="00BD034E"/>
    <w:rsid w:val="00BD0E43"/>
    <w:rsid w:val="00BD1D1D"/>
    <w:rsid w:val="00BD4D00"/>
    <w:rsid w:val="00BD5F47"/>
    <w:rsid w:val="00BD6C5D"/>
    <w:rsid w:val="00BD7D23"/>
    <w:rsid w:val="00BE403C"/>
    <w:rsid w:val="00BE66D8"/>
    <w:rsid w:val="00BE67F4"/>
    <w:rsid w:val="00BE7C4E"/>
    <w:rsid w:val="00BF3DB6"/>
    <w:rsid w:val="00BF5BC8"/>
    <w:rsid w:val="00BF7F4C"/>
    <w:rsid w:val="00C05341"/>
    <w:rsid w:val="00C06851"/>
    <w:rsid w:val="00C07D69"/>
    <w:rsid w:val="00C07E7E"/>
    <w:rsid w:val="00C112A4"/>
    <w:rsid w:val="00C129B7"/>
    <w:rsid w:val="00C14195"/>
    <w:rsid w:val="00C1580C"/>
    <w:rsid w:val="00C1779B"/>
    <w:rsid w:val="00C17AE7"/>
    <w:rsid w:val="00C17C4D"/>
    <w:rsid w:val="00C22789"/>
    <w:rsid w:val="00C2673A"/>
    <w:rsid w:val="00C324FA"/>
    <w:rsid w:val="00C37996"/>
    <w:rsid w:val="00C4180C"/>
    <w:rsid w:val="00C45987"/>
    <w:rsid w:val="00C4745B"/>
    <w:rsid w:val="00C5420B"/>
    <w:rsid w:val="00C604EA"/>
    <w:rsid w:val="00C63A73"/>
    <w:rsid w:val="00C6485D"/>
    <w:rsid w:val="00C65328"/>
    <w:rsid w:val="00C65714"/>
    <w:rsid w:val="00C77026"/>
    <w:rsid w:val="00C82E22"/>
    <w:rsid w:val="00C84BA2"/>
    <w:rsid w:val="00C86FC1"/>
    <w:rsid w:val="00C870DC"/>
    <w:rsid w:val="00C95D7C"/>
    <w:rsid w:val="00CA7430"/>
    <w:rsid w:val="00CB4E5D"/>
    <w:rsid w:val="00CB6C92"/>
    <w:rsid w:val="00CB7257"/>
    <w:rsid w:val="00CC24C7"/>
    <w:rsid w:val="00CC7066"/>
    <w:rsid w:val="00CD1A3F"/>
    <w:rsid w:val="00CD4E4D"/>
    <w:rsid w:val="00CE3687"/>
    <w:rsid w:val="00CE469D"/>
    <w:rsid w:val="00CE78E5"/>
    <w:rsid w:val="00CF0665"/>
    <w:rsid w:val="00CF721D"/>
    <w:rsid w:val="00CF7297"/>
    <w:rsid w:val="00D0074F"/>
    <w:rsid w:val="00D070BB"/>
    <w:rsid w:val="00D13859"/>
    <w:rsid w:val="00D24D03"/>
    <w:rsid w:val="00D2605B"/>
    <w:rsid w:val="00D26259"/>
    <w:rsid w:val="00D27A53"/>
    <w:rsid w:val="00D33E30"/>
    <w:rsid w:val="00D36527"/>
    <w:rsid w:val="00D456E3"/>
    <w:rsid w:val="00D45B37"/>
    <w:rsid w:val="00D500A2"/>
    <w:rsid w:val="00D513C6"/>
    <w:rsid w:val="00D54462"/>
    <w:rsid w:val="00D54766"/>
    <w:rsid w:val="00D5726C"/>
    <w:rsid w:val="00D62C3B"/>
    <w:rsid w:val="00D673B8"/>
    <w:rsid w:val="00D712AE"/>
    <w:rsid w:val="00D74BF6"/>
    <w:rsid w:val="00D7529F"/>
    <w:rsid w:val="00D7770D"/>
    <w:rsid w:val="00D8298A"/>
    <w:rsid w:val="00D9036F"/>
    <w:rsid w:val="00D90530"/>
    <w:rsid w:val="00D93A25"/>
    <w:rsid w:val="00D97591"/>
    <w:rsid w:val="00DA0961"/>
    <w:rsid w:val="00DB5C0B"/>
    <w:rsid w:val="00DC3049"/>
    <w:rsid w:val="00DD1C58"/>
    <w:rsid w:val="00DE410A"/>
    <w:rsid w:val="00DE6EDC"/>
    <w:rsid w:val="00DE7140"/>
    <w:rsid w:val="00DF233F"/>
    <w:rsid w:val="00DF61E0"/>
    <w:rsid w:val="00DF7A4F"/>
    <w:rsid w:val="00E1501F"/>
    <w:rsid w:val="00E20779"/>
    <w:rsid w:val="00E20EF6"/>
    <w:rsid w:val="00E266DB"/>
    <w:rsid w:val="00E2696C"/>
    <w:rsid w:val="00E3410E"/>
    <w:rsid w:val="00E4073A"/>
    <w:rsid w:val="00E4465B"/>
    <w:rsid w:val="00E44844"/>
    <w:rsid w:val="00E46854"/>
    <w:rsid w:val="00E53C33"/>
    <w:rsid w:val="00E541C6"/>
    <w:rsid w:val="00E561CB"/>
    <w:rsid w:val="00E63650"/>
    <w:rsid w:val="00E72A1E"/>
    <w:rsid w:val="00E83A1D"/>
    <w:rsid w:val="00E86076"/>
    <w:rsid w:val="00E923A4"/>
    <w:rsid w:val="00E9518F"/>
    <w:rsid w:val="00EB0FBC"/>
    <w:rsid w:val="00EB177D"/>
    <w:rsid w:val="00EC7C3E"/>
    <w:rsid w:val="00ED43AA"/>
    <w:rsid w:val="00EE3A0F"/>
    <w:rsid w:val="00F00830"/>
    <w:rsid w:val="00F01A5F"/>
    <w:rsid w:val="00F05583"/>
    <w:rsid w:val="00F06BB3"/>
    <w:rsid w:val="00F105CA"/>
    <w:rsid w:val="00F1149C"/>
    <w:rsid w:val="00F15C89"/>
    <w:rsid w:val="00F16732"/>
    <w:rsid w:val="00F2031C"/>
    <w:rsid w:val="00F23479"/>
    <w:rsid w:val="00F237AF"/>
    <w:rsid w:val="00F273D9"/>
    <w:rsid w:val="00F35C0E"/>
    <w:rsid w:val="00F37B2B"/>
    <w:rsid w:val="00F411ED"/>
    <w:rsid w:val="00F42AB1"/>
    <w:rsid w:val="00F50C9F"/>
    <w:rsid w:val="00F51FEB"/>
    <w:rsid w:val="00F54192"/>
    <w:rsid w:val="00F55FAC"/>
    <w:rsid w:val="00F62C6A"/>
    <w:rsid w:val="00F705ED"/>
    <w:rsid w:val="00F73E7D"/>
    <w:rsid w:val="00F75FD3"/>
    <w:rsid w:val="00F80BE3"/>
    <w:rsid w:val="00F8128D"/>
    <w:rsid w:val="00F9137B"/>
    <w:rsid w:val="00F94613"/>
    <w:rsid w:val="00FA39BA"/>
    <w:rsid w:val="00FB4D51"/>
    <w:rsid w:val="00FC0B9F"/>
    <w:rsid w:val="00FC6D28"/>
    <w:rsid w:val="00FD274E"/>
    <w:rsid w:val="00FD3EB9"/>
    <w:rsid w:val="00FD755D"/>
    <w:rsid w:val="00FE1B79"/>
    <w:rsid w:val="00FE2AB0"/>
    <w:rsid w:val="00FE787E"/>
    <w:rsid w:val="00FF0BC6"/>
    <w:rsid w:val="00FF214A"/>
    <w:rsid w:val="00FF3195"/>
    <w:rsid w:val="00FF5433"/>
    <w:rsid w:val="00FF729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98812"/>
  <w15:docId w15:val="{0E08D1DC-0D18-4DFE-98D4-9415B864A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FB9"/>
  </w:style>
  <w:style w:type="paragraph" w:styleId="Heading1">
    <w:name w:val="heading 1"/>
    <w:basedOn w:val="Normal"/>
    <w:next w:val="Normal"/>
    <w:link w:val="Heading1Char"/>
    <w:uiPriority w:val="9"/>
    <w:qFormat/>
    <w:rsid w:val="000541C0"/>
    <w:pPr>
      <w:keepNext/>
      <w:keepLines/>
      <w:spacing w:before="60" w:after="60" w:line="240" w:lineRule="auto"/>
      <w:jc w:val="center"/>
      <w:outlineLvl w:val="0"/>
    </w:pPr>
    <w:rPr>
      <w:rFonts w:ascii=".MS Jayiza {Megasoft}" w:eastAsiaTheme="majorEastAsia" w:hAnsi=".MS Jayiza {Megasoft}" w:cs=".MS Jayiza {Megasoft}"/>
      <w:b/>
      <w:bCs/>
      <w:color w:val="538135" w:themeColor="accent6"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C33"/>
  </w:style>
  <w:style w:type="paragraph" w:styleId="Footer">
    <w:name w:val="footer"/>
    <w:basedOn w:val="Normal"/>
    <w:link w:val="FooterChar"/>
    <w:uiPriority w:val="99"/>
    <w:unhideWhenUsed/>
    <w:rsid w:val="00E53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C33"/>
  </w:style>
  <w:style w:type="character" w:customStyle="1" w:styleId="Heading1Char">
    <w:name w:val="Heading 1 Char"/>
    <w:basedOn w:val="DefaultParagraphFont"/>
    <w:link w:val="Heading1"/>
    <w:uiPriority w:val="9"/>
    <w:rsid w:val="000541C0"/>
    <w:rPr>
      <w:rFonts w:ascii=".MS Jayiza {Megasoft}" w:eastAsiaTheme="majorEastAsia" w:hAnsi=".MS Jayiza {Megasoft}" w:cs=".MS Jayiza {Megasoft}"/>
      <w:b/>
      <w:bCs/>
      <w:color w:val="538135" w:themeColor="accent6" w:themeShade="BF"/>
      <w:sz w:val="32"/>
      <w:szCs w:val="32"/>
    </w:rPr>
  </w:style>
  <w:style w:type="paragraph" w:styleId="ListParagraph">
    <w:name w:val="List Paragraph"/>
    <w:basedOn w:val="Normal"/>
    <w:uiPriority w:val="34"/>
    <w:qFormat/>
    <w:rsid w:val="004D306A"/>
    <w:pPr>
      <w:ind w:left="720"/>
      <w:contextualSpacing/>
    </w:pPr>
  </w:style>
  <w:style w:type="paragraph" w:customStyle="1" w:styleId="a0">
    <w:name w:val="سوال"/>
    <w:basedOn w:val="Normal"/>
    <w:qFormat/>
    <w:rsid w:val="00D8298A"/>
    <w:pPr>
      <w:spacing w:after="0" w:line="276" w:lineRule="auto"/>
      <w:jc w:val="both"/>
    </w:pPr>
    <w:rPr>
      <w:rFonts w:ascii=".MS Mujalla {Megasoft}" w:hAnsi=".MS Mujalla {Megasoft}" w:cs=".MS Mujalla {Megasoft}"/>
      <w:b/>
      <w:bCs/>
      <w:color w:val="C45911" w:themeColor="accent2" w:themeShade="BF"/>
      <w:sz w:val="28"/>
      <w:szCs w:val="28"/>
      <w:lang w:bidi="fa-IR"/>
    </w:rPr>
  </w:style>
  <w:style w:type="paragraph" w:styleId="FootnoteText">
    <w:name w:val="footnote text"/>
    <w:basedOn w:val="Normal"/>
    <w:link w:val="FootnoteTextChar"/>
    <w:uiPriority w:val="99"/>
    <w:semiHidden/>
    <w:unhideWhenUsed/>
    <w:rsid w:val="001C3E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3EA6"/>
    <w:rPr>
      <w:sz w:val="20"/>
      <w:szCs w:val="20"/>
    </w:rPr>
  </w:style>
  <w:style w:type="character" w:styleId="FootnoteReference">
    <w:name w:val="footnote reference"/>
    <w:basedOn w:val="DefaultParagraphFont"/>
    <w:uiPriority w:val="99"/>
    <w:semiHidden/>
    <w:unhideWhenUsed/>
    <w:rsid w:val="001C3EA6"/>
    <w:rPr>
      <w:vertAlign w:val="superscript"/>
    </w:rPr>
  </w:style>
  <w:style w:type="paragraph" w:customStyle="1" w:styleId="a1">
    <w:name w:val="اية"/>
    <w:basedOn w:val="Normal"/>
    <w:link w:val="Char"/>
    <w:qFormat/>
    <w:rsid w:val="008C49DD"/>
    <w:pPr>
      <w:spacing w:after="0" w:line="276" w:lineRule="auto"/>
      <w:jc w:val="both"/>
    </w:pPr>
    <w:rPr>
      <w:rFonts w:ascii="Scheherazade New Medium" w:hAnsi="Scheherazade New Medium" w:cs="Scheherazade New Medium"/>
      <w:b/>
      <w:bCs/>
      <w:color w:val="002060"/>
      <w:sz w:val="24"/>
      <w:szCs w:val="24"/>
    </w:rPr>
  </w:style>
  <w:style w:type="character" w:customStyle="1" w:styleId="Char">
    <w:name w:val="اية Char"/>
    <w:basedOn w:val="DefaultParagraphFont"/>
    <w:link w:val="a1"/>
    <w:rsid w:val="008C49DD"/>
    <w:rPr>
      <w:rFonts w:ascii="Scheherazade New Medium" w:hAnsi="Scheherazade New Medium" w:cs="Scheherazade New Medium"/>
      <w:b/>
      <w:bCs/>
      <w:color w:val="002060"/>
      <w:sz w:val="24"/>
      <w:szCs w:val="24"/>
    </w:rPr>
  </w:style>
  <w:style w:type="paragraph" w:customStyle="1" w:styleId="a2">
    <w:name w:val="حدیث"/>
    <w:basedOn w:val="Normal"/>
    <w:qFormat/>
    <w:rsid w:val="005C6FB9"/>
    <w:pPr>
      <w:jc w:val="both"/>
    </w:pPr>
    <w:rPr>
      <w:rFonts w:cs=".MS Mujalla {Megasoft}"/>
      <w:color w:val="538135" w:themeColor="accent6" w:themeShade="BF"/>
      <w:sz w:val="56"/>
      <w:szCs w:val="56"/>
    </w:rPr>
  </w:style>
  <w:style w:type="paragraph" w:customStyle="1" w:styleId="a3">
    <w:name w:val="ادب"/>
    <w:basedOn w:val="a2"/>
    <w:qFormat/>
    <w:rsid w:val="00AA3C9E"/>
    <w:rPr>
      <w:color w:val="2F5496" w:themeColor="accent1" w:themeShade="BF"/>
    </w:rPr>
  </w:style>
  <w:style w:type="paragraph" w:customStyle="1" w:styleId="a">
    <w:name w:val="حىيث نمبر"/>
    <w:basedOn w:val="a2"/>
    <w:qFormat/>
    <w:rsid w:val="005C6FB9"/>
    <w:pPr>
      <w:numPr>
        <w:numId w:val="8"/>
      </w:numPr>
    </w:pPr>
  </w:style>
  <w:style w:type="paragraph" w:styleId="TOCHeading">
    <w:name w:val="TOC Heading"/>
    <w:basedOn w:val="Heading1"/>
    <w:next w:val="Normal"/>
    <w:uiPriority w:val="39"/>
    <w:unhideWhenUsed/>
    <w:qFormat/>
    <w:rsid w:val="00763590"/>
    <w:pPr>
      <w:bidi w:val="0"/>
      <w:outlineLvl w:val="9"/>
    </w:pPr>
    <w:rPr>
      <w:rFonts w:asciiTheme="majorHAnsi" w:hAnsiTheme="majorHAnsi" w:cstheme="majorBidi"/>
      <w:color w:val="2F5496" w:themeColor="accent1" w:themeShade="BF"/>
    </w:rPr>
  </w:style>
  <w:style w:type="paragraph" w:styleId="TOC2">
    <w:name w:val="toc 2"/>
    <w:basedOn w:val="Normal"/>
    <w:next w:val="Normal"/>
    <w:autoRedefine/>
    <w:uiPriority w:val="39"/>
    <w:unhideWhenUsed/>
    <w:rsid w:val="00763590"/>
    <w:pPr>
      <w:bidi w:val="0"/>
      <w:spacing w:after="100"/>
      <w:ind w:left="220"/>
    </w:pPr>
    <w:rPr>
      <w:rFonts w:eastAsiaTheme="minorEastAsia" w:cs="Times New Roman"/>
    </w:rPr>
  </w:style>
  <w:style w:type="paragraph" w:styleId="TOC1">
    <w:name w:val="toc 1"/>
    <w:basedOn w:val="Normal"/>
    <w:next w:val="Normal"/>
    <w:autoRedefine/>
    <w:uiPriority w:val="39"/>
    <w:unhideWhenUsed/>
    <w:rsid w:val="00763590"/>
    <w:pPr>
      <w:bidi w:val="0"/>
      <w:spacing w:after="100"/>
    </w:pPr>
    <w:rPr>
      <w:rFonts w:eastAsiaTheme="minorEastAsia" w:cs="Times New Roman"/>
    </w:rPr>
  </w:style>
  <w:style w:type="paragraph" w:styleId="TOC3">
    <w:name w:val="toc 3"/>
    <w:basedOn w:val="Normal"/>
    <w:next w:val="Normal"/>
    <w:autoRedefine/>
    <w:uiPriority w:val="39"/>
    <w:unhideWhenUsed/>
    <w:rsid w:val="00763590"/>
    <w:pPr>
      <w:bidi w:val="0"/>
      <w:spacing w:after="100"/>
      <w:ind w:left="440"/>
    </w:pPr>
    <w:rPr>
      <w:rFonts w:eastAsiaTheme="minorEastAsia" w:cs="Times New Roman"/>
    </w:rPr>
  </w:style>
  <w:style w:type="character" w:styleId="Hyperlink">
    <w:name w:val="Hyperlink"/>
    <w:basedOn w:val="DefaultParagraphFont"/>
    <w:uiPriority w:val="99"/>
    <w:unhideWhenUsed/>
    <w:rsid w:val="00763590"/>
    <w:rPr>
      <w:color w:val="0563C1" w:themeColor="hyperlink"/>
      <w:u w:val="single"/>
    </w:rPr>
  </w:style>
  <w:style w:type="paragraph" w:styleId="BalloonText">
    <w:name w:val="Balloon Text"/>
    <w:basedOn w:val="Normal"/>
    <w:link w:val="BalloonTextChar"/>
    <w:uiPriority w:val="99"/>
    <w:semiHidden/>
    <w:unhideWhenUsed/>
    <w:rsid w:val="00671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364D2-69E3-4ABB-B0CC-20A70E794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2893</TotalTime>
  <Pages>1</Pages>
  <Words>21091</Words>
  <Characters>120222</Characters>
  <Application>Microsoft Office Word</Application>
  <DocSecurity>0</DocSecurity>
  <Lines>1001</Lines>
  <Paragraphs>282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dc:creator>
  <cp:lastModifiedBy>spider spider</cp:lastModifiedBy>
  <cp:revision>253</cp:revision>
  <cp:lastPrinted>2024-08-15T03:58:00Z</cp:lastPrinted>
  <dcterms:created xsi:type="dcterms:W3CDTF">2022-07-05T17:03:00Z</dcterms:created>
  <dcterms:modified xsi:type="dcterms:W3CDTF">2024-08-15T04:00:00Z</dcterms:modified>
</cp:coreProperties>
</file>